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01CD3" w14:textId="52C5B62D" w:rsidR="00413E3E" w:rsidRPr="00F66225" w:rsidRDefault="004E3723" w:rsidP="00147F2D">
      <w:pPr>
        <w:spacing w:after="0"/>
        <w:jc w:val="right"/>
        <w:rPr>
          <w:rFonts w:ascii="Aptos" w:hAnsi="Aptos"/>
          <w:sz w:val="24"/>
        </w:rPr>
      </w:pPr>
      <w:r w:rsidRPr="00F66225">
        <w:rPr>
          <w:rFonts w:ascii="Aptos" w:hAnsi="Aptos"/>
          <w:sz w:val="24"/>
        </w:rPr>
        <w:t>4</w:t>
      </w:r>
      <w:r w:rsidR="00413E3E" w:rsidRPr="00F66225">
        <w:rPr>
          <w:rFonts w:ascii="Aptos" w:hAnsi="Aptos"/>
          <w:sz w:val="24"/>
        </w:rPr>
        <w:t>.</w:t>
      </w:r>
      <w:r w:rsidRPr="00F66225">
        <w:rPr>
          <w:rFonts w:ascii="Aptos" w:hAnsi="Aptos"/>
          <w:sz w:val="24"/>
        </w:rPr>
        <w:t> </w:t>
      </w:r>
      <w:r w:rsidR="00413E3E" w:rsidRPr="00F66225">
        <w:rPr>
          <w:rFonts w:ascii="Aptos" w:hAnsi="Aptos"/>
          <w:sz w:val="24"/>
        </w:rPr>
        <w:t>pielikums</w:t>
      </w:r>
    </w:p>
    <w:p w14:paraId="6A0EC349" w14:textId="77777777" w:rsidR="00413E3E" w:rsidRPr="00F66225" w:rsidRDefault="00413E3E" w:rsidP="00147F2D">
      <w:pPr>
        <w:tabs>
          <w:tab w:val="num" w:pos="709"/>
        </w:tabs>
        <w:spacing w:after="0" w:line="240" w:lineRule="auto"/>
        <w:jc w:val="right"/>
        <w:rPr>
          <w:rFonts w:ascii="Aptos" w:hAnsi="Aptos"/>
          <w:b/>
          <w:bCs/>
          <w:smallCaps/>
          <w:szCs w:val="22"/>
        </w:rPr>
      </w:pPr>
      <w:r w:rsidRPr="00F66225">
        <w:rPr>
          <w:rFonts w:ascii="Aptos" w:hAnsi="Aptos"/>
          <w:sz w:val="24"/>
        </w:rPr>
        <w:t>Projektu iesniegumu atlases nolikumam</w:t>
      </w:r>
    </w:p>
    <w:p w14:paraId="5366B24B" w14:textId="6C96C803" w:rsidR="00F117D6" w:rsidRPr="00F66225" w:rsidRDefault="001E291C" w:rsidP="00737583">
      <w:pPr>
        <w:tabs>
          <w:tab w:val="num" w:pos="709"/>
        </w:tabs>
        <w:spacing w:before="240" w:after="240" w:line="240" w:lineRule="auto"/>
        <w:jc w:val="center"/>
        <w:rPr>
          <w:rFonts w:ascii="Aptos" w:hAnsi="Aptos"/>
          <w:b/>
          <w:bCs/>
          <w:smallCaps/>
          <w:sz w:val="36"/>
          <w:szCs w:val="36"/>
        </w:rPr>
      </w:pPr>
      <w:r w:rsidRPr="00F66225">
        <w:rPr>
          <w:rFonts w:ascii="Aptos" w:hAnsi="Aptos"/>
          <w:b/>
          <w:bCs/>
          <w:smallCaps/>
          <w:sz w:val="36"/>
          <w:szCs w:val="36"/>
        </w:rPr>
        <w:t>Projekt</w:t>
      </w:r>
      <w:r w:rsidR="00C47117" w:rsidRPr="00F66225">
        <w:rPr>
          <w:rFonts w:ascii="Aptos" w:hAnsi="Aptos"/>
          <w:b/>
          <w:bCs/>
          <w:smallCaps/>
          <w:sz w:val="36"/>
          <w:szCs w:val="36"/>
        </w:rPr>
        <w:t>u</w:t>
      </w:r>
      <w:r w:rsidRPr="00F66225">
        <w:rPr>
          <w:rFonts w:ascii="Aptos" w:hAnsi="Aptos"/>
          <w:b/>
          <w:bCs/>
          <w:smallCaps/>
          <w:sz w:val="36"/>
          <w:szCs w:val="36"/>
        </w:rPr>
        <w:t xml:space="preserve"> iesniegum</w:t>
      </w:r>
      <w:r w:rsidR="00C47117" w:rsidRPr="00F66225">
        <w:rPr>
          <w:rFonts w:ascii="Aptos" w:hAnsi="Aptos"/>
          <w:b/>
          <w:bCs/>
          <w:smallCaps/>
          <w:sz w:val="36"/>
          <w:szCs w:val="36"/>
        </w:rPr>
        <w:t>u</w:t>
      </w:r>
      <w:r w:rsidRPr="00F66225">
        <w:rPr>
          <w:rFonts w:ascii="Aptos" w:hAnsi="Aptos"/>
          <w:b/>
          <w:bCs/>
          <w:smallCaps/>
          <w:sz w:val="36"/>
          <w:szCs w:val="36"/>
        </w:rPr>
        <w:t xml:space="preserve"> </w:t>
      </w:r>
      <w:r w:rsidR="001E6DF3" w:rsidRPr="00F66225">
        <w:rPr>
          <w:rFonts w:ascii="Aptos" w:hAnsi="Aptos"/>
          <w:b/>
          <w:bCs/>
          <w:smallCaps/>
          <w:sz w:val="36"/>
          <w:szCs w:val="36"/>
        </w:rPr>
        <w:t>vērtēšanas kritērij</w:t>
      </w:r>
      <w:r w:rsidR="00D573D0" w:rsidRPr="00F66225">
        <w:rPr>
          <w:rFonts w:ascii="Aptos" w:hAnsi="Aptos"/>
          <w:b/>
          <w:bCs/>
          <w:smallCaps/>
          <w:sz w:val="36"/>
          <w:szCs w:val="36"/>
        </w:rPr>
        <w:t>u piemērošanas metodika</w:t>
      </w:r>
    </w:p>
    <w:tbl>
      <w:tblPr>
        <w:tblW w:w="14291" w:type="dxa"/>
        <w:tblLayout w:type="fixed"/>
        <w:tblLook w:val="04A0" w:firstRow="1" w:lastRow="0" w:firstColumn="1" w:lastColumn="0" w:noHBand="0" w:noVBand="1"/>
      </w:tblPr>
      <w:tblGrid>
        <w:gridCol w:w="5098"/>
        <w:gridCol w:w="9193"/>
      </w:tblGrid>
      <w:tr w:rsidR="00F117D6" w:rsidRPr="00CA0536" w14:paraId="5D711039" w14:textId="77777777" w:rsidTr="00A53307">
        <w:trPr>
          <w:trHeight w:val="300"/>
        </w:trPr>
        <w:tc>
          <w:tcPr>
            <w:tcW w:w="5098"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F66225" w:rsidRDefault="00F117D6" w:rsidP="00147F2D">
            <w:pPr>
              <w:spacing w:after="0" w:line="240" w:lineRule="auto"/>
              <w:rPr>
                <w:rFonts w:ascii="Aptos" w:hAnsi="Aptos"/>
                <w:color w:val="auto"/>
                <w:sz w:val="24"/>
              </w:rPr>
            </w:pPr>
            <w:r w:rsidRPr="00F66225">
              <w:rPr>
                <w:rFonts w:ascii="Aptos" w:hAnsi="Aptos"/>
                <w:color w:val="auto"/>
                <w:sz w:val="24"/>
              </w:rPr>
              <w:t xml:space="preserve">Darbības programmas </w:t>
            </w:r>
            <w:r w:rsidR="00AA6066" w:rsidRPr="00F66225">
              <w:rPr>
                <w:rFonts w:ascii="Aptos" w:hAnsi="Aptos"/>
                <w:color w:val="auto"/>
                <w:sz w:val="24"/>
              </w:rPr>
              <w:t>nosaukums</w:t>
            </w:r>
          </w:p>
        </w:tc>
        <w:tc>
          <w:tcPr>
            <w:tcW w:w="9193" w:type="dxa"/>
            <w:tcBorders>
              <w:top w:val="single" w:sz="4" w:space="0" w:color="auto"/>
              <w:left w:val="single" w:sz="4" w:space="0" w:color="auto"/>
              <w:bottom w:val="single" w:sz="4" w:space="0" w:color="auto"/>
              <w:right w:val="single" w:sz="4" w:space="0" w:color="auto"/>
            </w:tcBorders>
            <w:vAlign w:val="center"/>
          </w:tcPr>
          <w:p w14:paraId="2057A566" w14:textId="0D906BB9" w:rsidR="00F117D6" w:rsidRPr="00F66225" w:rsidRDefault="00DE704E" w:rsidP="00147F2D">
            <w:pPr>
              <w:spacing w:after="0" w:line="240" w:lineRule="auto"/>
              <w:rPr>
                <w:rFonts w:ascii="Aptos" w:hAnsi="Aptos"/>
                <w:color w:val="auto"/>
                <w:sz w:val="24"/>
              </w:rPr>
            </w:pPr>
            <w:r w:rsidRPr="00F66225">
              <w:rPr>
                <w:rFonts w:ascii="Aptos" w:hAnsi="Aptos"/>
                <w:color w:val="auto"/>
                <w:sz w:val="24"/>
              </w:rPr>
              <w:t>Eiropas Savienības kohēzijas politikas programma 2021.</w:t>
            </w:r>
            <w:r w:rsidR="009454E0" w:rsidRPr="00F66225">
              <w:rPr>
                <w:rFonts w:ascii="Aptos" w:hAnsi="Aptos"/>
                <w:color w:val="auto"/>
                <w:sz w:val="24"/>
              </w:rPr>
              <w:t> </w:t>
            </w:r>
            <w:r w:rsidRPr="00F66225">
              <w:rPr>
                <w:rFonts w:ascii="Aptos" w:hAnsi="Aptos"/>
                <w:color w:val="auto"/>
                <w:sz w:val="24"/>
              </w:rPr>
              <w:t>–</w:t>
            </w:r>
            <w:r w:rsidR="009454E0" w:rsidRPr="00F66225">
              <w:rPr>
                <w:rFonts w:ascii="Aptos" w:hAnsi="Aptos"/>
                <w:color w:val="auto"/>
                <w:sz w:val="24"/>
              </w:rPr>
              <w:t> </w:t>
            </w:r>
            <w:r w:rsidRPr="00F66225">
              <w:rPr>
                <w:rFonts w:ascii="Aptos" w:hAnsi="Aptos"/>
                <w:color w:val="auto"/>
                <w:sz w:val="24"/>
              </w:rPr>
              <w:t>2027.</w:t>
            </w:r>
            <w:r w:rsidR="009663CE" w:rsidRPr="00F66225">
              <w:rPr>
                <w:rFonts w:ascii="Aptos" w:hAnsi="Aptos"/>
                <w:color w:val="auto"/>
                <w:sz w:val="24"/>
              </w:rPr>
              <w:t> </w:t>
            </w:r>
            <w:r w:rsidRPr="00F66225">
              <w:rPr>
                <w:rFonts w:ascii="Aptos" w:hAnsi="Aptos"/>
                <w:color w:val="auto"/>
                <w:sz w:val="24"/>
              </w:rPr>
              <w:t>gadam</w:t>
            </w:r>
          </w:p>
        </w:tc>
      </w:tr>
      <w:tr w:rsidR="005C51C2" w:rsidRPr="00CA0536" w14:paraId="01112D24" w14:textId="77777777" w:rsidTr="00A53307">
        <w:trPr>
          <w:trHeight w:val="300"/>
        </w:trPr>
        <w:tc>
          <w:tcPr>
            <w:tcW w:w="5098"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F66225" w:rsidRDefault="00DE704E" w:rsidP="00147F2D">
            <w:pPr>
              <w:spacing w:after="0" w:line="240" w:lineRule="auto"/>
              <w:rPr>
                <w:rFonts w:ascii="Aptos" w:hAnsi="Aptos"/>
                <w:color w:val="auto"/>
                <w:sz w:val="24"/>
              </w:rPr>
            </w:pPr>
            <w:r w:rsidRPr="00F66225">
              <w:rPr>
                <w:rFonts w:ascii="Aptos" w:hAnsi="Aptos"/>
              </w:rPr>
              <w:t>Prioritātes numurs un nosaukums</w:t>
            </w:r>
          </w:p>
        </w:tc>
        <w:tc>
          <w:tcPr>
            <w:tcW w:w="9193" w:type="dxa"/>
            <w:tcBorders>
              <w:top w:val="single" w:sz="4" w:space="0" w:color="auto"/>
              <w:left w:val="single" w:sz="4" w:space="0" w:color="auto"/>
              <w:bottom w:val="single" w:sz="4" w:space="0" w:color="auto"/>
              <w:right w:val="single" w:sz="4" w:space="0" w:color="auto"/>
            </w:tcBorders>
          </w:tcPr>
          <w:p w14:paraId="64ADF808" w14:textId="12B1D759" w:rsidR="005C51C2" w:rsidRPr="00F66225" w:rsidRDefault="003C2B7A" w:rsidP="00147F2D">
            <w:pPr>
              <w:spacing w:after="0" w:line="240" w:lineRule="auto"/>
              <w:rPr>
                <w:rFonts w:ascii="Aptos" w:hAnsi="Aptos"/>
                <w:color w:val="auto"/>
                <w:sz w:val="24"/>
              </w:rPr>
            </w:pPr>
            <w:r w:rsidRPr="00F66225">
              <w:rPr>
                <w:rFonts w:ascii="Aptos" w:hAnsi="Aptos"/>
                <w:color w:val="auto"/>
                <w:sz w:val="24"/>
              </w:rPr>
              <w:t>1.3</w:t>
            </w:r>
            <w:r w:rsidR="005C51C2" w:rsidRPr="00F66225">
              <w:rPr>
                <w:rFonts w:ascii="Aptos" w:hAnsi="Aptos"/>
                <w:color w:val="auto"/>
                <w:sz w:val="24"/>
              </w:rPr>
              <w:t>.</w:t>
            </w:r>
            <w:r w:rsidR="009454E0" w:rsidRPr="00F66225">
              <w:rPr>
                <w:rFonts w:ascii="Aptos" w:hAnsi="Aptos"/>
                <w:color w:val="auto"/>
                <w:sz w:val="24"/>
              </w:rPr>
              <w:t> </w:t>
            </w:r>
            <w:r w:rsidRPr="00F66225">
              <w:rPr>
                <w:rFonts w:ascii="Aptos" w:hAnsi="Aptos"/>
                <w:color w:val="auto"/>
                <w:sz w:val="24"/>
              </w:rPr>
              <w:t>Digitalizācija</w:t>
            </w:r>
          </w:p>
        </w:tc>
      </w:tr>
      <w:tr w:rsidR="005C51C2" w:rsidRPr="00CA0536" w14:paraId="6F084D8A" w14:textId="77777777" w:rsidTr="00A53307">
        <w:trPr>
          <w:trHeight w:val="300"/>
        </w:trPr>
        <w:tc>
          <w:tcPr>
            <w:tcW w:w="5098" w:type="dxa"/>
            <w:tcBorders>
              <w:top w:val="single" w:sz="4" w:space="0" w:color="auto"/>
              <w:left w:val="single" w:sz="4" w:space="0" w:color="auto"/>
              <w:bottom w:val="single" w:sz="4" w:space="0" w:color="auto"/>
              <w:right w:val="single" w:sz="4" w:space="0" w:color="auto"/>
            </w:tcBorders>
          </w:tcPr>
          <w:p w14:paraId="0AFD7694" w14:textId="77777777" w:rsidR="005C51C2" w:rsidRPr="00F66225" w:rsidRDefault="005C51C2" w:rsidP="00147F2D">
            <w:pPr>
              <w:spacing w:after="0" w:line="240" w:lineRule="auto"/>
              <w:rPr>
                <w:rFonts w:ascii="Aptos" w:hAnsi="Aptos"/>
                <w:color w:val="auto"/>
                <w:sz w:val="24"/>
              </w:rPr>
            </w:pPr>
            <w:r w:rsidRPr="00F66225">
              <w:rPr>
                <w:rFonts w:ascii="Aptos" w:hAnsi="Aptos"/>
                <w:color w:val="auto"/>
                <w:sz w:val="24"/>
              </w:rPr>
              <w:t xml:space="preserve">Specifiskā atbalsta mērķa numurs un nosaukums </w:t>
            </w:r>
          </w:p>
        </w:tc>
        <w:tc>
          <w:tcPr>
            <w:tcW w:w="9193" w:type="dxa"/>
            <w:tcBorders>
              <w:top w:val="single" w:sz="4" w:space="0" w:color="auto"/>
              <w:left w:val="single" w:sz="4" w:space="0" w:color="auto"/>
              <w:bottom w:val="single" w:sz="4" w:space="0" w:color="auto"/>
              <w:right w:val="single" w:sz="4" w:space="0" w:color="auto"/>
            </w:tcBorders>
          </w:tcPr>
          <w:p w14:paraId="38BABD98" w14:textId="0EED6807" w:rsidR="005C51C2" w:rsidRPr="00F66225" w:rsidRDefault="00284F83" w:rsidP="00147F2D">
            <w:pPr>
              <w:spacing w:after="0" w:line="240" w:lineRule="auto"/>
              <w:rPr>
                <w:rFonts w:ascii="Aptos" w:hAnsi="Aptos"/>
                <w:color w:val="auto"/>
                <w:sz w:val="24"/>
              </w:rPr>
            </w:pPr>
            <w:r w:rsidRPr="00F66225">
              <w:rPr>
                <w:rFonts w:ascii="Aptos" w:hAnsi="Aptos"/>
                <w:color w:val="auto"/>
                <w:sz w:val="24"/>
              </w:rPr>
              <w:t>1.3.1.</w:t>
            </w:r>
            <w:r w:rsidR="009454E0" w:rsidRPr="00F66225">
              <w:rPr>
                <w:rFonts w:ascii="Aptos" w:hAnsi="Aptos"/>
                <w:color w:val="auto"/>
                <w:sz w:val="24"/>
              </w:rPr>
              <w:t> </w:t>
            </w:r>
            <w:r w:rsidRPr="00F66225">
              <w:rPr>
                <w:rFonts w:ascii="Aptos" w:hAnsi="Aptos"/>
                <w:color w:val="auto"/>
                <w:sz w:val="24"/>
              </w:rPr>
              <w:t>Izmantot digitalizācijas priekšrocības iedzīvotājiem, uzņēmumiem, pētniecības organizācijām un publiskajām iestādēm</w:t>
            </w:r>
          </w:p>
        </w:tc>
      </w:tr>
      <w:tr w:rsidR="005C51C2" w:rsidRPr="00CA0536" w14:paraId="5BCE821E" w14:textId="77777777" w:rsidTr="00A533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0"/>
        </w:trPr>
        <w:tc>
          <w:tcPr>
            <w:tcW w:w="5098" w:type="dxa"/>
            <w:tcBorders>
              <w:top w:val="single" w:sz="4" w:space="0" w:color="auto"/>
              <w:left w:val="single" w:sz="4" w:space="0" w:color="auto"/>
              <w:bottom w:val="single" w:sz="4" w:space="0" w:color="auto"/>
              <w:right w:val="single" w:sz="4" w:space="0" w:color="auto"/>
            </w:tcBorders>
          </w:tcPr>
          <w:p w14:paraId="2C939D12" w14:textId="77777777" w:rsidR="005C51C2" w:rsidRPr="00F66225" w:rsidRDefault="005C51C2" w:rsidP="00147F2D">
            <w:pPr>
              <w:spacing w:after="0" w:line="240" w:lineRule="auto"/>
              <w:rPr>
                <w:rFonts w:ascii="Aptos" w:hAnsi="Aptos"/>
                <w:color w:val="auto"/>
                <w:sz w:val="24"/>
              </w:rPr>
            </w:pPr>
            <w:r w:rsidRPr="00F66225">
              <w:rPr>
                <w:rFonts w:ascii="Aptos" w:hAnsi="Aptos"/>
                <w:color w:val="auto"/>
                <w:sz w:val="24"/>
              </w:rPr>
              <w:t>Specifiskā atbalsta mērķa pasākuma numurs un nosaukums</w:t>
            </w:r>
          </w:p>
        </w:tc>
        <w:tc>
          <w:tcPr>
            <w:tcW w:w="9193" w:type="dxa"/>
            <w:tcBorders>
              <w:top w:val="single" w:sz="4" w:space="0" w:color="auto"/>
              <w:left w:val="single" w:sz="4" w:space="0" w:color="auto"/>
              <w:bottom w:val="single" w:sz="4" w:space="0" w:color="auto"/>
              <w:right w:val="single" w:sz="4" w:space="0" w:color="auto"/>
            </w:tcBorders>
          </w:tcPr>
          <w:p w14:paraId="35FD91C8" w14:textId="1D93257B" w:rsidR="005C51C2" w:rsidRPr="00F66225" w:rsidRDefault="009454E0" w:rsidP="00147F2D">
            <w:pPr>
              <w:spacing w:after="0" w:line="240" w:lineRule="auto"/>
              <w:rPr>
                <w:rFonts w:ascii="Aptos" w:hAnsi="Aptos"/>
                <w:color w:val="auto"/>
                <w:sz w:val="24"/>
              </w:rPr>
            </w:pPr>
            <w:r w:rsidRPr="00F66225">
              <w:rPr>
                <w:rFonts w:ascii="Aptos" w:hAnsi="Aptos"/>
                <w:color w:val="auto"/>
                <w:sz w:val="24"/>
              </w:rPr>
              <w:t>1.3.1.1. IKT risinājumu un pakalpojumu attīstība un iespēju radīšana privātajam sektoram</w:t>
            </w:r>
          </w:p>
        </w:tc>
      </w:tr>
      <w:tr w:rsidR="005C51C2" w:rsidRPr="00CA0536" w14:paraId="71ECE82D" w14:textId="77777777" w:rsidTr="00A53307">
        <w:trPr>
          <w:trHeight w:val="300"/>
        </w:trPr>
        <w:tc>
          <w:tcPr>
            <w:tcW w:w="5098"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F66225" w:rsidRDefault="005C51C2" w:rsidP="00147F2D">
            <w:pPr>
              <w:spacing w:after="0" w:line="240" w:lineRule="auto"/>
              <w:rPr>
                <w:rFonts w:ascii="Aptos" w:hAnsi="Aptos"/>
                <w:color w:val="auto"/>
                <w:sz w:val="24"/>
              </w:rPr>
            </w:pPr>
            <w:r w:rsidRPr="00F66225">
              <w:rPr>
                <w:rFonts w:ascii="Aptos" w:hAnsi="Aptos"/>
                <w:color w:val="auto"/>
                <w:sz w:val="24"/>
              </w:rPr>
              <w:t>Projektu iesniegumu atlases veids</w:t>
            </w:r>
          </w:p>
        </w:tc>
        <w:tc>
          <w:tcPr>
            <w:tcW w:w="9193" w:type="dxa"/>
            <w:tcBorders>
              <w:top w:val="single" w:sz="4" w:space="0" w:color="auto"/>
              <w:left w:val="single" w:sz="4" w:space="0" w:color="auto"/>
              <w:bottom w:val="single" w:sz="4" w:space="0" w:color="auto"/>
              <w:right w:val="single" w:sz="4" w:space="0" w:color="auto"/>
            </w:tcBorders>
            <w:vAlign w:val="center"/>
          </w:tcPr>
          <w:p w14:paraId="0D78E4C4" w14:textId="77777777" w:rsidR="005C51C2" w:rsidRPr="00F66225" w:rsidRDefault="00DE704E" w:rsidP="00147F2D">
            <w:pPr>
              <w:spacing w:after="0" w:line="240" w:lineRule="auto"/>
              <w:rPr>
                <w:rFonts w:ascii="Aptos" w:hAnsi="Aptos"/>
                <w:color w:val="auto"/>
                <w:sz w:val="24"/>
              </w:rPr>
            </w:pPr>
            <w:r w:rsidRPr="00F66225">
              <w:rPr>
                <w:rFonts w:ascii="Aptos" w:hAnsi="Aptos"/>
                <w:color w:val="auto"/>
                <w:sz w:val="24"/>
              </w:rPr>
              <w:t>Ierobežota</w:t>
            </w:r>
            <w:r w:rsidR="005C51C2" w:rsidRPr="00F66225">
              <w:rPr>
                <w:rFonts w:ascii="Aptos" w:hAnsi="Aptos"/>
                <w:color w:val="auto"/>
                <w:sz w:val="24"/>
              </w:rPr>
              <w:t xml:space="preserve"> projektu iesniegumu atlase</w:t>
            </w:r>
          </w:p>
        </w:tc>
      </w:tr>
      <w:tr w:rsidR="005C51C2" w:rsidRPr="00CA0536" w14:paraId="2F6BB0CC" w14:textId="77777777" w:rsidTr="00A53307">
        <w:trPr>
          <w:trHeight w:val="300"/>
        </w:trPr>
        <w:tc>
          <w:tcPr>
            <w:tcW w:w="5098"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F66225" w:rsidRDefault="005C51C2" w:rsidP="00147F2D">
            <w:pPr>
              <w:spacing w:after="0" w:line="240" w:lineRule="auto"/>
              <w:rPr>
                <w:rFonts w:ascii="Aptos" w:hAnsi="Aptos"/>
                <w:color w:val="auto"/>
                <w:sz w:val="24"/>
              </w:rPr>
            </w:pPr>
            <w:r w:rsidRPr="00F66225">
              <w:rPr>
                <w:rFonts w:ascii="Aptos" w:hAnsi="Aptos"/>
                <w:color w:val="auto"/>
                <w:sz w:val="24"/>
              </w:rPr>
              <w:t>Atbildīgā iestāde</w:t>
            </w:r>
          </w:p>
        </w:tc>
        <w:tc>
          <w:tcPr>
            <w:tcW w:w="9193" w:type="dxa"/>
            <w:tcBorders>
              <w:top w:val="single" w:sz="4" w:space="0" w:color="auto"/>
              <w:left w:val="single" w:sz="4" w:space="0" w:color="auto"/>
              <w:bottom w:val="single" w:sz="4" w:space="0" w:color="auto"/>
              <w:right w:val="single" w:sz="4" w:space="0" w:color="auto"/>
            </w:tcBorders>
            <w:vAlign w:val="center"/>
          </w:tcPr>
          <w:p w14:paraId="4E766774" w14:textId="0C34C375" w:rsidR="005C51C2" w:rsidRPr="00F66225" w:rsidRDefault="7FD58C98" w:rsidP="6DA8D188">
            <w:pPr>
              <w:spacing w:after="0" w:line="240" w:lineRule="auto"/>
              <w:rPr>
                <w:rFonts w:ascii="Aptos" w:hAnsi="Aptos"/>
                <w:color w:val="auto"/>
                <w:sz w:val="24"/>
              </w:rPr>
            </w:pPr>
            <w:r w:rsidRPr="00F66225">
              <w:rPr>
                <w:rFonts w:ascii="Aptos" w:hAnsi="Aptos"/>
                <w:color w:val="auto"/>
                <w:sz w:val="24"/>
              </w:rPr>
              <w:t>Viedās</w:t>
            </w:r>
            <w:r w:rsidR="66F6EB2A" w:rsidRPr="00F66225">
              <w:rPr>
                <w:rFonts w:ascii="Aptos" w:hAnsi="Aptos"/>
                <w:color w:val="auto"/>
                <w:sz w:val="24"/>
              </w:rPr>
              <w:t xml:space="preserve"> administrācijas</w:t>
            </w:r>
            <w:r w:rsidR="32CB394A" w:rsidRPr="00F66225">
              <w:rPr>
                <w:rFonts w:ascii="Aptos" w:hAnsi="Aptos"/>
                <w:color w:val="auto"/>
                <w:sz w:val="24"/>
              </w:rPr>
              <w:t xml:space="preserve"> un reģionālās attīstības ministrija</w:t>
            </w:r>
          </w:p>
        </w:tc>
      </w:tr>
    </w:tbl>
    <w:p w14:paraId="75EF269F" w14:textId="77777777" w:rsidR="00827DC8" w:rsidRPr="00F66225" w:rsidRDefault="00827DC8" w:rsidP="00ED7C26">
      <w:pPr>
        <w:spacing w:before="240" w:after="0" w:line="240" w:lineRule="auto"/>
        <w:ind w:left="142"/>
        <w:jc w:val="both"/>
        <w:rPr>
          <w:rFonts w:ascii="Aptos" w:eastAsia="Times New Roman" w:hAnsi="Aptos"/>
          <w:i/>
          <w:color w:val="auto"/>
          <w:sz w:val="24"/>
        </w:rPr>
      </w:pPr>
      <w:r w:rsidRPr="00F66225">
        <w:rPr>
          <w:rFonts w:ascii="Aptos" w:eastAsia="Times New Roman" w:hAnsi="Aptos"/>
          <w:i/>
          <w:color w:val="auto"/>
          <w:sz w:val="24"/>
        </w:rPr>
        <w:t>Vispārīgie nosacījumi projektu iesniegumu vērtēšanas kritēriju piemērošanai:</w:t>
      </w:r>
    </w:p>
    <w:p w14:paraId="15314D15" w14:textId="7DB2C3EA" w:rsidR="00B77DE9" w:rsidRPr="00F66225" w:rsidRDefault="00B77DE9" w:rsidP="00147F2D">
      <w:pPr>
        <w:pStyle w:val="ListParagraph"/>
        <w:numPr>
          <w:ilvl w:val="0"/>
          <w:numId w:val="1"/>
        </w:numPr>
        <w:ind w:left="567" w:hanging="425"/>
        <w:jc w:val="both"/>
        <w:rPr>
          <w:rFonts w:ascii="Aptos" w:hAnsi="Aptos"/>
          <w:i/>
        </w:rPr>
      </w:pPr>
      <w:r w:rsidRPr="00F66225">
        <w:rPr>
          <w:rFonts w:ascii="Aptos" w:hAnsi="Aptos"/>
          <w:i/>
        </w:rPr>
        <w:t>Projekta iesniegums sastāv no projekta iesnieguma (turpmāk</w:t>
      </w:r>
      <w:r w:rsidR="009663CE" w:rsidRPr="00F66225">
        <w:rPr>
          <w:rFonts w:ascii="Aptos" w:hAnsi="Aptos"/>
          <w:i/>
        </w:rPr>
        <w:t> </w:t>
      </w:r>
      <w:r w:rsidRPr="00F66225">
        <w:rPr>
          <w:rFonts w:ascii="Aptos" w:hAnsi="Aptos"/>
          <w:i/>
        </w:rPr>
        <w:t>– PI), tā pielikumiem un papildus iesniedzamajiem dokumentiem.</w:t>
      </w:r>
    </w:p>
    <w:p w14:paraId="1F66EDD5" w14:textId="622428FF" w:rsidR="00B77DE9" w:rsidRPr="00F66225" w:rsidRDefault="2547F161" w:rsidP="00147F2D">
      <w:pPr>
        <w:pStyle w:val="ListParagraph"/>
        <w:numPr>
          <w:ilvl w:val="0"/>
          <w:numId w:val="1"/>
        </w:numPr>
        <w:ind w:left="567" w:hanging="425"/>
        <w:jc w:val="both"/>
        <w:rPr>
          <w:rFonts w:ascii="Aptos" w:hAnsi="Aptos"/>
          <w:i/>
          <w:iCs/>
        </w:rPr>
      </w:pPr>
      <w:bookmarkStart w:id="0" w:name="_Hlk150269007"/>
      <w:r w:rsidRPr="00F66225">
        <w:rPr>
          <w:rFonts w:ascii="Aptos" w:hAnsi="Aptos"/>
          <w:i/>
          <w:iCs/>
        </w:rPr>
        <w:t>Lai novērtētu PI atbilstību attiecīgajam PI vērtēšanas kritērijam, vērtētājam ir jāņem vērā gan attiecīgajās PI sadaļās sniegtā informācija, gan arī visa pārējā PI (</w:t>
      </w:r>
      <w:r w:rsidR="00C40A6C" w:rsidRPr="00F66225">
        <w:rPr>
          <w:rFonts w:ascii="Aptos" w:hAnsi="Aptos"/>
          <w:i/>
          <w:iCs/>
        </w:rPr>
        <w:t>PI</w:t>
      </w:r>
      <w:r w:rsidRPr="00F66225">
        <w:rPr>
          <w:rFonts w:ascii="Aptos" w:hAnsi="Aptos"/>
          <w:i/>
          <w:iCs/>
        </w:rPr>
        <w:t xml:space="preserve"> veidlapas citās sadaļās un pielikumos) pieejamā informācija.</w:t>
      </w:r>
    </w:p>
    <w:p w14:paraId="4ABEB7A1" w14:textId="25E99779" w:rsidR="00B77DE9" w:rsidRPr="00F66225" w:rsidRDefault="00B77DE9" w:rsidP="00147F2D">
      <w:pPr>
        <w:pStyle w:val="ListParagraph"/>
        <w:numPr>
          <w:ilvl w:val="0"/>
          <w:numId w:val="1"/>
        </w:numPr>
        <w:ind w:left="567" w:hanging="425"/>
        <w:jc w:val="both"/>
        <w:rPr>
          <w:rFonts w:ascii="Aptos" w:hAnsi="Aptos"/>
          <w:i/>
          <w:iCs/>
        </w:rPr>
      </w:pPr>
      <w:r w:rsidRPr="00F66225">
        <w:rPr>
          <w:rFonts w:ascii="Aptos" w:hAnsi="Aptos"/>
          <w:i/>
          <w:iCs/>
          <w:szCs w:val="22"/>
        </w:rPr>
        <w:t xml:space="preserve">Vērtējot PI atbilstību PI vērtēšanas kritērijiem, jāņem vērā tikai PI (PI un pielikumos) pieejamā informācija. Vērtējumu nevar balstīt uz pieņēmumiem vai citu informāciju, ko nav iespējams pārbaudīt vai pierādīt, vai kas neattiecas uz konkrēto PI. Tomēr, ja vērtētāja rīcībā ir kāda informācija, kas var ietekmēt projekta vērtējumu, jānorāda konkrēti fakti un informācijas avoti, kas pamato un pierāda vērtētāja sniegto informāciju. </w:t>
      </w:r>
    </w:p>
    <w:bookmarkEnd w:id="0"/>
    <w:p w14:paraId="11977E9F" w14:textId="77777777" w:rsidR="00B77DE9" w:rsidRPr="00F66225" w:rsidRDefault="00B77DE9" w:rsidP="00147F2D">
      <w:pPr>
        <w:pStyle w:val="ListParagraph"/>
        <w:numPr>
          <w:ilvl w:val="0"/>
          <w:numId w:val="1"/>
        </w:numPr>
        <w:ind w:left="567" w:hanging="425"/>
        <w:jc w:val="both"/>
        <w:rPr>
          <w:rFonts w:ascii="Aptos" w:hAnsi="Aptos"/>
          <w:i/>
        </w:rPr>
      </w:pPr>
      <w:r w:rsidRPr="00F66225">
        <w:rPr>
          <w:rFonts w:ascii="Aptos" w:hAnsi="Aptos"/>
          <w:i/>
        </w:rPr>
        <w:t xml:space="preserve">Vērtējot PI,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7BE15926" w14:textId="0EB8B100" w:rsidR="00B77DE9" w:rsidRPr="00F66225" w:rsidRDefault="418168ED" w:rsidP="00147F2D">
      <w:pPr>
        <w:pStyle w:val="ListParagraph"/>
        <w:numPr>
          <w:ilvl w:val="0"/>
          <w:numId w:val="1"/>
        </w:numPr>
        <w:ind w:left="567" w:hanging="425"/>
        <w:jc w:val="both"/>
        <w:rPr>
          <w:rFonts w:ascii="Aptos" w:hAnsi="Aptos"/>
          <w:i/>
          <w:iCs/>
        </w:rPr>
      </w:pPr>
      <w:r w:rsidRPr="00F66225">
        <w:rPr>
          <w:rFonts w:ascii="Aptos" w:hAnsi="Aptos"/>
          <w:i/>
          <w:iCs/>
        </w:rPr>
        <w:t xml:space="preserve">Kritērija ietekme uz lēmumu „P” nozīmē, ka kritērijs ir precizējams un </w:t>
      </w:r>
      <w:r w:rsidRPr="00F66225">
        <w:rPr>
          <w:rFonts w:ascii="Aptos" w:hAnsi="Aptos"/>
          <w:i/>
          <w:iCs/>
          <w:lang w:eastAsia="lv-LV"/>
        </w:rPr>
        <w:t>kritērija neatbilstības gadījumā sadarbības iestāde pieņem lēmumu par PI apstiprināšanu ar nosacījumu, ka projekta iesniedzējs nodrošina pilnīgu atbilstību kritērijam lēmumā noteiktajā laikā un kārtībā.</w:t>
      </w:r>
    </w:p>
    <w:p w14:paraId="38AFB1BC" w14:textId="7A60A1D2" w:rsidR="00F412B5" w:rsidRPr="00F66225" w:rsidRDefault="002A282F" w:rsidP="00147F2D">
      <w:pPr>
        <w:pStyle w:val="ListParagraph"/>
        <w:numPr>
          <w:ilvl w:val="0"/>
          <w:numId w:val="1"/>
        </w:numPr>
        <w:ind w:left="567" w:hanging="425"/>
        <w:jc w:val="both"/>
        <w:rPr>
          <w:rFonts w:ascii="Aptos" w:hAnsi="Aptos"/>
          <w:i/>
        </w:rPr>
      </w:pPr>
      <w:r w:rsidRPr="00F66225">
        <w:rPr>
          <w:rFonts w:ascii="Aptos" w:hAnsi="Aptos"/>
          <w:i/>
        </w:rPr>
        <w:t>PI</w:t>
      </w:r>
      <w:r w:rsidR="00F412B5" w:rsidRPr="00F66225">
        <w:rPr>
          <w:rFonts w:ascii="Aptos" w:hAnsi="Aptos"/>
          <w:i/>
        </w:rPr>
        <w:t xml:space="preserve"> vērtēšanā izmantojami: </w:t>
      </w:r>
    </w:p>
    <w:p w14:paraId="47424E57" w14:textId="45B91252" w:rsidR="00F412B5" w:rsidRPr="00F66225" w:rsidRDefault="50786C87" w:rsidP="00147F2D">
      <w:pPr>
        <w:pStyle w:val="ListParagraph"/>
        <w:numPr>
          <w:ilvl w:val="0"/>
          <w:numId w:val="2"/>
        </w:numPr>
        <w:ind w:left="851" w:hanging="284"/>
        <w:jc w:val="both"/>
        <w:rPr>
          <w:rFonts w:ascii="Aptos" w:hAnsi="Aptos"/>
          <w:i/>
          <w:iCs/>
        </w:rPr>
      </w:pPr>
      <w:r w:rsidRPr="00F66225">
        <w:rPr>
          <w:rFonts w:ascii="Aptos" w:hAnsi="Aptos"/>
          <w:i/>
          <w:iCs/>
        </w:rPr>
        <w:t>Eiropas Savienības kohēzijas politikas programma 2021.–2027.</w:t>
      </w:r>
      <w:r w:rsidR="009663CE" w:rsidRPr="00F66225">
        <w:rPr>
          <w:rFonts w:ascii="Aptos" w:hAnsi="Aptos"/>
          <w:i/>
          <w:iCs/>
        </w:rPr>
        <w:t> </w:t>
      </w:r>
      <w:r w:rsidRPr="00F66225">
        <w:rPr>
          <w:rFonts w:ascii="Aptos" w:hAnsi="Aptos"/>
          <w:i/>
          <w:iCs/>
        </w:rPr>
        <w:t>gadam</w:t>
      </w:r>
      <w:r w:rsidR="10547E26" w:rsidRPr="00F66225">
        <w:rPr>
          <w:rFonts w:ascii="Aptos" w:hAnsi="Aptos"/>
          <w:i/>
          <w:iCs/>
        </w:rPr>
        <w:t xml:space="preserve"> un programmas papildinājums;</w:t>
      </w:r>
    </w:p>
    <w:p w14:paraId="55C43FAA" w14:textId="6DF2CA43" w:rsidR="00F412B5" w:rsidRPr="00F66225" w:rsidRDefault="0FB2913E" w:rsidP="6F8E90D3">
      <w:pPr>
        <w:pStyle w:val="ListParagraph"/>
        <w:numPr>
          <w:ilvl w:val="0"/>
          <w:numId w:val="2"/>
        </w:numPr>
        <w:ind w:left="851" w:hanging="284"/>
        <w:jc w:val="both"/>
        <w:rPr>
          <w:rFonts w:ascii="Aptos" w:hAnsi="Aptos"/>
          <w:i/>
          <w:iCs/>
        </w:rPr>
      </w:pPr>
      <w:r w:rsidRPr="00F66225">
        <w:rPr>
          <w:rFonts w:ascii="Aptos" w:hAnsi="Aptos"/>
          <w:i/>
          <w:iCs/>
        </w:rPr>
        <w:lastRenderedPageBreak/>
        <w:t xml:space="preserve">Ministru kabineta </w:t>
      </w:r>
      <w:r w:rsidR="002A282F" w:rsidRPr="00F66225">
        <w:rPr>
          <w:rFonts w:ascii="Aptos" w:hAnsi="Aptos"/>
          <w:i/>
          <w:iCs/>
        </w:rPr>
        <w:t>2024.</w:t>
      </w:r>
      <w:r w:rsidR="00BA0A4B" w:rsidRPr="00F66225">
        <w:rPr>
          <w:rFonts w:ascii="Aptos" w:hAnsi="Aptos"/>
          <w:i/>
          <w:iCs/>
        </w:rPr>
        <w:t> </w:t>
      </w:r>
      <w:r w:rsidR="002A282F" w:rsidRPr="00F66225">
        <w:rPr>
          <w:rFonts w:ascii="Aptos" w:hAnsi="Aptos"/>
          <w:i/>
          <w:iCs/>
        </w:rPr>
        <w:t>gada 4.</w:t>
      </w:r>
      <w:r w:rsidR="00BA0A4B" w:rsidRPr="00F66225">
        <w:rPr>
          <w:rFonts w:ascii="Aptos" w:hAnsi="Aptos"/>
          <w:i/>
          <w:iCs/>
        </w:rPr>
        <w:t> </w:t>
      </w:r>
      <w:r w:rsidR="002A282F" w:rsidRPr="00F66225">
        <w:rPr>
          <w:rFonts w:ascii="Aptos" w:hAnsi="Aptos"/>
          <w:i/>
          <w:iCs/>
        </w:rPr>
        <w:t>jūnija noteikumi Nr. 338 “Eiropas Savienības kohēzijas politikas programmas 2021.-2027.</w:t>
      </w:r>
      <w:r w:rsidR="00BA0A4B" w:rsidRPr="00F66225">
        <w:rPr>
          <w:rFonts w:ascii="Aptos" w:hAnsi="Aptos"/>
          <w:i/>
          <w:iCs/>
        </w:rPr>
        <w:t> </w:t>
      </w:r>
      <w:r w:rsidR="002A282F" w:rsidRPr="00F66225">
        <w:rPr>
          <w:rFonts w:ascii="Aptos" w:hAnsi="Aptos"/>
          <w:i/>
          <w:iCs/>
        </w:rPr>
        <w:t>gadam 1.3.1.</w:t>
      </w:r>
      <w:r w:rsidR="00A5280C" w:rsidRPr="00F66225">
        <w:rPr>
          <w:rFonts w:ascii="Aptos" w:hAnsi="Aptos"/>
          <w:i/>
          <w:iCs/>
        </w:rPr>
        <w:t> </w:t>
      </w:r>
      <w:r w:rsidR="002A282F" w:rsidRPr="00F66225">
        <w:rPr>
          <w:rFonts w:ascii="Aptos" w:hAnsi="Aptos"/>
          <w:i/>
          <w:iCs/>
        </w:rPr>
        <w:t>specifiskā atbalsta mērķa “Izmantot digitalizācijas priekšrocības iedzīvotājiem, uzņēmumiem, pētniecības organizācijām un publiskajām iestādēm” 1.3.1.1.</w:t>
      </w:r>
      <w:r w:rsidR="00BA0A4B" w:rsidRPr="00F66225">
        <w:rPr>
          <w:rFonts w:ascii="Aptos" w:hAnsi="Aptos"/>
          <w:i/>
          <w:iCs/>
        </w:rPr>
        <w:t> </w:t>
      </w:r>
      <w:r w:rsidR="002A282F" w:rsidRPr="00F66225">
        <w:rPr>
          <w:rFonts w:ascii="Aptos" w:hAnsi="Aptos"/>
          <w:i/>
          <w:iCs/>
        </w:rPr>
        <w:t>pasākuma “IKT risinājumu un pakalpojumu attīstība un iespēju radīšana privātajam sektoram” īstenošanas noteikumi</w:t>
      </w:r>
      <w:r w:rsidR="08004207" w:rsidRPr="00F66225">
        <w:rPr>
          <w:rFonts w:ascii="Aptos" w:hAnsi="Aptos"/>
          <w:i/>
          <w:iCs/>
        </w:rPr>
        <w:t xml:space="preserve">” </w:t>
      </w:r>
      <w:r w:rsidRPr="00F66225">
        <w:rPr>
          <w:rFonts w:ascii="Aptos" w:hAnsi="Aptos"/>
          <w:i/>
          <w:iCs/>
        </w:rPr>
        <w:t>(turpmāk</w:t>
      </w:r>
      <w:r w:rsidR="00BA0A4B" w:rsidRPr="00F66225">
        <w:rPr>
          <w:rFonts w:ascii="Aptos" w:hAnsi="Aptos"/>
          <w:i/>
          <w:iCs/>
        </w:rPr>
        <w:t> </w:t>
      </w:r>
      <w:r w:rsidRPr="00F66225">
        <w:rPr>
          <w:rFonts w:ascii="Aptos" w:hAnsi="Aptos"/>
          <w:i/>
          <w:iCs/>
        </w:rPr>
        <w:t xml:space="preserve">– </w:t>
      </w:r>
      <w:r w:rsidR="000324A4" w:rsidRPr="00F66225">
        <w:rPr>
          <w:rFonts w:ascii="Aptos" w:hAnsi="Aptos"/>
          <w:i/>
          <w:iCs/>
        </w:rPr>
        <w:t xml:space="preserve">SAM </w:t>
      </w:r>
      <w:r w:rsidR="00B51827" w:rsidRPr="00F66225">
        <w:rPr>
          <w:rFonts w:ascii="Aptos" w:hAnsi="Aptos"/>
          <w:i/>
          <w:iCs/>
        </w:rPr>
        <w:t>MK</w:t>
      </w:r>
      <w:r w:rsidRPr="00F66225">
        <w:rPr>
          <w:rFonts w:ascii="Aptos" w:hAnsi="Aptos"/>
          <w:i/>
          <w:iCs/>
        </w:rPr>
        <w:t xml:space="preserve"> noteikumi);</w:t>
      </w:r>
    </w:p>
    <w:p w14:paraId="2B464C39" w14:textId="5DB2FED6" w:rsidR="00F412B5" w:rsidRPr="00F66225" w:rsidRDefault="5217AAFF" w:rsidP="00147F2D">
      <w:pPr>
        <w:pStyle w:val="ListParagraph"/>
        <w:numPr>
          <w:ilvl w:val="0"/>
          <w:numId w:val="2"/>
        </w:numPr>
        <w:ind w:left="851" w:hanging="284"/>
        <w:jc w:val="both"/>
        <w:rPr>
          <w:rFonts w:ascii="Aptos" w:hAnsi="Aptos"/>
          <w:i/>
          <w:iCs/>
        </w:rPr>
      </w:pPr>
      <w:r w:rsidRPr="00F66225">
        <w:rPr>
          <w:rFonts w:ascii="Aptos" w:hAnsi="Aptos"/>
          <w:i/>
          <w:iCs/>
        </w:rPr>
        <w:t>Eiropas Savienības kohēzijas politikas programmas 2021.–2027.</w:t>
      </w:r>
      <w:r w:rsidR="00BA0A4B" w:rsidRPr="00F66225">
        <w:rPr>
          <w:rFonts w:ascii="Aptos" w:hAnsi="Aptos"/>
          <w:i/>
          <w:iCs/>
        </w:rPr>
        <w:t> </w:t>
      </w:r>
      <w:r w:rsidRPr="00F66225">
        <w:rPr>
          <w:rFonts w:ascii="Aptos" w:hAnsi="Aptos"/>
          <w:i/>
          <w:iCs/>
        </w:rPr>
        <w:t xml:space="preserve">gadam </w:t>
      </w:r>
      <w:r w:rsidR="26F9D0BE" w:rsidRPr="00F66225">
        <w:rPr>
          <w:rFonts w:ascii="Aptos" w:hAnsi="Aptos"/>
          <w:i/>
          <w:iCs/>
        </w:rPr>
        <w:t>1.3.1.</w:t>
      </w:r>
      <w:r w:rsidR="00BA0A4B" w:rsidRPr="00F66225">
        <w:rPr>
          <w:rFonts w:ascii="Aptos" w:hAnsi="Aptos"/>
          <w:i/>
          <w:iCs/>
        </w:rPr>
        <w:t> </w:t>
      </w:r>
      <w:r w:rsidR="26F9D0BE" w:rsidRPr="00F66225">
        <w:rPr>
          <w:rFonts w:ascii="Aptos" w:hAnsi="Aptos"/>
          <w:i/>
          <w:iCs/>
        </w:rPr>
        <w:t>specifiskā atbalsta mērķa “Izmantot digitalizācijas priekšrocības iedzīvotājiem, uzņēmumiem, pētniecības organizācijām un publiskajām iestādēm” 1.3.1.1.</w:t>
      </w:r>
      <w:r w:rsidR="00BA0A4B" w:rsidRPr="00F66225">
        <w:rPr>
          <w:rFonts w:ascii="Aptos" w:hAnsi="Aptos"/>
          <w:i/>
          <w:iCs/>
        </w:rPr>
        <w:t> </w:t>
      </w:r>
      <w:r w:rsidR="26F9D0BE" w:rsidRPr="00F66225">
        <w:rPr>
          <w:rFonts w:ascii="Aptos" w:hAnsi="Aptos"/>
          <w:i/>
          <w:iCs/>
        </w:rPr>
        <w:t>pasākuma “IKT risinājumu un pakalpojumu attīstība un iespēju radīšana privātajam sektoram”</w:t>
      </w:r>
      <w:r w:rsidRPr="00F66225">
        <w:rPr>
          <w:rFonts w:ascii="Aptos" w:hAnsi="Aptos"/>
          <w:i/>
          <w:iCs/>
        </w:rPr>
        <w:t xml:space="preserve"> </w:t>
      </w:r>
      <w:r w:rsidR="55B16432" w:rsidRPr="00F66225">
        <w:rPr>
          <w:rFonts w:ascii="Aptos" w:hAnsi="Aptos"/>
          <w:i/>
          <w:iCs/>
        </w:rPr>
        <w:t>(turpmāk</w:t>
      </w:r>
      <w:r w:rsidR="00BA0A4B" w:rsidRPr="00F66225">
        <w:rPr>
          <w:rFonts w:ascii="Aptos" w:hAnsi="Aptos"/>
          <w:i/>
          <w:iCs/>
        </w:rPr>
        <w:t> –</w:t>
      </w:r>
      <w:r w:rsidR="000324A4" w:rsidRPr="00F66225">
        <w:rPr>
          <w:rFonts w:ascii="Aptos" w:hAnsi="Aptos"/>
          <w:i/>
          <w:iCs/>
        </w:rPr>
        <w:t xml:space="preserve"> </w:t>
      </w:r>
      <w:r w:rsidR="7D31BD4F" w:rsidRPr="00F66225">
        <w:rPr>
          <w:rFonts w:ascii="Aptos" w:hAnsi="Aptos"/>
          <w:i/>
          <w:iCs/>
        </w:rPr>
        <w:t>pasākums</w:t>
      </w:r>
      <w:r w:rsidR="55B16432" w:rsidRPr="00F66225">
        <w:rPr>
          <w:rFonts w:ascii="Aptos" w:hAnsi="Aptos"/>
          <w:i/>
          <w:iCs/>
        </w:rPr>
        <w:t>)</w:t>
      </w:r>
      <w:r w:rsidR="0FB2913E" w:rsidRPr="00F66225">
        <w:rPr>
          <w:rFonts w:ascii="Aptos" w:hAnsi="Aptos"/>
          <w:i/>
          <w:iCs/>
        </w:rPr>
        <w:t xml:space="preserve"> </w:t>
      </w:r>
      <w:r w:rsidR="00747C43" w:rsidRPr="00F66225">
        <w:rPr>
          <w:rFonts w:ascii="Aptos" w:hAnsi="Aptos"/>
          <w:i/>
          <w:iCs/>
        </w:rPr>
        <w:t>PI</w:t>
      </w:r>
      <w:r w:rsidR="0FB2913E" w:rsidRPr="00F66225">
        <w:rPr>
          <w:rFonts w:ascii="Aptos" w:hAnsi="Aptos"/>
          <w:i/>
          <w:iCs/>
        </w:rPr>
        <w:t xml:space="preserve"> atlases nolikums</w:t>
      </w:r>
      <w:r w:rsidR="41FA3CE4" w:rsidRPr="00F66225">
        <w:rPr>
          <w:rFonts w:ascii="Aptos" w:hAnsi="Aptos"/>
          <w:i/>
          <w:iCs/>
        </w:rPr>
        <w:t>;</w:t>
      </w:r>
    </w:p>
    <w:p w14:paraId="0248CD51" w14:textId="5CCE6239" w:rsidR="007E1CE2" w:rsidRPr="00F66225" w:rsidRDefault="004B0267" w:rsidP="00147F2D">
      <w:pPr>
        <w:pStyle w:val="ListParagraph"/>
        <w:numPr>
          <w:ilvl w:val="0"/>
          <w:numId w:val="2"/>
        </w:numPr>
        <w:ind w:left="851" w:hanging="284"/>
        <w:jc w:val="both"/>
        <w:rPr>
          <w:rFonts w:ascii="Aptos" w:hAnsi="Aptos"/>
          <w:i/>
          <w:iCs/>
          <w:color w:val="000000" w:themeColor="text1"/>
          <w:sz w:val="22"/>
          <w:szCs w:val="22"/>
        </w:rPr>
      </w:pPr>
      <w:r w:rsidRPr="00F66225">
        <w:rPr>
          <w:rFonts w:ascii="Aptos" w:hAnsi="Aptos"/>
          <w:i/>
          <w:iCs/>
        </w:rPr>
        <w:t>Vadošās iestādes</w:t>
      </w:r>
      <w:r w:rsidR="00743C85" w:rsidRPr="00F66225">
        <w:rPr>
          <w:rFonts w:ascii="Aptos" w:hAnsi="Aptos"/>
          <w:i/>
          <w:iCs/>
        </w:rPr>
        <w:t xml:space="preserve"> metodika Nr.</w:t>
      </w:r>
      <w:r w:rsidR="00BA0A4B" w:rsidRPr="00F66225">
        <w:rPr>
          <w:rFonts w:ascii="Aptos" w:hAnsi="Aptos"/>
          <w:i/>
          <w:iCs/>
        </w:rPr>
        <w:t> </w:t>
      </w:r>
      <w:r w:rsidR="00743C85" w:rsidRPr="00F66225">
        <w:rPr>
          <w:rFonts w:ascii="Aptos" w:hAnsi="Aptos"/>
          <w:i/>
          <w:iCs/>
        </w:rPr>
        <w:t>3.1. “Eiropas Reģionālās attīstības fonda, Eiropas Sociālā fonda plus, Kohēzijas fonda un Taisnīgas pārkārtošanās fonda projektu iesniegumu atlases metodika 2021.–2027.</w:t>
      </w:r>
      <w:r w:rsidR="00BA0A4B" w:rsidRPr="00F66225">
        <w:rPr>
          <w:rFonts w:ascii="Aptos" w:hAnsi="Aptos"/>
          <w:i/>
          <w:iCs/>
        </w:rPr>
        <w:t> </w:t>
      </w:r>
      <w:r w:rsidR="00743C85" w:rsidRPr="00F66225">
        <w:rPr>
          <w:rFonts w:ascii="Aptos" w:hAnsi="Aptos"/>
          <w:i/>
          <w:iCs/>
        </w:rPr>
        <w:t>gadam”</w:t>
      </w:r>
      <w:r w:rsidR="007E1CE2" w:rsidRPr="00F66225">
        <w:rPr>
          <w:rFonts w:ascii="Aptos" w:hAnsi="Aptos"/>
          <w:i/>
          <w:iCs/>
        </w:rPr>
        <w:t>;</w:t>
      </w:r>
    </w:p>
    <w:p w14:paraId="0832A08D" w14:textId="090AC5FD" w:rsidR="00743C85" w:rsidRPr="00F66225" w:rsidRDefault="007E1CE2" w:rsidP="00F44D4D">
      <w:pPr>
        <w:pStyle w:val="ListParagraph"/>
        <w:numPr>
          <w:ilvl w:val="0"/>
          <w:numId w:val="2"/>
        </w:numPr>
        <w:spacing w:after="120"/>
        <w:ind w:right="232"/>
        <w:jc w:val="both"/>
        <w:rPr>
          <w:rFonts w:ascii="Aptos" w:hAnsi="Aptos"/>
          <w:i/>
        </w:rPr>
      </w:pPr>
      <w:r w:rsidRPr="00F66225">
        <w:rPr>
          <w:rFonts w:ascii="Aptos" w:hAnsi="Aptos"/>
          <w:i/>
        </w:rPr>
        <w:t xml:space="preserve">Viedās administrācijas un reģionālās attīstības ministrijas (turpmāk – VARAM) kā </w:t>
      </w:r>
      <w:r w:rsidR="00383C10" w:rsidRPr="00F66225">
        <w:rPr>
          <w:rFonts w:ascii="Aptos" w:hAnsi="Aptos"/>
          <w:i/>
        </w:rPr>
        <w:t xml:space="preserve">valsts informācijas un komunikācijas tehnoloģiju pārvaldības organizācija </w:t>
      </w:r>
      <w:r w:rsidRPr="00F66225">
        <w:rPr>
          <w:rFonts w:ascii="Aptos" w:hAnsi="Aptos"/>
          <w:i/>
        </w:rPr>
        <w:t xml:space="preserve">sniegtā informācija sadarbības iestādei </w:t>
      </w:r>
      <w:r w:rsidR="007A5B5B" w:rsidRPr="00F66225">
        <w:rPr>
          <w:rFonts w:ascii="Aptos" w:hAnsi="Aptos"/>
          <w:i/>
        </w:rPr>
        <w:t>par</w:t>
      </w:r>
      <w:r w:rsidR="002E7C62" w:rsidRPr="00F66225">
        <w:rPr>
          <w:rFonts w:ascii="Aptos" w:hAnsi="Aptos"/>
          <w:i/>
        </w:rPr>
        <w:t xml:space="preserve"> 1.3.1.1. pasākuma ietvaros plānot</w:t>
      </w:r>
      <w:r w:rsidR="00A116EE" w:rsidRPr="00F66225">
        <w:rPr>
          <w:rFonts w:ascii="Aptos" w:hAnsi="Aptos"/>
          <w:i/>
        </w:rPr>
        <w:t>o</w:t>
      </w:r>
      <w:r w:rsidR="007A5B5B" w:rsidRPr="00F66225">
        <w:rPr>
          <w:rFonts w:ascii="Aptos" w:hAnsi="Aptos"/>
          <w:i/>
        </w:rPr>
        <w:t xml:space="preserve"> attīstības aktivitāšu aprakstiem</w:t>
      </w:r>
      <w:r w:rsidRPr="00F66225">
        <w:rPr>
          <w:rFonts w:ascii="Aptos" w:hAnsi="Aptos"/>
          <w:i/>
        </w:rPr>
        <w:t>, kas ir saņēmuš</w:t>
      </w:r>
      <w:r w:rsidR="00700711" w:rsidRPr="00F66225">
        <w:rPr>
          <w:rFonts w:ascii="Aptos" w:hAnsi="Aptos"/>
          <w:i/>
        </w:rPr>
        <w:t>i</w:t>
      </w:r>
      <w:r w:rsidRPr="00F66225">
        <w:rPr>
          <w:rFonts w:ascii="Aptos" w:hAnsi="Aptos"/>
          <w:i/>
        </w:rPr>
        <w:t xml:space="preserve"> pozitīvu VARAM atzinumu (turpmāk – VARAM atzinums)</w:t>
      </w:r>
      <w:r w:rsidR="007A5B5B" w:rsidRPr="00F66225">
        <w:rPr>
          <w:rFonts w:ascii="Aptos" w:hAnsi="Aptos"/>
          <w:i/>
        </w:rPr>
        <w:t>.</w:t>
      </w:r>
    </w:p>
    <w:p w14:paraId="75A34562" w14:textId="78CBC942" w:rsidR="00743C85" w:rsidRPr="00F66225" w:rsidRDefault="00743C85" w:rsidP="00147F2D">
      <w:pPr>
        <w:pStyle w:val="ListParagraph"/>
        <w:numPr>
          <w:ilvl w:val="0"/>
          <w:numId w:val="1"/>
        </w:numPr>
        <w:ind w:left="567" w:hanging="425"/>
        <w:jc w:val="both"/>
        <w:rPr>
          <w:rFonts w:ascii="Aptos" w:hAnsi="Aptos"/>
          <w:i/>
          <w:iCs/>
        </w:rPr>
      </w:pPr>
      <w:r w:rsidRPr="00F66225">
        <w:rPr>
          <w:rFonts w:ascii="Aptos" w:hAnsi="Aptos"/>
          <w:i/>
          <w:iCs/>
        </w:rPr>
        <w:t>Atbilstību</w:t>
      </w:r>
      <w:r w:rsidRPr="00F66225">
        <w:rPr>
          <w:rStyle w:val="normaltextrun"/>
          <w:rFonts w:ascii="Aptos" w:hAnsi="Aptos"/>
          <w:i/>
          <w:iCs/>
          <w:color w:val="000000"/>
          <w:shd w:val="clear" w:color="auto" w:fill="FFFFFF"/>
        </w:rPr>
        <w:t xml:space="preserve"> izslēgšanas noteikumiem vērtē atbilstoši Ministru kabineta 2023.</w:t>
      </w:r>
      <w:r w:rsidR="00BA0A4B" w:rsidRPr="00F66225">
        <w:rPr>
          <w:rStyle w:val="normaltextrun"/>
          <w:rFonts w:ascii="Aptos" w:hAnsi="Aptos"/>
          <w:i/>
          <w:iCs/>
          <w:color w:val="000000"/>
          <w:shd w:val="clear" w:color="auto" w:fill="FFFFFF"/>
        </w:rPr>
        <w:t> </w:t>
      </w:r>
      <w:r w:rsidRPr="00F66225">
        <w:rPr>
          <w:rStyle w:val="normaltextrun"/>
          <w:rFonts w:ascii="Aptos" w:hAnsi="Aptos"/>
          <w:i/>
          <w:iCs/>
          <w:color w:val="000000"/>
          <w:shd w:val="clear" w:color="auto" w:fill="FFFFFF"/>
        </w:rPr>
        <w:t>gada 13.</w:t>
      </w:r>
      <w:r w:rsidR="00BA0A4B" w:rsidRPr="00F66225">
        <w:rPr>
          <w:rStyle w:val="normaltextrun"/>
          <w:rFonts w:ascii="Aptos" w:hAnsi="Aptos"/>
          <w:i/>
          <w:iCs/>
          <w:color w:val="000000"/>
          <w:shd w:val="clear" w:color="auto" w:fill="FFFFFF"/>
        </w:rPr>
        <w:t> </w:t>
      </w:r>
      <w:r w:rsidRPr="00F66225">
        <w:rPr>
          <w:rStyle w:val="normaltextrun"/>
          <w:rFonts w:ascii="Aptos" w:hAnsi="Aptos"/>
          <w:i/>
          <w:iCs/>
          <w:color w:val="000000"/>
          <w:shd w:val="clear" w:color="auto" w:fill="FFFFFF"/>
        </w:rPr>
        <w:t>jūlija noteikumiem Nr.</w:t>
      </w:r>
      <w:r w:rsidR="00BA0A4B" w:rsidRPr="00F66225">
        <w:rPr>
          <w:rStyle w:val="normaltextrun"/>
          <w:rFonts w:ascii="Aptos" w:hAnsi="Aptos"/>
          <w:i/>
          <w:iCs/>
          <w:color w:val="000000"/>
          <w:shd w:val="clear" w:color="auto" w:fill="FFFFFF"/>
        </w:rPr>
        <w:t> </w:t>
      </w:r>
      <w:r w:rsidRPr="00F66225">
        <w:rPr>
          <w:rStyle w:val="normaltextrun"/>
          <w:rFonts w:ascii="Aptos" w:hAnsi="Aptos"/>
          <w:i/>
          <w:iCs/>
          <w:color w:val="000000"/>
          <w:shd w:val="clear" w:color="auto" w:fill="FFFFFF"/>
        </w:rPr>
        <w:t>408 “Kārtība, kādā Eiropas Savienības fondu vadībā iesaistītās institūcijas nodrošina šo fondu ieviešanu 2021.–2027.</w:t>
      </w:r>
      <w:r w:rsidR="00BA0A4B" w:rsidRPr="00F66225">
        <w:rPr>
          <w:rStyle w:val="normaltextrun"/>
          <w:rFonts w:ascii="Aptos" w:hAnsi="Aptos"/>
          <w:i/>
          <w:iCs/>
          <w:color w:val="000000"/>
          <w:shd w:val="clear" w:color="auto" w:fill="FFFFFF"/>
        </w:rPr>
        <w:t> </w:t>
      </w:r>
      <w:r w:rsidRPr="00F66225">
        <w:rPr>
          <w:rStyle w:val="normaltextrun"/>
          <w:rFonts w:ascii="Aptos" w:hAnsi="Aptos"/>
          <w:i/>
          <w:iCs/>
          <w:color w:val="000000"/>
          <w:shd w:val="clear" w:color="auto" w:fill="FFFFFF"/>
        </w:rPr>
        <w:t>gada plānošanas periodā”.</w:t>
      </w:r>
    </w:p>
    <w:p w14:paraId="54D88CC7" w14:textId="77777777" w:rsidR="005E3549" w:rsidRPr="00F66225" w:rsidRDefault="005E3549" w:rsidP="00147F2D">
      <w:pPr>
        <w:spacing w:after="0" w:line="240" w:lineRule="auto"/>
        <w:rPr>
          <w:rFonts w:ascii="Aptos" w:hAnsi="Aptos"/>
          <w:i/>
        </w:rPr>
      </w:pPr>
      <w:r w:rsidRPr="00F66225">
        <w:rPr>
          <w:rFonts w:ascii="Aptos" w:hAnsi="Aptos"/>
          <w:i/>
        </w:rPr>
        <w:br w:type="page"/>
      </w:r>
    </w:p>
    <w:p w14:paraId="1918D609" w14:textId="13D297AD" w:rsidR="5EF2AA21" w:rsidRPr="003F7EA3" w:rsidRDefault="5EF2AA21" w:rsidP="5EF2AA21">
      <w:pPr>
        <w:spacing w:after="0"/>
        <w:rPr>
          <w:rFonts w:ascii="Aptos" w:hAnsi="Apto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5"/>
        <w:gridCol w:w="4594"/>
        <w:gridCol w:w="1387"/>
        <w:gridCol w:w="1603"/>
        <w:gridCol w:w="6037"/>
        <w:tblGridChange w:id="1">
          <w:tblGrid>
            <w:gridCol w:w="360"/>
            <w:gridCol w:w="360"/>
            <w:gridCol w:w="255"/>
            <w:gridCol w:w="105"/>
            <w:gridCol w:w="360"/>
            <w:gridCol w:w="360"/>
            <w:gridCol w:w="360"/>
            <w:gridCol w:w="360"/>
            <w:gridCol w:w="3049"/>
            <w:gridCol w:w="1387"/>
            <w:gridCol w:w="1603"/>
            <w:gridCol w:w="6037"/>
          </w:tblGrid>
        </w:tblGridChange>
      </w:tblGrid>
      <w:tr w:rsidR="00827DC8" w:rsidRPr="00CA0536" w14:paraId="20B35CCD" w14:textId="77777777" w:rsidTr="49DF9AF6">
        <w:trPr>
          <w:trHeight w:val="625"/>
          <w:jc w:val="center"/>
        </w:trPr>
        <w:tc>
          <w:tcPr>
            <w:tcW w:w="5569" w:type="dxa"/>
            <w:gridSpan w:val="2"/>
            <w:vMerge w:val="restart"/>
            <w:tcBorders>
              <w:top w:val="single" w:sz="4" w:space="0" w:color="auto"/>
            </w:tcBorders>
            <w:shd w:val="clear" w:color="auto" w:fill="F2F2F2" w:themeFill="background1" w:themeFillShade="F2"/>
            <w:vAlign w:val="center"/>
          </w:tcPr>
          <w:p w14:paraId="129D9134" w14:textId="77777777" w:rsidR="009542E0" w:rsidRPr="00F66225" w:rsidRDefault="4F635A1E" w:rsidP="00147F2D">
            <w:pPr>
              <w:spacing w:after="0" w:line="240" w:lineRule="auto"/>
              <w:jc w:val="center"/>
              <w:rPr>
                <w:rFonts w:ascii="Aptos" w:hAnsi="Aptos"/>
                <w:b/>
                <w:bCs/>
                <w:color w:val="auto"/>
                <w:sz w:val="24"/>
              </w:rPr>
            </w:pPr>
            <w:r w:rsidRPr="00F66225">
              <w:rPr>
                <w:rFonts w:ascii="Aptos" w:hAnsi="Aptos"/>
                <w:b/>
                <w:bCs/>
                <w:color w:val="auto"/>
                <w:sz w:val="24"/>
              </w:rPr>
              <w:t>1. VIENOTIE KRITĒRIJI</w:t>
            </w:r>
          </w:p>
        </w:tc>
        <w:tc>
          <w:tcPr>
            <w:tcW w:w="2990" w:type="dxa"/>
            <w:gridSpan w:val="2"/>
            <w:tcBorders>
              <w:top w:val="single" w:sz="4" w:space="0" w:color="auto"/>
            </w:tcBorders>
            <w:shd w:val="clear" w:color="auto" w:fill="F2F2F2" w:themeFill="background1" w:themeFillShade="F2"/>
            <w:vAlign w:val="center"/>
          </w:tcPr>
          <w:p w14:paraId="41D82260" w14:textId="77777777" w:rsidR="00827DC8" w:rsidRPr="00F66225" w:rsidRDefault="00827DC8" w:rsidP="00147F2D">
            <w:pPr>
              <w:spacing w:after="0" w:line="240" w:lineRule="auto"/>
              <w:jc w:val="center"/>
              <w:rPr>
                <w:rFonts w:ascii="Aptos" w:hAnsi="Aptos"/>
                <w:b/>
                <w:color w:val="auto"/>
                <w:sz w:val="24"/>
              </w:rPr>
            </w:pPr>
            <w:r w:rsidRPr="00F66225">
              <w:rPr>
                <w:rFonts w:ascii="Aptos" w:hAnsi="Aptos"/>
                <w:b/>
                <w:bCs/>
                <w:sz w:val="24"/>
              </w:rPr>
              <w:t>Vērtēšanas sistēma</w:t>
            </w:r>
          </w:p>
        </w:tc>
        <w:tc>
          <w:tcPr>
            <w:tcW w:w="6037" w:type="dxa"/>
            <w:vMerge w:val="restart"/>
            <w:tcBorders>
              <w:top w:val="single" w:sz="4" w:space="0" w:color="auto"/>
            </w:tcBorders>
            <w:shd w:val="clear" w:color="auto" w:fill="F2F2F2" w:themeFill="background1" w:themeFillShade="F2"/>
            <w:vAlign w:val="center"/>
          </w:tcPr>
          <w:p w14:paraId="1BAB9658" w14:textId="77777777" w:rsidR="00827DC8" w:rsidRPr="00F66225" w:rsidRDefault="00827DC8" w:rsidP="00147F2D">
            <w:pPr>
              <w:spacing w:after="0" w:line="240" w:lineRule="auto"/>
              <w:rPr>
                <w:rFonts w:ascii="Aptos" w:hAnsi="Aptos"/>
                <w:b/>
                <w:color w:val="auto"/>
                <w:sz w:val="24"/>
              </w:rPr>
            </w:pPr>
            <w:r w:rsidRPr="00F66225">
              <w:rPr>
                <w:rFonts w:ascii="Aptos" w:hAnsi="Aptos"/>
                <w:b/>
                <w:color w:val="auto"/>
                <w:sz w:val="24"/>
              </w:rPr>
              <w:t>Skaidrojums atbilstības noteikšanai</w:t>
            </w:r>
          </w:p>
        </w:tc>
      </w:tr>
      <w:tr w:rsidR="007F42EF" w:rsidRPr="00CA0536" w14:paraId="45BA82BF" w14:textId="77777777" w:rsidTr="49DF9AF6">
        <w:trPr>
          <w:trHeight w:val="625"/>
          <w:jc w:val="center"/>
        </w:trPr>
        <w:tc>
          <w:tcPr>
            <w:tcW w:w="5569" w:type="dxa"/>
            <w:gridSpan w:val="2"/>
            <w:vMerge/>
            <w:vAlign w:val="center"/>
          </w:tcPr>
          <w:p w14:paraId="1BFBEC1B" w14:textId="77777777" w:rsidR="00827DC8" w:rsidRPr="00E37FD7" w:rsidRDefault="00827DC8" w:rsidP="00147F2D">
            <w:pPr>
              <w:spacing w:after="0" w:line="240" w:lineRule="auto"/>
              <w:jc w:val="both"/>
              <w:rPr>
                <w:rFonts w:ascii="Aptos" w:hAnsi="Aptos"/>
                <w:b/>
                <w:bCs/>
                <w:color w:val="auto"/>
                <w:sz w:val="24"/>
              </w:rPr>
            </w:pPr>
          </w:p>
        </w:tc>
        <w:tc>
          <w:tcPr>
            <w:tcW w:w="1387" w:type="dxa"/>
            <w:tcBorders>
              <w:top w:val="single" w:sz="4" w:space="0" w:color="auto"/>
            </w:tcBorders>
            <w:shd w:val="clear" w:color="auto" w:fill="F2F2F2" w:themeFill="background1" w:themeFillShade="F2"/>
            <w:vAlign w:val="center"/>
          </w:tcPr>
          <w:p w14:paraId="2A9D942A" w14:textId="77777777" w:rsidR="00827DC8" w:rsidRPr="00E37FD7" w:rsidRDefault="00827DC8" w:rsidP="00147F2D">
            <w:pPr>
              <w:spacing w:after="0" w:line="240" w:lineRule="auto"/>
              <w:jc w:val="center"/>
              <w:rPr>
                <w:rFonts w:ascii="Aptos" w:hAnsi="Aptos"/>
                <w:b/>
                <w:sz w:val="24"/>
              </w:rPr>
            </w:pPr>
            <w:r w:rsidRPr="00E37FD7">
              <w:rPr>
                <w:rFonts w:ascii="Aptos" w:hAnsi="Aptos"/>
                <w:b/>
                <w:sz w:val="24"/>
              </w:rPr>
              <w:t xml:space="preserve">Kritērija veids </w:t>
            </w:r>
          </w:p>
          <w:p w14:paraId="7A49C640" w14:textId="6B03C014" w:rsidR="00827DC8" w:rsidRPr="00E37FD7" w:rsidRDefault="00827DC8" w:rsidP="00147F2D">
            <w:pPr>
              <w:spacing w:after="0" w:line="240" w:lineRule="auto"/>
              <w:jc w:val="center"/>
              <w:rPr>
                <w:rFonts w:ascii="Aptos" w:hAnsi="Aptos"/>
                <w:b/>
                <w:color w:val="auto"/>
                <w:sz w:val="24"/>
              </w:rPr>
            </w:pPr>
            <w:r w:rsidRPr="00E37FD7">
              <w:rPr>
                <w:rFonts w:ascii="Aptos" w:hAnsi="Aptos"/>
                <w:b/>
                <w:sz w:val="20"/>
                <w:szCs w:val="20"/>
              </w:rPr>
              <w:t>(P</w:t>
            </w:r>
            <w:r w:rsidR="002857F2" w:rsidRPr="00E37FD7">
              <w:rPr>
                <w:rFonts w:ascii="Aptos" w:hAnsi="Aptos"/>
                <w:b/>
                <w:sz w:val="20"/>
                <w:szCs w:val="20"/>
              </w:rPr>
              <w:t> </w:t>
            </w:r>
            <w:r w:rsidR="00846AD0" w:rsidRPr="00E37FD7">
              <w:rPr>
                <w:rFonts w:ascii="Aptos" w:hAnsi="Aptos"/>
                <w:b/>
                <w:sz w:val="20"/>
                <w:szCs w:val="20"/>
              </w:rPr>
              <w:t>-</w:t>
            </w:r>
            <w:r w:rsidRPr="00E37FD7">
              <w:rPr>
                <w:rFonts w:ascii="Aptos" w:hAnsi="Aptos"/>
                <w:b/>
                <w:sz w:val="20"/>
                <w:szCs w:val="20"/>
              </w:rPr>
              <w:t xml:space="preserve"> precizējams</w:t>
            </w:r>
            <w:r w:rsidR="00E71FA9" w:rsidRPr="00E37FD7">
              <w:rPr>
                <w:rFonts w:ascii="Aptos" w:hAnsi="Aptos"/>
                <w:b/>
                <w:sz w:val="20"/>
                <w:szCs w:val="20"/>
              </w:rPr>
              <w:t>)</w:t>
            </w:r>
            <w:r w:rsidR="00730C45" w:rsidRPr="00E37FD7">
              <w:rPr>
                <w:rFonts w:ascii="Aptos" w:hAnsi="Aptos"/>
                <w:b/>
                <w:sz w:val="20"/>
                <w:szCs w:val="20"/>
              </w:rPr>
              <w:t xml:space="preserve"> </w:t>
            </w:r>
          </w:p>
        </w:tc>
        <w:tc>
          <w:tcPr>
            <w:tcW w:w="1603" w:type="dxa"/>
            <w:tcBorders>
              <w:top w:val="single" w:sz="4" w:space="0" w:color="auto"/>
            </w:tcBorders>
            <w:shd w:val="clear" w:color="auto" w:fill="F2F2F2" w:themeFill="background1" w:themeFillShade="F2"/>
            <w:vAlign w:val="center"/>
          </w:tcPr>
          <w:p w14:paraId="7B4791E3" w14:textId="0AE1DF09" w:rsidR="00827DC8" w:rsidRPr="003F7EA3" w:rsidRDefault="00827DC8" w:rsidP="00147F2D">
            <w:pPr>
              <w:spacing w:after="0" w:line="240" w:lineRule="auto"/>
              <w:ind w:left="-112"/>
              <w:jc w:val="center"/>
              <w:rPr>
                <w:rFonts w:ascii="Aptos" w:hAnsi="Aptos"/>
                <w:b/>
                <w:color w:val="auto"/>
                <w:sz w:val="24"/>
              </w:rPr>
            </w:pPr>
            <w:r w:rsidRPr="00E37FD7">
              <w:rPr>
                <w:rFonts w:ascii="Aptos" w:hAnsi="Aptos"/>
                <w:b/>
                <w:color w:val="auto"/>
                <w:sz w:val="24"/>
              </w:rPr>
              <w:t>Jā; Jā, ar nosacījumu; Nē</w:t>
            </w:r>
            <w:r w:rsidRPr="003F7EA3">
              <w:rPr>
                <w:rStyle w:val="FootnoteReference"/>
                <w:rFonts w:ascii="Aptos" w:hAnsi="Aptos"/>
                <w:b/>
                <w:color w:val="auto"/>
                <w:sz w:val="24"/>
              </w:rPr>
              <w:footnoteReference w:id="2"/>
            </w:r>
          </w:p>
        </w:tc>
        <w:tc>
          <w:tcPr>
            <w:tcW w:w="6037" w:type="dxa"/>
            <w:vMerge/>
            <w:vAlign w:val="center"/>
          </w:tcPr>
          <w:p w14:paraId="03B4AF6C" w14:textId="77777777" w:rsidR="00827DC8" w:rsidRPr="003F7EA3" w:rsidRDefault="00827DC8" w:rsidP="00147F2D">
            <w:pPr>
              <w:spacing w:after="0" w:line="240" w:lineRule="auto"/>
              <w:jc w:val="center"/>
              <w:rPr>
                <w:rFonts w:ascii="Aptos" w:hAnsi="Aptos"/>
                <w:b/>
                <w:color w:val="auto"/>
                <w:sz w:val="24"/>
              </w:rPr>
            </w:pPr>
          </w:p>
        </w:tc>
      </w:tr>
      <w:tr w:rsidR="002A282F" w:rsidRPr="00CA0536" w14:paraId="7FB7B479" w14:textId="77777777" w:rsidTr="49DF9AF6">
        <w:tblPrEx>
          <w:jc w:val="left"/>
          <w:tblLook w:val="04A0" w:firstRow="1" w:lastRow="0" w:firstColumn="1" w:lastColumn="0" w:noHBand="0" w:noVBand="1"/>
        </w:tblPrEx>
        <w:trPr>
          <w:trHeight w:val="557"/>
        </w:trPr>
        <w:tc>
          <w:tcPr>
            <w:tcW w:w="975" w:type="dxa"/>
            <w:vMerge w:val="restart"/>
          </w:tcPr>
          <w:p w14:paraId="212CD59F" w14:textId="77777777" w:rsidR="002A282F" w:rsidRPr="003F7EA3" w:rsidRDefault="002A282F" w:rsidP="00147F2D">
            <w:pPr>
              <w:tabs>
                <w:tab w:val="left" w:pos="942"/>
                <w:tab w:val="left" w:pos="1257"/>
              </w:tabs>
              <w:spacing w:after="0" w:line="240" w:lineRule="auto"/>
              <w:jc w:val="center"/>
              <w:rPr>
                <w:rFonts w:ascii="Aptos" w:eastAsia="Calibri" w:hAnsi="Aptos"/>
                <w:b/>
                <w:bCs/>
                <w:sz w:val="24"/>
              </w:rPr>
            </w:pPr>
            <w:r w:rsidRPr="003F7EA3">
              <w:rPr>
                <w:rFonts w:ascii="Aptos" w:eastAsia="Calibri" w:hAnsi="Aptos"/>
                <w:b/>
                <w:bCs/>
                <w:sz w:val="24"/>
              </w:rPr>
              <w:t>1.1.</w:t>
            </w:r>
          </w:p>
        </w:tc>
        <w:tc>
          <w:tcPr>
            <w:tcW w:w="4594" w:type="dxa"/>
            <w:vMerge w:val="restart"/>
          </w:tcPr>
          <w:p w14:paraId="500BEA99" w14:textId="395489DA" w:rsidR="002A282F" w:rsidRPr="003F7EA3" w:rsidRDefault="00CC1435" w:rsidP="00147F2D">
            <w:pPr>
              <w:spacing w:after="0" w:line="240" w:lineRule="auto"/>
              <w:jc w:val="both"/>
              <w:rPr>
                <w:rFonts w:ascii="Aptos" w:eastAsia="Calibri" w:hAnsi="Aptos"/>
                <w:sz w:val="24"/>
              </w:rPr>
            </w:pPr>
            <w:r w:rsidRPr="003F7EA3">
              <w:rPr>
                <w:rFonts w:ascii="Aptos" w:eastAsia="Calibri" w:hAnsi="Aptos"/>
                <w:sz w:val="24"/>
              </w:rPr>
              <w:t>PI</w:t>
            </w:r>
            <w:r w:rsidR="002A282F" w:rsidRPr="003F7EA3">
              <w:rPr>
                <w:rFonts w:ascii="Aptos" w:eastAsia="Calibri" w:hAnsi="Aptos"/>
                <w:sz w:val="24"/>
              </w:rPr>
              <w:t xml:space="preserve"> atbilst </w:t>
            </w:r>
            <w:r w:rsidR="00402DE2" w:rsidRPr="003F7EA3">
              <w:rPr>
                <w:rFonts w:ascii="Aptos" w:eastAsia="Calibri" w:hAnsi="Aptos"/>
                <w:sz w:val="24"/>
              </w:rPr>
              <w:t xml:space="preserve">SAM </w:t>
            </w:r>
            <w:r w:rsidR="00B353F1" w:rsidRPr="003F7EA3">
              <w:rPr>
                <w:rFonts w:ascii="Aptos" w:eastAsia="Calibri" w:hAnsi="Aptos"/>
                <w:sz w:val="24"/>
              </w:rPr>
              <w:t>MK</w:t>
            </w:r>
            <w:r w:rsidR="002A282F" w:rsidRPr="003F7EA3">
              <w:rPr>
                <w:rFonts w:ascii="Aptos" w:eastAsia="Calibri" w:hAnsi="Aptos"/>
                <w:sz w:val="24"/>
              </w:rPr>
              <w:t xml:space="preserve"> noteikumos noteiktajām specifiskajām prasībām:</w:t>
            </w:r>
          </w:p>
          <w:p w14:paraId="7433C9C1" w14:textId="7B392FF5" w:rsidR="002A282F" w:rsidRPr="003F7EA3" w:rsidRDefault="002A282F" w:rsidP="00147F2D">
            <w:pPr>
              <w:numPr>
                <w:ilvl w:val="2"/>
                <w:numId w:val="15"/>
              </w:numPr>
              <w:spacing w:after="0" w:line="240" w:lineRule="auto"/>
              <w:ind w:left="600" w:hanging="567"/>
              <w:jc w:val="both"/>
              <w:rPr>
                <w:rFonts w:ascii="Aptos" w:eastAsia="Calibri" w:hAnsi="Aptos"/>
                <w:sz w:val="24"/>
              </w:rPr>
            </w:pPr>
            <w:r w:rsidRPr="003F7EA3">
              <w:rPr>
                <w:rFonts w:ascii="Aptos" w:eastAsia="Calibri" w:hAnsi="Aptos"/>
                <w:sz w:val="24"/>
              </w:rPr>
              <w:t xml:space="preserve">projekta iesniedzējs atbilst </w:t>
            </w:r>
            <w:r w:rsidR="00B353F1" w:rsidRPr="003F7EA3">
              <w:rPr>
                <w:rFonts w:ascii="Aptos" w:eastAsia="Calibri" w:hAnsi="Aptos"/>
                <w:sz w:val="24"/>
              </w:rPr>
              <w:t>SAM MK</w:t>
            </w:r>
            <w:r w:rsidRPr="003F7EA3">
              <w:rPr>
                <w:rFonts w:ascii="Aptos" w:eastAsia="Calibri" w:hAnsi="Aptos"/>
                <w:sz w:val="24"/>
              </w:rPr>
              <w:t xml:space="preserve"> noteikumos noteiktajam iesniedzēju lokam;</w:t>
            </w:r>
          </w:p>
          <w:p w14:paraId="01CFF54A" w14:textId="0EBFE59C" w:rsidR="002A282F" w:rsidRPr="003F7EA3" w:rsidRDefault="002A282F" w:rsidP="00147F2D">
            <w:pPr>
              <w:numPr>
                <w:ilvl w:val="2"/>
                <w:numId w:val="15"/>
              </w:numPr>
              <w:spacing w:after="0" w:line="240" w:lineRule="auto"/>
              <w:ind w:left="600" w:hanging="567"/>
              <w:jc w:val="both"/>
              <w:rPr>
                <w:rFonts w:ascii="Aptos" w:eastAsia="Calibri" w:hAnsi="Aptos"/>
                <w:sz w:val="24"/>
              </w:rPr>
            </w:pPr>
            <w:r w:rsidRPr="003F7EA3">
              <w:rPr>
                <w:rFonts w:ascii="Aptos" w:eastAsia="Calibri" w:hAnsi="Aptos"/>
                <w:sz w:val="24"/>
              </w:rPr>
              <w:t xml:space="preserve">projekta īstenošanas termiņš atbilst </w:t>
            </w:r>
            <w:r w:rsidR="00B353F1" w:rsidRPr="003F7EA3">
              <w:rPr>
                <w:rFonts w:ascii="Aptos" w:eastAsia="Calibri" w:hAnsi="Aptos"/>
                <w:sz w:val="24"/>
              </w:rPr>
              <w:t>SAM MK</w:t>
            </w:r>
            <w:r w:rsidRPr="003F7EA3">
              <w:rPr>
                <w:rFonts w:ascii="Aptos" w:eastAsia="Calibri" w:hAnsi="Aptos"/>
                <w:sz w:val="24"/>
              </w:rPr>
              <w:t xml:space="preserve"> noteikumos noteiktajam termiņam;</w:t>
            </w:r>
          </w:p>
          <w:p w14:paraId="2201DB3F" w14:textId="229BDA2D" w:rsidR="002A282F" w:rsidRPr="003F7EA3" w:rsidRDefault="00CC1435" w:rsidP="00147F2D">
            <w:pPr>
              <w:numPr>
                <w:ilvl w:val="2"/>
                <w:numId w:val="15"/>
              </w:numPr>
              <w:spacing w:after="0" w:line="240" w:lineRule="auto"/>
              <w:ind w:left="600" w:hanging="567"/>
              <w:jc w:val="both"/>
              <w:rPr>
                <w:rFonts w:ascii="Aptos" w:eastAsia="Calibri" w:hAnsi="Aptos"/>
                <w:sz w:val="24"/>
              </w:rPr>
            </w:pPr>
            <w:r w:rsidRPr="003F7EA3">
              <w:rPr>
                <w:rFonts w:ascii="Aptos" w:eastAsia="Calibri" w:hAnsi="Aptos"/>
                <w:sz w:val="24"/>
              </w:rPr>
              <w:t>PI</w:t>
            </w:r>
            <w:r w:rsidR="002A282F" w:rsidRPr="003F7EA3">
              <w:rPr>
                <w:rFonts w:ascii="Aptos" w:eastAsia="Calibri" w:hAnsi="Aptos"/>
                <w:sz w:val="24"/>
              </w:rPr>
              <w:t xml:space="preserve"> ir pievienoti nolikumā noteiktie papildu pievienojamie pielikumi.</w:t>
            </w:r>
          </w:p>
        </w:tc>
        <w:tc>
          <w:tcPr>
            <w:tcW w:w="1387" w:type="dxa"/>
            <w:vMerge w:val="restart"/>
          </w:tcPr>
          <w:p w14:paraId="3C44BEAE" w14:textId="77777777" w:rsidR="002A282F" w:rsidRPr="003F7EA3" w:rsidRDefault="002A282F" w:rsidP="00147F2D">
            <w:pPr>
              <w:spacing w:after="0" w:line="240" w:lineRule="auto"/>
              <w:jc w:val="center"/>
              <w:rPr>
                <w:rFonts w:ascii="Aptos" w:eastAsia="Calibri" w:hAnsi="Aptos"/>
                <w:b/>
                <w:sz w:val="24"/>
              </w:rPr>
            </w:pPr>
            <w:r w:rsidRPr="003F7EA3">
              <w:rPr>
                <w:rFonts w:ascii="Aptos" w:eastAsia="Calibri" w:hAnsi="Aptos"/>
                <w:b/>
                <w:sz w:val="24"/>
              </w:rPr>
              <w:t>P</w:t>
            </w:r>
          </w:p>
        </w:tc>
        <w:tc>
          <w:tcPr>
            <w:tcW w:w="1603" w:type="dxa"/>
            <w:tcBorders>
              <w:top w:val="single" w:sz="4" w:space="0" w:color="auto"/>
              <w:bottom w:val="single" w:sz="4" w:space="0" w:color="auto"/>
            </w:tcBorders>
          </w:tcPr>
          <w:p w14:paraId="3453EBEF" w14:textId="77777777" w:rsidR="002A282F" w:rsidRPr="003F7EA3" w:rsidRDefault="002A282F" w:rsidP="00147F2D">
            <w:pPr>
              <w:autoSpaceDE w:val="0"/>
              <w:autoSpaceDN w:val="0"/>
              <w:adjustRightInd w:val="0"/>
              <w:spacing w:after="0" w:line="240" w:lineRule="auto"/>
              <w:contextualSpacing/>
              <w:jc w:val="center"/>
              <w:rPr>
                <w:rFonts w:ascii="Aptos" w:eastAsia="Calibri" w:hAnsi="Aptos"/>
                <w:b/>
                <w:sz w:val="24"/>
              </w:rPr>
            </w:pPr>
            <w:r w:rsidRPr="003F7EA3">
              <w:rPr>
                <w:rFonts w:ascii="Aptos" w:eastAsia="Calibri" w:hAnsi="Aptos"/>
                <w:b/>
                <w:sz w:val="24"/>
              </w:rPr>
              <w:t>Jā</w:t>
            </w:r>
          </w:p>
        </w:tc>
        <w:tc>
          <w:tcPr>
            <w:tcW w:w="6037" w:type="dxa"/>
          </w:tcPr>
          <w:p w14:paraId="128EF7AF" w14:textId="6F036C39" w:rsidR="002A282F" w:rsidRPr="003F7EA3" w:rsidRDefault="002A282F" w:rsidP="00147F2D">
            <w:pPr>
              <w:spacing w:after="0" w:line="240" w:lineRule="auto"/>
              <w:jc w:val="both"/>
              <w:rPr>
                <w:rFonts w:ascii="Aptos" w:eastAsia="Calibri" w:hAnsi="Aptos"/>
                <w:sz w:val="24"/>
              </w:rPr>
            </w:pPr>
            <w:r w:rsidRPr="003F7EA3">
              <w:rPr>
                <w:rFonts w:ascii="Aptos" w:eastAsia="Calibri" w:hAnsi="Aptos"/>
                <w:sz w:val="24"/>
              </w:rPr>
              <w:t xml:space="preserve">Projekta iesniedzēja un </w:t>
            </w:r>
            <w:r w:rsidR="00CC1435" w:rsidRPr="003F7EA3">
              <w:rPr>
                <w:rFonts w:ascii="Aptos" w:eastAsia="Calibri" w:hAnsi="Aptos"/>
                <w:sz w:val="24"/>
              </w:rPr>
              <w:t>PI</w:t>
            </w:r>
            <w:r w:rsidRPr="003F7EA3">
              <w:rPr>
                <w:rFonts w:ascii="Aptos" w:eastAsia="Calibri" w:hAnsi="Aptos"/>
                <w:sz w:val="24"/>
              </w:rPr>
              <w:t xml:space="preserve"> atbilstību pārbauda, pamatojoties uz </w:t>
            </w:r>
            <w:r w:rsidR="00CC1435" w:rsidRPr="003F7EA3">
              <w:rPr>
                <w:rFonts w:ascii="Aptos" w:eastAsia="Calibri" w:hAnsi="Aptos"/>
                <w:sz w:val="24"/>
              </w:rPr>
              <w:t>PI</w:t>
            </w:r>
            <w:r w:rsidRPr="003F7EA3">
              <w:rPr>
                <w:rFonts w:ascii="Aptos" w:eastAsia="Calibri" w:hAnsi="Aptos"/>
                <w:sz w:val="24"/>
              </w:rPr>
              <w:t xml:space="preserve"> un </w:t>
            </w:r>
            <w:r w:rsidR="00CC1435" w:rsidRPr="003F7EA3">
              <w:rPr>
                <w:rFonts w:ascii="Aptos" w:eastAsia="Calibri" w:hAnsi="Aptos"/>
                <w:sz w:val="24"/>
              </w:rPr>
              <w:t>PI</w:t>
            </w:r>
            <w:r w:rsidRPr="003F7EA3">
              <w:rPr>
                <w:rFonts w:ascii="Aptos" w:eastAsia="Calibri" w:hAnsi="Aptos"/>
                <w:sz w:val="24"/>
              </w:rPr>
              <w:t xml:space="preserve"> pievienotajos pielikumos, kas uzskaitīti </w:t>
            </w:r>
            <w:r w:rsidR="00CC1435" w:rsidRPr="003F7EA3">
              <w:rPr>
                <w:rFonts w:ascii="Aptos" w:eastAsia="Calibri" w:hAnsi="Aptos"/>
                <w:sz w:val="24"/>
              </w:rPr>
              <w:t>PI</w:t>
            </w:r>
            <w:r w:rsidRPr="003F7EA3">
              <w:rPr>
                <w:rFonts w:ascii="Aptos" w:eastAsia="Calibri" w:hAnsi="Aptos"/>
                <w:sz w:val="24"/>
              </w:rPr>
              <w:t xml:space="preserve"> atlases nolikumā, norādīto informāciju. </w:t>
            </w:r>
          </w:p>
          <w:p w14:paraId="11C0AF79" w14:textId="42623D7A" w:rsidR="002A282F" w:rsidRPr="003F7EA3" w:rsidRDefault="002A282F" w:rsidP="00147F2D">
            <w:pPr>
              <w:spacing w:after="0" w:line="240" w:lineRule="auto"/>
              <w:jc w:val="both"/>
              <w:rPr>
                <w:rFonts w:ascii="Aptos" w:eastAsia="Calibri" w:hAnsi="Aptos"/>
                <w:sz w:val="24"/>
              </w:rPr>
            </w:pPr>
            <w:r w:rsidRPr="003F7EA3">
              <w:rPr>
                <w:rFonts w:ascii="Aptos" w:eastAsia="Calibri" w:hAnsi="Aptos"/>
                <w:sz w:val="24"/>
              </w:rPr>
              <w:t xml:space="preserve">Projekta iesniedzēja atbilstību </w:t>
            </w:r>
            <w:r w:rsidR="00B353F1" w:rsidRPr="003F7EA3">
              <w:rPr>
                <w:rFonts w:ascii="Aptos" w:eastAsia="Calibri" w:hAnsi="Aptos"/>
                <w:sz w:val="24"/>
              </w:rPr>
              <w:t>SAM MK</w:t>
            </w:r>
            <w:r w:rsidRPr="003F7EA3">
              <w:rPr>
                <w:rFonts w:ascii="Aptos" w:eastAsia="Calibri" w:hAnsi="Aptos"/>
                <w:sz w:val="24"/>
              </w:rPr>
              <w:t xml:space="preserve"> noteikumu </w:t>
            </w:r>
            <w:r w:rsidR="00C80871" w:rsidRPr="003F7EA3">
              <w:rPr>
                <w:rFonts w:ascii="Aptos" w:eastAsia="Calibri" w:hAnsi="Aptos"/>
                <w:sz w:val="24"/>
              </w:rPr>
              <w:t>21</w:t>
            </w:r>
            <w:r w:rsidRPr="003F7EA3">
              <w:rPr>
                <w:rFonts w:ascii="Aptos" w:eastAsia="Calibri" w:hAnsi="Aptos"/>
                <w:sz w:val="24"/>
              </w:rPr>
              <w:t>.</w:t>
            </w:r>
            <w:r w:rsidR="00D71241" w:rsidRPr="003F7EA3">
              <w:rPr>
                <w:rFonts w:ascii="Aptos" w:eastAsia="Calibri" w:hAnsi="Aptos"/>
                <w:sz w:val="24"/>
              </w:rPr>
              <w:t> </w:t>
            </w:r>
            <w:r w:rsidRPr="003F7EA3">
              <w:rPr>
                <w:rFonts w:ascii="Aptos" w:eastAsia="Calibri" w:hAnsi="Aptos"/>
                <w:sz w:val="24"/>
              </w:rPr>
              <w:t xml:space="preserve">punktā noteiktajam iesniedzēju lokam pārbauda uz </w:t>
            </w:r>
            <w:r w:rsidR="00CC1435" w:rsidRPr="003F7EA3">
              <w:rPr>
                <w:rFonts w:ascii="Aptos" w:eastAsia="Calibri" w:hAnsi="Aptos"/>
                <w:sz w:val="24"/>
              </w:rPr>
              <w:t>PI</w:t>
            </w:r>
            <w:r w:rsidRPr="003F7EA3">
              <w:rPr>
                <w:rFonts w:ascii="Aptos" w:eastAsia="Calibri" w:hAnsi="Aptos"/>
                <w:sz w:val="24"/>
              </w:rPr>
              <w:t xml:space="preserve"> iesniegšanas brīdi un precizētā </w:t>
            </w:r>
            <w:r w:rsidR="00CC1435" w:rsidRPr="003F7EA3">
              <w:rPr>
                <w:rFonts w:ascii="Aptos" w:eastAsia="Calibri" w:hAnsi="Aptos"/>
                <w:sz w:val="24"/>
              </w:rPr>
              <w:t xml:space="preserve">PI </w:t>
            </w:r>
            <w:r w:rsidRPr="003F7EA3">
              <w:rPr>
                <w:rFonts w:ascii="Aptos" w:eastAsia="Calibri" w:hAnsi="Aptos"/>
                <w:sz w:val="24"/>
              </w:rPr>
              <w:t>iesniegšanas brīdi (ja attiecināms).</w:t>
            </w:r>
          </w:p>
          <w:p w14:paraId="28185F98" w14:textId="29FF7305" w:rsidR="002A282F" w:rsidRPr="003F7EA3" w:rsidRDefault="002A282F" w:rsidP="00147F2D">
            <w:pPr>
              <w:spacing w:after="0" w:line="240" w:lineRule="auto"/>
              <w:jc w:val="both"/>
              <w:rPr>
                <w:rFonts w:ascii="Aptos" w:eastAsia="Calibri" w:hAnsi="Aptos"/>
                <w:sz w:val="24"/>
              </w:rPr>
            </w:pPr>
            <w:r w:rsidRPr="003F7EA3">
              <w:rPr>
                <w:rFonts w:ascii="Aptos" w:eastAsia="Calibri" w:hAnsi="Aptos"/>
                <w:sz w:val="24"/>
              </w:rPr>
              <w:t>Pārliecību par projekta iesniedzēja atbilstību gūst, pārbaudot publiski uzticamās datu bāzēs un tīmekļa vietnēs pieejamo informāciju par projekta iesniedzēju, piemēram, “</w:t>
            </w:r>
            <w:r w:rsidRPr="003F7EA3">
              <w:rPr>
                <w:rFonts w:ascii="Aptos" w:eastAsia="Calibri" w:hAnsi="Aptos"/>
                <w:i/>
                <w:iCs/>
                <w:sz w:val="24"/>
              </w:rPr>
              <w:t>Lursoft”</w:t>
            </w:r>
            <w:r w:rsidRPr="003F7EA3">
              <w:rPr>
                <w:rFonts w:ascii="Aptos" w:eastAsia="Calibri" w:hAnsi="Aptos"/>
                <w:sz w:val="24"/>
              </w:rPr>
              <w:t xml:space="preserve"> datu bāzē vai ekvivalenta/līdzvērtīga Uzņēmuma reģistra datu </w:t>
            </w:r>
            <w:proofErr w:type="spellStart"/>
            <w:r w:rsidRPr="003F7EA3">
              <w:rPr>
                <w:rFonts w:ascii="Aptos" w:eastAsia="Calibri" w:hAnsi="Aptos"/>
                <w:sz w:val="24"/>
              </w:rPr>
              <w:t>atkalizmantotāja</w:t>
            </w:r>
            <w:proofErr w:type="spellEnd"/>
            <w:r w:rsidRPr="003F7EA3">
              <w:rPr>
                <w:rFonts w:ascii="Aptos" w:eastAsia="Calibri" w:hAnsi="Aptos"/>
                <w:sz w:val="24"/>
              </w:rPr>
              <w:t xml:space="preserve"> datu bāzēs, Valsts ieņēmumu dienesta (turpmāk</w:t>
            </w:r>
            <w:r w:rsidR="00BA0A4B" w:rsidRPr="003F7EA3">
              <w:rPr>
                <w:rFonts w:ascii="Aptos" w:eastAsia="Calibri" w:hAnsi="Aptos"/>
                <w:sz w:val="24"/>
              </w:rPr>
              <w:t> –</w:t>
            </w:r>
            <w:r w:rsidRPr="003F7EA3">
              <w:rPr>
                <w:rFonts w:ascii="Aptos" w:eastAsia="Calibri" w:hAnsi="Aptos"/>
                <w:sz w:val="24"/>
              </w:rPr>
              <w:t xml:space="preserve"> VID) publiskajās datu bāzēs pieejamo informāciju.</w:t>
            </w:r>
          </w:p>
          <w:p w14:paraId="1D27BBC8" w14:textId="1FD14128" w:rsidR="00846AD0" w:rsidRPr="003F7EA3" w:rsidRDefault="002A282F" w:rsidP="00147F2D">
            <w:pPr>
              <w:spacing w:after="0" w:line="240" w:lineRule="auto"/>
              <w:contextualSpacing/>
              <w:jc w:val="both"/>
              <w:rPr>
                <w:rFonts w:ascii="Aptos" w:eastAsia="Calibri" w:hAnsi="Aptos"/>
                <w:sz w:val="24"/>
              </w:rPr>
            </w:pPr>
            <w:r w:rsidRPr="003F7EA3">
              <w:rPr>
                <w:rFonts w:ascii="Aptos" w:eastAsia="Calibri" w:hAnsi="Aptos"/>
                <w:sz w:val="24"/>
              </w:rPr>
              <w:t xml:space="preserve">Ja nepieciešams, pārliecības gūšanai tiek veikta komunikācija ar citām iestādēm, institūcijām par </w:t>
            </w:r>
            <w:r w:rsidR="00CC1435" w:rsidRPr="003F7EA3">
              <w:rPr>
                <w:rFonts w:ascii="Aptos" w:eastAsia="Calibri" w:hAnsi="Aptos"/>
                <w:sz w:val="24"/>
              </w:rPr>
              <w:t>PI</w:t>
            </w:r>
            <w:r w:rsidRPr="003F7EA3">
              <w:rPr>
                <w:rFonts w:ascii="Aptos" w:eastAsia="Calibri" w:hAnsi="Aptos"/>
                <w:sz w:val="24"/>
              </w:rPr>
              <w:t xml:space="preserve"> un </w:t>
            </w:r>
            <w:r w:rsidR="00CC1435" w:rsidRPr="003F7EA3">
              <w:rPr>
                <w:rFonts w:ascii="Aptos" w:eastAsia="Calibri" w:hAnsi="Aptos"/>
                <w:sz w:val="24"/>
              </w:rPr>
              <w:t>PI</w:t>
            </w:r>
            <w:r w:rsidRPr="003F7EA3">
              <w:rPr>
                <w:rFonts w:ascii="Aptos" w:eastAsia="Calibri" w:hAnsi="Aptos"/>
                <w:sz w:val="24"/>
              </w:rPr>
              <w:t xml:space="preserve"> pievienotajos pielikumos, kas uzskaitīti </w:t>
            </w:r>
            <w:r w:rsidR="00CC1435" w:rsidRPr="003F7EA3">
              <w:rPr>
                <w:rFonts w:ascii="Aptos" w:eastAsia="Calibri" w:hAnsi="Aptos"/>
                <w:sz w:val="24"/>
              </w:rPr>
              <w:t xml:space="preserve">PI </w:t>
            </w:r>
            <w:r w:rsidRPr="003F7EA3">
              <w:rPr>
                <w:rFonts w:ascii="Aptos" w:eastAsia="Calibri" w:hAnsi="Aptos"/>
                <w:sz w:val="24"/>
              </w:rPr>
              <w:t xml:space="preserve">atlases nolikumā, norādīto informāciju, piemēram, ar kredītiestādi, </w:t>
            </w:r>
            <w:proofErr w:type="spellStart"/>
            <w:r w:rsidRPr="003F7EA3">
              <w:rPr>
                <w:rFonts w:ascii="Aptos" w:eastAsia="Calibri" w:hAnsi="Aptos"/>
                <w:sz w:val="24"/>
              </w:rPr>
              <w:t>tiesībsargājošo</w:t>
            </w:r>
            <w:proofErr w:type="spellEnd"/>
            <w:r w:rsidRPr="003F7EA3">
              <w:rPr>
                <w:rFonts w:ascii="Aptos" w:eastAsia="Calibri" w:hAnsi="Aptos"/>
                <w:sz w:val="24"/>
              </w:rPr>
              <w:t xml:space="preserve"> institūciju u.tml. atkarībā no pasākuma specifikas.</w:t>
            </w:r>
          </w:p>
          <w:p w14:paraId="4A180B42" w14:textId="454C5A0F" w:rsidR="002A282F" w:rsidRPr="003F7EA3" w:rsidRDefault="002A282F" w:rsidP="00147F2D">
            <w:pPr>
              <w:spacing w:after="0" w:line="240" w:lineRule="auto"/>
              <w:contextualSpacing/>
              <w:jc w:val="both"/>
              <w:rPr>
                <w:rFonts w:ascii="Aptos" w:eastAsia="Calibri" w:hAnsi="Aptos"/>
                <w:sz w:val="24"/>
              </w:rPr>
            </w:pPr>
            <w:r w:rsidRPr="003F7EA3">
              <w:rPr>
                <w:rFonts w:ascii="Aptos" w:eastAsia="Calibri" w:hAnsi="Aptos"/>
                <w:b/>
                <w:sz w:val="24"/>
              </w:rPr>
              <w:lastRenderedPageBreak/>
              <w:t>Vērtējums ir “Jā”,</w:t>
            </w:r>
            <w:r w:rsidRPr="003F7EA3">
              <w:rPr>
                <w:rFonts w:ascii="Aptos" w:eastAsia="Calibri" w:hAnsi="Aptos"/>
                <w:sz w:val="24"/>
              </w:rPr>
              <w:t xml:space="preserve"> ja:</w:t>
            </w:r>
          </w:p>
          <w:p w14:paraId="1774AFEE" w14:textId="6C95C8A4" w:rsidR="002A282F" w:rsidRPr="003F7EA3" w:rsidRDefault="002A282F" w:rsidP="5DEA7C21">
            <w:pPr>
              <w:numPr>
                <w:ilvl w:val="0"/>
                <w:numId w:val="17"/>
              </w:numPr>
              <w:spacing w:after="0" w:line="240" w:lineRule="auto"/>
              <w:ind w:left="313" w:hanging="313"/>
              <w:jc w:val="both"/>
              <w:rPr>
                <w:rFonts w:ascii="Aptos" w:eastAsia="Calibri" w:hAnsi="Aptos"/>
                <w:sz w:val="24"/>
              </w:rPr>
            </w:pPr>
            <w:r w:rsidRPr="003F7EA3">
              <w:rPr>
                <w:rFonts w:ascii="Aptos" w:eastAsia="Calibri" w:hAnsi="Aptos"/>
                <w:sz w:val="24"/>
              </w:rPr>
              <w:t xml:space="preserve">projekta iesniedzējs atbilst </w:t>
            </w:r>
            <w:r w:rsidR="00B353F1" w:rsidRPr="003F7EA3">
              <w:rPr>
                <w:rFonts w:ascii="Aptos" w:eastAsia="Calibri" w:hAnsi="Aptos"/>
                <w:sz w:val="24"/>
              </w:rPr>
              <w:t>SAM MK</w:t>
            </w:r>
            <w:r w:rsidRPr="003F7EA3">
              <w:rPr>
                <w:rFonts w:ascii="Aptos" w:eastAsia="Calibri" w:hAnsi="Aptos"/>
                <w:sz w:val="24"/>
              </w:rPr>
              <w:t xml:space="preserve"> noteikumu </w:t>
            </w:r>
            <w:r w:rsidR="7518F937" w:rsidRPr="003F7EA3">
              <w:rPr>
                <w:rFonts w:ascii="Aptos" w:eastAsia="Calibri" w:hAnsi="Aptos"/>
                <w:sz w:val="24"/>
              </w:rPr>
              <w:t>21</w:t>
            </w:r>
            <w:r w:rsidRPr="003F7EA3">
              <w:rPr>
                <w:rFonts w:ascii="Aptos" w:eastAsia="Calibri" w:hAnsi="Aptos"/>
                <w:sz w:val="24"/>
              </w:rPr>
              <w:t>. punktā noteiktajam iesniedzēju lokam un attiecīgajām izvirzītajām prasībām;</w:t>
            </w:r>
          </w:p>
          <w:p w14:paraId="728E05D7" w14:textId="60A1D1AB" w:rsidR="002A282F" w:rsidRPr="003F7EA3" w:rsidRDefault="002A282F" w:rsidP="5DEA7C21">
            <w:pPr>
              <w:numPr>
                <w:ilvl w:val="0"/>
                <w:numId w:val="17"/>
              </w:numPr>
              <w:spacing w:after="0" w:line="240" w:lineRule="auto"/>
              <w:ind w:left="313" w:hanging="313"/>
              <w:jc w:val="both"/>
              <w:rPr>
                <w:rFonts w:ascii="Aptos" w:eastAsia="Calibri" w:hAnsi="Aptos"/>
                <w:sz w:val="24"/>
              </w:rPr>
            </w:pPr>
            <w:r w:rsidRPr="003F7EA3">
              <w:rPr>
                <w:rFonts w:ascii="Aptos" w:eastAsia="Calibri" w:hAnsi="Aptos"/>
                <w:sz w:val="24"/>
              </w:rPr>
              <w:t xml:space="preserve">projekta īstenošanas termiņš nepārsniedz </w:t>
            </w:r>
            <w:r w:rsidR="00B353F1" w:rsidRPr="003F7EA3">
              <w:rPr>
                <w:rFonts w:ascii="Aptos" w:eastAsia="Calibri" w:hAnsi="Aptos"/>
                <w:sz w:val="24"/>
              </w:rPr>
              <w:t>SAM MK</w:t>
            </w:r>
            <w:r w:rsidRPr="003F7EA3">
              <w:rPr>
                <w:rFonts w:ascii="Aptos" w:eastAsia="Calibri" w:hAnsi="Aptos"/>
                <w:sz w:val="24"/>
              </w:rPr>
              <w:t xml:space="preserve"> noteikumu </w:t>
            </w:r>
            <w:r w:rsidR="65039214" w:rsidRPr="003F7EA3">
              <w:rPr>
                <w:rFonts w:ascii="Aptos" w:eastAsia="Calibri" w:hAnsi="Aptos"/>
                <w:sz w:val="24"/>
              </w:rPr>
              <w:t>36</w:t>
            </w:r>
            <w:r w:rsidRPr="003F7EA3">
              <w:rPr>
                <w:rFonts w:ascii="Aptos" w:eastAsia="Calibri" w:hAnsi="Aptos"/>
                <w:sz w:val="24"/>
              </w:rPr>
              <w:t>. punktā noteikto termiņu;</w:t>
            </w:r>
          </w:p>
          <w:p w14:paraId="652CB8BA" w14:textId="51CEAEAE" w:rsidR="002A282F" w:rsidRPr="003F7EA3" w:rsidRDefault="00CC1435" w:rsidP="00147F2D">
            <w:pPr>
              <w:numPr>
                <w:ilvl w:val="0"/>
                <w:numId w:val="17"/>
              </w:numPr>
              <w:spacing w:after="0" w:line="240" w:lineRule="auto"/>
              <w:ind w:left="313" w:hanging="313"/>
              <w:jc w:val="both"/>
              <w:rPr>
                <w:rFonts w:ascii="Aptos" w:eastAsia="Calibri" w:hAnsi="Aptos"/>
                <w:sz w:val="24"/>
              </w:rPr>
            </w:pPr>
            <w:r w:rsidRPr="003F7EA3">
              <w:rPr>
                <w:rFonts w:ascii="Aptos" w:eastAsia="Calibri" w:hAnsi="Aptos"/>
                <w:sz w:val="24"/>
              </w:rPr>
              <w:t xml:space="preserve">PI </w:t>
            </w:r>
            <w:r w:rsidR="002A282F" w:rsidRPr="003F7EA3">
              <w:rPr>
                <w:rFonts w:ascii="Aptos" w:eastAsia="Calibri" w:hAnsi="Aptos"/>
                <w:sz w:val="24"/>
              </w:rPr>
              <w:t xml:space="preserve">pievienotie pielikumi atbilst </w:t>
            </w:r>
            <w:r w:rsidR="00B353F1" w:rsidRPr="003F7EA3">
              <w:rPr>
                <w:rFonts w:ascii="Aptos" w:eastAsia="Calibri" w:hAnsi="Aptos"/>
                <w:sz w:val="24"/>
              </w:rPr>
              <w:t>SAM MK</w:t>
            </w:r>
            <w:r w:rsidR="002A282F" w:rsidRPr="003F7EA3">
              <w:rPr>
                <w:rFonts w:ascii="Aptos" w:eastAsia="Calibri" w:hAnsi="Aptos"/>
                <w:sz w:val="24"/>
              </w:rPr>
              <w:t xml:space="preserve"> noteikumos noteiktajām prasībām, tai skaitā ir pievienoti visi nolikumā uzskaitītie projekta iesniedzējam noteiktie papildu pievienojamie</w:t>
            </w:r>
            <w:r w:rsidR="002A282F" w:rsidRPr="003F7EA3" w:rsidDel="00F87D9C">
              <w:rPr>
                <w:rFonts w:ascii="Aptos" w:eastAsia="Calibri" w:hAnsi="Aptos"/>
                <w:sz w:val="24"/>
              </w:rPr>
              <w:t xml:space="preserve"> </w:t>
            </w:r>
            <w:r w:rsidR="002A282F" w:rsidRPr="003F7EA3">
              <w:rPr>
                <w:rFonts w:ascii="Aptos" w:eastAsia="Calibri" w:hAnsi="Aptos"/>
                <w:sz w:val="24"/>
              </w:rPr>
              <w:t>pielikumi.</w:t>
            </w:r>
          </w:p>
        </w:tc>
      </w:tr>
      <w:tr w:rsidR="002A282F" w:rsidRPr="00CA0536" w14:paraId="11A38287" w14:textId="77777777" w:rsidTr="49DF9AF6">
        <w:tblPrEx>
          <w:jc w:val="left"/>
          <w:tblLook w:val="04A0" w:firstRow="1" w:lastRow="0" w:firstColumn="1" w:lastColumn="0" w:noHBand="0" w:noVBand="1"/>
        </w:tblPrEx>
        <w:trPr>
          <w:trHeight w:val="565"/>
        </w:trPr>
        <w:tc>
          <w:tcPr>
            <w:tcW w:w="975" w:type="dxa"/>
            <w:vMerge/>
            <w:vAlign w:val="center"/>
          </w:tcPr>
          <w:p w14:paraId="45937E4B" w14:textId="77777777" w:rsidR="002A282F" w:rsidRPr="00CA0536" w:rsidRDefault="002A282F" w:rsidP="00147F2D">
            <w:pPr>
              <w:tabs>
                <w:tab w:val="left" w:pos="942"/>
                <w:tab w:val="left" w:pos="1257"/>
              </w:tabs>
              <w:spacing w:after="0" w:line="240" w:lineRule="auto"/>
              <w:jc w:val="center"/>
              <w:rPr>
                <w:rFonts w:ascii="Aptos" w:eastAsia="Calibri" w:hAnsi="Aptos"/>
                <w:b/>
                <w:bCs/>
                <w:sz w:val="24"/>
                <w:rPrChange w:id="2" w:author="Elza Renāte Naglinska" w:date="2026-03-19T16:40:00Z" w16du:dateUtc="2026-03-19T14:40:00Z">
                  <w:rPr>
                    <w:rFonts w:ascii="Times New Roman" w:eastAsia="Calibri" w:hAnsi="Times New Roman"/>
                    <w:b/>
                    <w:bCs/>
                    <w:sz w:val="24"/>
                  </w:rPr>
                </w:rPrChange>
              </w:rPr>
            </w:pPr>
          </w:p>
        </w:tc>
        <w:tc>
          <w:tcPr>
            <w:tcW w:w="4594" w:type="dxa"/>
            <w:vMerge/>
            <w:vAlign w:val="center"/>
          </w:tcPr>
          <w:p w14:paraId="4660D24C" w14:textId="77777777" w:rsidR="002A282F" w:rsidRPr="00CA0536" w:rsidRDefault="002A282F" w:rsidP="00147F2D">
            <w:pPr>
              <w:tabs>
                <w:tab w:val="left" w:pos="942"/>
                <w:tab w:val="left" w:pos="1257"/>
              </w:tabs>
              <w:spacing w:after="0" w:line="240" w:lineRule="auto"/>
              <w:jc w:val="both"/>
              <w:rPr>
                <w:rFonts w:ascii="Aptos" w:eastAsia="Calibri" w:hAnsi="Aptos"/>
                <w:sz w:val="24"/>
                <w:rPrChange w:id="3" w:author="Elza Renāte Naglinska" w:date="2026-03-19T16:40:00Z" w16du:dateUtc="2026-03-19T14:40:00Z">
                  <w:rPr>
                    <w:rFonts w:ascii="Times New Roman" w:eastAsia="Calibri" w:hAnsi="Times New Roman"/>
                    <w:sz w:val="24"/>
                  </w:rPr>
                </w:rPrChange>
              </w:rPr>
            </w:pPr>
          </w:p>
        </w:tc>
        <w:tc>
          <w:tcPr>
            <w:tcW w:w="1387" w:type="dxa"/>
            <w:vMerge/>
            <w:vAlign w:val="center"/>
          </w:tcPr>
          <w:p w14:paraId="0B70794A" w14:textId="77777777" w:rsidR="002A282F" w:rsidRPr="00CA0536" w:rsidRDefault="002A282F" w:rsidP="00147F2D">
            <w:pPr>
              <w:spacing w:after="0" w:line="240" w:lineRule="auto"/>
              <w:jc w:val="center"/>
              <w:rPr>
                <w:rFonts w:ascii="Aptos" w:eastAsia="Calibri" w:hAnsi="Aptos"/>
                <w:b/>
                <w:sz w:val="24"/>
                <w:rPrChange w:id="4" w:author="Elza Renāte Naglinska" w:date="2026-03-19T16:40:00Z" w16du:dateUtc="2026-03-19T14:40:00Z">
                  <w:rPr>
                    <w:rFonts w:ascii="Times New Roman" w:eastAsia="Calibri" w:hAnsi="Times New Roman"/>
                    <w:b/>
                    <w:sz w:val="24"/>
                  </w:rPr>
                </w:rPrChange>
              </w:rPr>
            </w:pPr>
          </w:p>
        </w:tc>
        <w:tc>
          <w:tcPr>
            <w:tcW w:w="1603" w:type="dxa"/>
            <w:tcBorders>
              <w:top w:val="single" w:sz="4" w:space="0" w:color="auto"/>
              <w:bottom w:val="single" w:sz="4" w:space="0" w:color="auto"/>
            </w:tcBorders>
          </w:tcPr>
          <w:p w14:paraId="74E9D0E4" w14:textId="77777777" w:rsidR="002A282F" w:rsidRPr="00CA0536" w:rsidRDefault="002A282F" w:rsidP="00147F2D">
            <w:pPr>
              <w:autoSpaceDE w:val="0"/>
              <w:autoSpaceDN w:val="0"/>
              <w:adjustRightInd w:val="0"/>
              <w:spacing w:after="0" w:line="240" w:lineRule="auto"/>
              <w:contextualSpacing/>
              <w:jc w:val="center"/>
              <w:rPr>
                <w:rFonts w:ascii="Aptos" w:eastAsia="Calibri" w:hAnsi="Aptos"/>
                <w:b/>
                <w:sz w:val="24"/>
                <w:rPrChange w:id="5" w:author="Elza Renāte Naglinska" w:date="2026-03-19T16:40:00Z" w16du:dateUtc="2026-03-19T14:40:00Z">
                  <w:rPr>
                    <w:rFonts w:ascii="Times New Roman" w:eastAsia="Calibri" w:hAnsi="Times New Roman"/>
                    <w:b/>
                    <w:sz w:val="24"/>
                  </w:rPr>
                </w:rPrChange>
              </w:rPr>
            </w:pPr>
            <w:r w:rsidRPr="00CA0536">
              <w:rPr>
                <w:rFonts w:ascii="Aptos" w:eastAsia="Calibri" w:hAnsi="Aptos"/>
                <w:b/>
                <w:sz w:val="24"/>
                <w:rPrChange w:id="6" w:author="Elza Renāte Naglinska" w:date="2026-03-19T16:40:00Z" w16du:dateUtc="2026-03-19T14:40:00Z">
                  <w:rPr>
                    <w:rFonts w:ascii="Times New Roman" w:eastAsia="Calibri" w:hAnsi="Times New Roman"/>
                    <w:b/>
                    <w:sz w:val="24"/>
                  </w:rPr>
                </w:rPrChange>
              </w:rPr>
              <w:t>Jā, ar nosacījumu</w:t>
            </w:r>
          </w:p>
        </w:tc>
        <w:tc>
          <w:tcPr>
            <w:tcW w:w="6037" w:type="dxa"/>
            <w:vAlign w:val="center"/>
          </w:tcPr>
          <w:p w14:paraId="48FF9FD5" w14:textId="67BD1ECE" w:rsidR="002A282F" w:rsidRPr="00CA0536" w:rsidRDefault="00916F33" w:rsidP="00147F2D">
            <w:pPr>
              <w:spacing w:after="0" w:line="240" w:lineRule="auto"/>
              <w:jc w:val="both"/>
              <w:rPr>
                <w:rFonts w:ascii="Aptos" w:hAnsi="Aptos"/>
                <w:b/>
                <w:sz w:val="24"/>
                <w:lang w:eastAsia="lv-LV"/>
                <w:rPrChange w:id="7" w:author="Elza Renāte Naglinska" w:date="2026-03-19T16:40:00Z" w16du:dateUtc="2026-03-19T14:40:00Z">
                  <w:rPr>
                    <w:rFonts w:ascii="Times New Roman" w:hAnsi="Times New Roman"/>
                    <w:b/>
                    <w:sz w:val="24"/>
                    <w:lang w:eastAsia="lv-LV"/>
                  </w:rPr>
                </w:rPrChange>
              </w:rPr>
            </w:pPr>
            <w:r w:rsidRPr="00CA0536">
              <w:rPr>
                <w:rFonts w:ascii="Aptos" w:eastAsia="Times New Roman" w:hAnsi="Aptos"/>
                <w:sz w:val="24"/>
                <w:rPrChange w:id="8" w:author="Elza Renāte Naglinska" w:date="2026-03-19T16:40:00Z" w16du:dateUtc="2026-03-19T14:40:00Z">
                  <w:rPr>
                    <w:rFonts w:ascii="Times New Roman" w:eastAsia="Times New Roman" w:hAnsi="Times New Roman"/>
                    <w:sz w:val="24"/>
                  </w:rPr>
                </w:rPrChange>
              </w:rPr>
              <w:t xml:space="preserve">Ja PI neatbilst minētajām prasībām, </w:t>
            </w:r>
            <w:r w:rsidRPr="00CA0536">
              <w:rPr>
                <w:rFonts w:ascii="Aptos" w:eastAsia="Times New Roman" w:hAnsi="Aptos"/>
                <w:b/>
                <w:bCs/>
                <w:sz w:val="24"/>
                <w:rPrChange w:id="9" w:author="Elza Renāte Naglinska" w:date="2026-03-19T16:40:00Z" w16du:dateUtc="2026-03-19T14:40:00Z">
                  <w:rPr>
                    <w:rFonts w:ascii="Times New Roman" w:eastAsia="Times New Roman" w:hAnsi="Times New Roman"/>
                    <w:b/>
                    <w:bCs/>
                    <w:sz w:val="24"/>
                  </w:rPr>
                </w:rPrChange>
              </w:rPr>
              <w:t>vērtējums ir “Jā, ar nosacījumu”,</w:t>
            </w:r>
            <w:r w:rsidRPr="00CA0536">
              <w:rPr>
                <w:rFonts w:ascii="Aptos" w:eastAsia="Times New Roman" w:hAnsi="Aptos"/>
                <w:sz w:val="24"/>
                <w:rPrChange w:id="10" w:author="Elza Renāte Naglinska" w:date="2026-03-19T16:40:00Z" w16du:dateUtc="2026-03-19T14:40:00Z">
                  <w:rPr>
                    <w:rFonts w:ascii="Times New Roman" w:eastAsia="Times New Roman" w:hAnsi="Times New Roman"/>
                    <w:sz w:val="24"/>
                  </w:rPr>
                </w:rPrChange>
              </w:rPr>
              <w:t xml:space="preserve"> izvirza atbilstošus nosacījumus.</w:t>
            </w:r>
          </w:p>
        </w:tc>
      </w:tr>
      <w:tr w:rsidR="002A282F" w:rsidRPr="00CA0536" w14:paraId="1E67C9FA" w14:textId="77777777" w:rsidTr="49DF9AF6">
        <w:tblPrEx>
          <w:jc w:val="left"/>
          <w:tblLook w:val="04A0" w:firstRow="1" w:lastRow="0" w:firstColumn="1" w:lastColumn="0" w:noHBand="0" w:noVBand="1"/>
        </w:tblPrEx>
        <w:trPr>
          <w:trHeight w:val="697"/>
        </w:trPr>
        <w:tc>
          <w:tcPr>
            <w:tcW w:w="975" w:type="dxa"/>
            <w:vMerge/>
            <w:vAlign w:val="center"/>
          </w:tcPr>
          <w:p w14:paraId="48D327D8" w14:textId="77777777" w:rsidR="002A282F" w:rsidRPr="00CA0536" w:rsidRDefault="002A282F" w:rsidP="00147F2D">
            <w:pPr>
              <w:tabs>
                <w:tab w:val="left" w:pos="942"/>
                <w:tab w:val="left" w:pos="1257"/>
              </w:tabs>
              <w:spacing w:after="0" w:line="240" w:lineRule="auto"/>
              <w:jc w:val="center"/>
              <w:rPr>
                <w:rFonts w:ascii="Aptos" w:eastAsia="Calibri" w:hAnsi="Aptos"/>
                <w:b/>
                <w:bCs/>
                <w:sz w:val="24"/>
                <w:rPrChange w:id="11" w:author="Elza Renāte Naglinska" w:date="2026-03-19T16:40:00Z" w16du:dateUtc="2026-03-19T14:40:00Z">
                  <w:rPr>
                    <w:rFonts w:ascii="Times New Roman" w:eastAsia="Calibri" w:hAnsi="Times New Roman"/>
                    <w:b/>
                    <w:bCs/>
                    <w:sz w:val="24"/>
                  </w:rPr>
                </w:rPrChange>
              </w:rPr>
            </w:pPr>
          </w:p>
        </w:tc>
        <w:tc>
          <w:tcPr>
            <w:tcW w:w="4594" w:type="dxa"/>
            <w:vMerge/>
            <w:vAlign w:val="center"/>
          </w:tcPr>
          <w:p w14:paraId="67AC6926" w14:textId="77777777" w:rsidR="002A282F" w:rsidRPr="00CA0536" w:rsidRDefault="002A282F" w:rsidP="00147F2D">
            <w:pPr>
              <w:tabs>
                <w:tab w:val="left" w:pos="942"/>
                <w:tab w:val="left" w:pos="1257"/>
              </w:tabs>
              <w:spacing w:after="0" w:line="240" w:lineRule="auto"/>
              <w:jc w:val="both"/>
              <w:rPr>
                <w:rFonts w:ascii="Aptos" w:eastAsia="Calibri" w:hAnsi="Aptos"/>
                <w:sz w:val="24"/>
                <w:rPrChange w:id="12" w:author="Elza Renāte Naglinska" w:date="2026-03-19T16:40:00Z" w16du:dateUtc="2026-03-19T14:40:00Z">
                  <w:rPr>
                    <w:rFonts w:ascii="Times New Roman" w:eastAsia="Calibri" w:hAnsi="Times New Roman"/>
                    <w:sz w:val="24"/>
                  </w:rPr>
                </w:rPrChange>
              </w:rPr>
            </w:pPr>
          </w:p>
        </w:tc>
        <w:tc>
          <w:tcPr>
            <w:tcW w:w="1387" w:type="dxa"/>
            <w:vMerge/>
            <w:vAlign w:val="center"/>
          </w:tcPr>
          <w:p w14:paraId="5C4AD548" w14:textId="77777777" w:rsidR="002A282F" w:rsidRPr="00CA0536" w:rsidRDefault="002A282F" w:rsidP="00147F2D">
            <w:pPr>
              <w:spacing w:after="0" w:line="240" w:lineRule="auto"/>
              <w:jc w:val="center"/>
              <w:rPr>
                <w:rFonts w:ascii="Aptos" w:eastAsia="Calibri" w:hAnsi="Aptos"/>
                <w:b/>
                <w:sz w:val="24"/>
                <w:rPrChange w:id="13" w:author="Elza Renāte Naglinska" w:date="2026-03-19T16:40:00Z" w16du:dateUtc="2026-03-19T14:40:00Z">
                  <w:rPr>
                    <w:rFonts w:ascii="Times New Roman" w:eastAsia="Calibri" w:hAnsi="Times New Roman"/>
                    <w:b/>
                    <w:sz w:val="24"/>
                  </w:rPr>
                </w:rPrChange>
              </w:rPr>
            </w:pPr>
          </w:p>
        </w:tc>
        <w:tc>
          <w:tcPr>
            <w:tcW w:w="1603" w:type="dxa"/>
            <w:tcBorders>
              <w:top w:val="single" w:sz="4" w:space="0" w:color="auto"/>
              <w:bottom w:val="single" w:sz="4" w:space="0" w:color="auto"/>
            </w:tcBorders>
          </w:tcPr>
          <w:p w14:paraId="3DE51C60" w14:textId="77777777" w:rsidR="002A282F" w:rsidRPr="00CA0536" w:rsidRDefault="002A282F" w:rsidP="00147F2D">
            <w:pPr>
              <w:autoSpaceDE w:val="0"/>
              <w:autoSpaceDN w:val="0"/>
              <w:adjustRightInd w:val="0"/>
              <w:spacing w:after="0" w:line="240" w:lineRule="auto"/>
              <w:contextualSpacing/>
              <w:jc w:val="center"/>
              <w:rPr>
                <w:rFonts w:ascii="Aptos" w:eastAsia="Calibri" w:hAnsi="Aptos"/>
                <w:b/>
                <w:sz w:val="24"/>
                <w:rPrChange w:id="14" w:author="Elza Renāte Naglinska" w:date="2026-03-19T16:40:00Z" w16du:dateUtc="2026-03-19T14:40:00Z">
                  <w:rPr>
                    <w:rFonts w:ascii="Times New Roman" w:eastAsia="Calibri" w:hAnsi="Times New Roman"/>
                    <w:b/>
                    <w:sz w:val="24"/>
                  </w:rPr>
                </w:rPrChange>
              </w:rPr>
            </w:pPr>
            <w:r w:rsidRPr="00CA0536">
              <w:rPr>
                <w:rFonts w:ascii="Aptos" w:eastAsia="Calibri" w:hAnsi="Aptos"/>
                <w:b/>
                <w:sz w:val="24"/>
                <w:rPrChange w:id="15" w:author="Elza Renāte Naglinska" w:date="2026-03-19T16:40:00Z" w16du:dateUtc="2026-03-19T14:40:00Z">
                  <w:rPr>
                    <w:rFonts w:ascii="Times New Roman" w:eastAsia="Calibri" w:hAnsi="Times New Roman"/>
                    <w:b/>
                    <w:sz w:val="24"/>
                  </w:rPr>
                </w:rPrChange>
              </w:rPr>
              <w:t>Nē</w:t>
            </w:r>
          </w:p>
        </w:tc>
        <w:tc>
          <w:tcPr>
            <w:tcW w:w="6037" w:type="dxa"/>
            <w:vAlign w:val="center"/>
          </w:tcPr>
          <w:p w14:paraId="197E53F6" w14:textId="4E9CFA16" w:rsidR="002A282F" w:rsidRPr="00CA0536" w:rsidRDefault="002A282F" w:rsidP="00147F2D">
            <w:pPr>
              <w:spacing w:after="0" w:line="240" w:lineRule="auto"/>
              <w:jc w:val="both"/>
              <w:rPr>
                <w:rFonts w:ascii="Aptos" w:hAnsi="Aptos"/>
                <w:b/>
                <w:sz w:val="24"/>
                <w:lang w:eastAsia="lv-LV"/>
                <w:rPrChange w:id="16" w:author="Elza Renāte Naglinska" w:date="2026-03-19T16:40:00Z" w16du:dateUtc="2026-03-19T14:40:00Z">
                  <w:rPr>
                    <w:rFonts w:ascii="Times New Roman" w:hAnsi="Times New Roman"/>
                    <w:b/>
                    <w:sz w:val="24"/>
                    <w:lang w:eastAsia="lv-LV"/>
                  </w:rPr>
                </w:rPrChange>
              </w:rPr>
            </w:pPr>
            <w:r w:rsidRPr="00CA0536">
              <w:rPr>
                <w:rFonts w:ascii="Aptos" w:hAnsi="Aptos"/>
                <w:b/>
                <w:bCs/>
                <w:sz w:val="24"/>
                <w:rPrChange w:id="17" w:author="Elza Renāte Naglinska" w:date="2026-03-19T16:40:00Z" w16du:dateUtc="2026-03-19T14:40:00Z">
                  <w:rPr>
                    <w:rFonts w:ascii="Times New Roman" w:hAnsi="Times New Roman"/>
                    <w:b/>
                    <w:bCs/>
                    <w:sz w:val="24"/>
                  </w:rPr>
                </w:rPrChange>
              </w:rPr>
              <w:t>Vērtējums ir</w:t>
            </w:r>
            <w:r w:rsidRPr="00CA0536">
              <w:rPr>
                <w:rFonts w:ascii="Aptos" w:hAnsi="Aptos"/>
                <w:sz w:val="24"/>
                <w:rPrChange w:id="18" w:author="Elza Renāte Naglinska" w:date="2026-03-19T16:40:00Z" w16du:dateUtc="2026-03-19T14:40:00Z">
                  <w:rPr>
                    <w:rFonts w:ascii="Times New Roman" w:hAnsi="Times New Roman"/>
                    <w:sz w:val="24"/>
                  </w:rPr>
                </w:rPrChange>
              </w:rPr>
              <w:t xml:space="preserve"> </w:t>
            </w:r>
            <w:r w:rsidRPr="00CA0536">
              <w:rPr>
                <w:rFonts w:ascii="Aptos" w:hAnsi="Aptos"/>
                <w:b/>
                <w:bCs/>
                <w:sz w:val="24"/>
                <w:rPrChange w:id="19" w:author="Elza Renāte Naglinska" w:date="2026-03-19T16:40:00Z" w16du:dateUtc="2026-03-19T14:40:00Z">
                  <w:rPr>
                    <w:rFonts w:ascii="Times New Roman" w:hAnsi="Times New Roman"/>
                    <w:b/>
                    <w:bCs/>
                    <w:sz w:val="24"/>
                  </w:rPr>
                </w:rPrChange>
              </w:rPr>
              <w:t>“Nē”</w:t>
            </w:r>
            <w:r w:rsidRPr="00CA0536">
              <w:rPr>
                <w:rFonts w:ascii="Aptos" w:hAnsi="Aptos"/>
                <w:sz w:val="24"/>
                <w:rPrChange w:id="20" w:author="Elza Renāte Naglinska" w:date="2026-03-19T16:40:00Z" w16du:dateUtc="2026-03-19T14:40:00Z">
                  <w:rPr>
                    <w:rFonts w:ascii="Times New Roman" w:hAnsi="Times New Roman"/>
                    <w:sz w:val="24"/>
                  </w:rPr>
                </w:rPrChange>
              </w:rPr>
              <w:t xml:space="preserve">, ja projekta iesniedzējs neizpilda lēmumā par </w:t>
            </w:r>
            <w:r w:rsidR="00CC1435" w:rsidRPr="00CA0536">
              <w:rPr>
                <w:rFonts w:ascii="Aptos" w:eastAsia="Calibri" w:hAnsi="Aptos"/>
                <w:sz w:val="24"/>
                <w:rPrChange w:id="21" w:author="Elza Renāte Naglinska" w:date="2026-03-19T16:40:00Z" w16du:dateUtc="2026-03-19T14:40:00Z">
                  <w:rPr>
                    <w:rFonts w:ascii="Times New Roman" w:eastAsia="Calibri" w:hAnsi="Times New Roman"/>
                    <w:sz w:val="24"/>
                  </w:rPr>
                </w:rPrChange>
              </w:rPr>
              <w:t xml:space="preserve">PI </w:t>
            </w:r>
            <w:r w:rsidRPr="00CA0536">
              <w:rPr>
                <w:rFonts w:ascii="Aptos" w:hAnsi="Aptos"/>
                <w:sz w:val="24"/>
                <w:rPrChange w:id="22" w:author="Elza Renāte Naglinska" w:date="2026-03-19T16:40:00Z" w16du:dateUtc="2026-03-19T14:40:00Z">
                  <w:rPr>
                    <w:rFonts w:ascii="Times New Roman" w:hAnsi="Times New Roman"/>
                    <w:sz w:val="24"/>
                  </w:rPr>
                </w:rPrChange>
              </w:rPr>
              <w:t xml:space="preserve">apstiprināšanu ar nosacījumiem ietvertos nosacījumus vai pēc nosacījumu izpildes joprojām neatbilst izvirzītajām prasībām, vai arī nosacījumus neizpilda lēmumā par </w:t>
            </w:r>
            <w:r w:rsidR="00CC1435" w:rsidRPr="00CA0536">
              <w:rPr>
                <w:rFonts w:ascii="Aptos" w:eastAsia="Calibri" w:hAnsi="Aptos"/>
                <w:sz w:val="24"/>
                <w:rPrChange w:id="23" w:author="Elza Renāte Naglinska" w:date="2026-03-19T16:40:00Z" w16du:dateUtc="2026-03-19T14:40:00Z">
                  <w:rPr>
                    <w:rFonts w:ascii="Times New Roman" w:eastAsia="Calibri" w:hAnsi="Times New Roman"/>
                    <w:sz w:val="24"/>
                  </w:rPr>
                </w:rPrChange>
              </w:rPr>
              <w:t xml:space="preserve">PI </w:t>
            </w:r>
            <w:r w:rsidRPr="00CA0536">
              <w:rPr>
                <w:rFonts w:ascii="Aptos" w:hAnsi="Aptos"/>
                <w:sz w:val="24"/>
                <w:rPrChange w:id="24" w:author="Elza Renāte Naglinska" w:date="2026-03-19T16:40:00Z" w16du:dateUtc="2026-03-19T14:40:00Z">
                  <w:rPr>
                    <w:rFonts w:ascii="Times New Roman" w:hAnsi="Times New Roman"/>
                    <w:sz w:val="24"/>
                  </w:rPr>
                </w:rPrChange>
              </w:rPr>
              <w:t>apstiprināšanu ar nosacījumiem noteiktajā termiņā.</w:t>
            </w:r>
          </w:p>
        </w:tc>
      </w:tr>
      <w:tr w:rsidR="00563E97" w:rsidRPr="00CA0536" w14:paraId="3AFBDBB9" w14:textId="77777777" w:rsidTr="49DF9AF6">
        <w:tblPrEx>
          <w:jc w:val="left"/>
          <w:tblLook w:val="04A0" w:firstRow="1" w:lastRow="0" w:firstColumn="1" w:lastColumn="0" w:noHBand="0" w:noVBand="1"/>
        </w:tblPrEx>
        <w:trPr>
          <w:trHeight w:val="697"/>
          <w:ins w:id="25" w:author="Evita Jansone" w:date="2026-02-05T09:36:00Z"/>
        </w:trPr>
        <w:tc>
          <w:tcPr>
            <w:tcW w:w="975" w:type="dxa"/>
            <w:vMerge w:val="restart"/>
          </w:tcPr>
          <w:p w14:paraId="2E557725" w14:textId="771D95A3" w:rsidR="00563E97" w:rsidRPr="00C31A39" w:rsidRDefault="00563E97" w:rsidP="00147F2D">
            <w:pPr>
              <w:tabs>
                <w:tab w:val="left" w:pos="942"/>
                <w:tab w:val="left" w:pos="1257"/>
              </w:tabs>
              <w:spacing w:after="0" w:line="240" w:lineRule="auto"/>
              <w:jc w:val="center"/>
              <w:rPr>
                <w:ins w:id="26" w:author="Evita Jansone" w:date="2026-02-05T09:36:00Z" w16du:dateUtc="2026-02-05T07:36:00Z"/>
                <w:rFonts w:ascii="Aptos" w:eastAsia="Calibri" w:hAnsi="Aptos"/>
                <w:b/>
                <w:bCs/>
                <w:sz w:val="24"/>
              </w:rPr>
            </w:pPr>
            <w:ins w:id="27" w:author="Evita Jansone" w:date="2026-02-05T09:37:00Z" w16du:dateUtc="2026-02-05T07:37:00Z">
              <w:r w:rsidRPr="00C31A39">
                <w:rPr>
                  <w:rFonts w:ascii="Aptos" w:eastAsia="Calibri" w:hAnsi="Aptos"/>
                  <w:b/>
                  <w:bCs/>
                  <w:sz w:val="24"/>
                </w:rPr>
                <w:t>1.2.</w:t>
              </w:r>
            </w:ins>
          </w:p>
        </w:tc>
        <w:tc>
          <w:tcPr>
            <w:tcW w:w="4594" w:type="dxa"/>
            <w:vMerge w:val="restart"/>
          </w:tcPr>
          <w:p w14:paraId="1FC88C0D" w14:textId="1A7863B2" w:rsidR="00563E97" w:rsidRPr="00C31A39" w:rsidRDefault="00563E97" w:rsidP="00147F2D">
            <w:pPr>
              <w:tabs>
                <w:tab w:val="left" w:pos="942"/>
                <w:tab w:val="left" w:pos="1257"/>
              </w:tabs>
              <w:spacing w:after="0" w:line="240" w:lineRule="auto"/>
              <w:jc w:val="both"/>
              <w:rPr>
                <w:ins w:id="28" w:author="Evita Jansone" w:date="2026-02-05T09:36:00Z" w16du:dateUtc="2026-02-05T07:36:00Z"/>
                <w:rFonts w:ascii="Aptos" w:eastAsia="Calibri" w:hAnsi="Aptos"/>
                <w:sz w:val="24"/>
              </w:rPr>
            </w:pPr>
            <w:ins w:id="29" w:author="Evita Jansone" w:date="2026-02-05T09:37:00Z" w16du:dateUtc="2026-02-05T07:37:00Z">
              <w:r w:rsidRPr="00C31A39">
                <w:rPr>
                  <w:rFonts w:ascii="Aptos" w:eastAsia="Calibri" w:hAnsi="Aptos"/>
                  <w:sz w:val="24"/>
                </w:rPr>
                <w:t>PI ir identificēti, aprakstīti un izvērtēti projekta riski, novērtēta to ietekme un iestāšanās varbūtība, kā arī noteikti riskus mazinošie pasākumi.</w:t>
              </w:r>
            </w:ins>
          </w:p>
        </w:tc>
        <w:tc>
          <w:tcPr>
            <w:tcW w:w="1387" w:type="dxa"/>
            <w:vMerge w:val="restart"/>
          </w:tcPr>
          <w:p w14:paraId="6BB19EBE" w14:textId="430FF334" w:rsidR="00563E97" w:rsidRPr="00C31A39" w:rsidRDefault="00563E97" w:rsidP="00563E97">
            <w:pPr>
              <w:spacing w:after="0" w:line="240" w:lineRule="auto"/>
              <w:jc w:val="center"/>
              <w:rPr>
                <w:ins w:id="30" w:author="Evita Jansone" w:date="2026-02-05T09:36:00Z" w16du:dateUtc="2026-02-05T07:36:00Z"/>
                <w:rFonts w:ascii="Aptos" w:eastAsia="Calibri" w:hAnsi="Aptos"/>
                <w:b/>
                <w:sz w:val="24"/>
              </w:rPr>
            </w:pPr>
            <w:ins w:id="31" w:author="Evita Jansone" w:date="2026-02-05T09:38:00Z" w16du:dateUtc="2026-02-05T07:38:00Z">
              <w:r w:rsidRPr="00C31A39">
                <w:rPr>
                  <w:rFonts w:ascii="Aptos" w:eastAsia="Calibri" w:hAnsi="Aptos"/>
                  <w:b/>
                  <w:sz w:val="24"/>
                </w:rPr>
                <w:t>P</w:t>
              </w:r>
            </w:ins>
          </w:p>
        </w:tc>
        <w:tc>
          <w:tcPr>
            <w:tcW w:w="1603" w:type="dxa"/>
            <w:tcBorders>
              <w:top w:val="single" w:sz="4" w:space="0" w:color="auto"/>
              <w:bottom w:val="single" w:sz="4" w:space="0" w:color="auto"/>
            </w:tcBorders>
          </w:tcPr>
          <w:p w14:paraId="0EEA3851" w14:textId="2C7A0543" w:rsidR="00563E97" w:rsidRPr="00C31A39" w:rsidRDefault="00563E97" w:rsidP="00147F2D">
            <w:pPr>
              <w:autoSpaceDE w:val="0"/>
              <w:autoSpaceDN w:val="0"/>
              <w:adjustRightInd w:val="0"/>
              <w:spacing w:after="0" w:line="240" w:lineRule="auto"/>
              <w:contextualSpacing/>
              <w:jc w:val="center"/>
              <w:rPr>
                <w:ins w:id="32" w:author="Evita Jansone" w:date="2026-02-05T09:37:00Z" w16du:dateUtc="2026-02-05T07:37:00Z"/>
                <w:rFonts w:ascii="Aptos" w:eastAsia="Calibri" w:hAnsi="Aptos"/>
                <w:b/>
                <w:sz w:val="24"/>
              </w:rPr>
            </w:pPr>
            <w:ins w:id="33" w:author="Evita Jansone" w:date="2026-02-05T09:37:00Z" w16du:dateUtc="2026-02-05T07:37:00Z">
              <w:r w:rsidRPr="00C31A39">
                <w:rPr>
                  <w:rFonts w:ascii="Aptos" w:eastAsia="Calibri" w:hAnsi="Aptos"/>
                  <w:b/>
                  <w:sz w:val="24"/>
                </w:rPr>
                <w:t>Jā</w:t>
              </w:r>
            </w:ins>
          </w:p>
          <w:p w14:paraId="1823DEEE" w14:textId="1BF0476F" w:rsidR="00563E97" w:rsidRPr="00C31A39" w:rsidRDefault="00563E97" w:rsidP="00C54C75">
            <w:pPr>
              <w:autoSpaceDE w:val="0"/>
              <w:autoSpaceDN w:val="0"/>
              <w:adjustRightInd w:val="0"/>
              <w:spacing w:after="0" w:line="240" w:lineRule="auto"/>
              <w:contextualSpacing/>
              <w:rPr>
                <w:ins w:id="34" w:author="Evita Jansone" w:date="2026-02-05T09:36:00Z" w16du:dateUtc="2026-02-05T07:36:00Z"/>
                <w:rFonts w:ascii="Aptos" w:eastAsia="Calibri" w:hAnsi="Aptos"/>
                <w:b/>
                <w:sz w:val="24"/>
              </w:rPr>
            </w:pPr>
          </w:p>
        </w:tc>
        <w:tc>
          <w:tcPr>
            <w:tcW w:w="6037" w:type="dxa"/>
          </w:tcPr>
          <w:p w14:paraId="2DB20D7E" w14:textId="77777777" w:rsidR="00563E97" w:rsidRPr="00C31A39" w:rsidRDefault="00563E97" w:rsidP="00563E97">
            <w:pPr>
              <w:spacing w:after="0" w:line="240" w:lineRule="auto"/>
              <w:jc w:val="both"/>
              <w:rPr>
                <w:ins w:id="35" w:author="Evita Jansone" w:date="2026-02-05T09:39:00Z" w16du:dateUtc="2026-02-05T07:39:00Z"/>
                <w:rFonts w:ascii="Aptos" w:hAnsi="Aptos"/>
                <w:sz w:val="24"/>
              </w:rPr>
            </w:pPr>
            <w:ins w:id="36" w:author="Evita Jansone" w:date="2026-02-05T09:39:00Z" w16du:dateUtc="2026-02-05T07:39:00Z">
              <w:r w:rsidRPr="00C31A39">
                <w:rPr>
                  <w:rFonts w:ascii="Aptos" w:hAnsi="Aptos"/>
                  <w:b/>
                  <w:sz w:val="24"/>
                </w:rPr>
                <w:t>Vērtējums ir “Jā”,</w:t>
              </w:r>
              <w:r w:rsidRPr="00C31A39">
                <w:rPr>
                  <w:rFonts w:ascii="Aptos" w:hAnsi="Aptos"/>
                  <w:sz w:val="24"/>
                </w:rPr>
                <w:t xml:space="preserve"> ja PI:</w:t>
              </w:r>
            </w:ins>
          </w:p>
          <w:p w14:paraId="22BC55AB" w14:textId="100CC100" w:rsidR="00563E97" w:rsidRPr="00C31A39" w:rsidRDefault="00563E97" w:rsidP="6BB7B8F2">
            <w:pPr>
              <w:numPr>
                <w:ilvl w:val="0"/>
                <w:numId w:val="19"/>
              </w:numPr>
              <w:spacing w:after="0" w:line="240" w:lineRule="auto"/>
              <w:ind w:left="462" w:hanging="462"/>
              <w:jc w:val="both"/>
              <w:rPr>
                <w:ins w:id="37" w:author="Evita Jansone" w:date="2026-02-05T09:39:00Z" w16du:dateUtc="2026-02-05T07:39:00Z"/>
                <w:rFonts w:ascii="Aptos" w:hAnsi="Aptos"/>
                <w:sz w:val="24"/>
              </w:rPr>
            </w:pPr>
            <w:ins w:id="38" w:author="Evita Jansone" w:date="2026-02-05T09:39:00Z" w16du:dateUtc="2026-02-05T07:39:00Z">
              <w:r w:rsidRPr="00C31A39">
                <w:rPr>
                  <w:rFonts w:ascii="Aptos" w:hAnsi="Aptos"/>
                  <w:sz w:val="24"/>
                </w:rPr>
                <w:t>ir identificēti un analizēti projekta īstenošanas riski vismaz šādā</w:t>
              </w:r>
            </w:ins>
            <w:ins w:id="39" w:author="Elza Renāte Naglinska" w:date="2026-03-20T07:33:00Z" w16du:dateUtc="2026-03-20T07:33:59Z">
              <w:r w:rsidR="369FEB21" w:rsidRPr="6BB7B8F2">
                <w:rPr>
                  <w:rFonts w:ascii="Aptos" w:hAnsi="Aptos"/>
                  <w:sz w:val="24"/>
                </w:rPr>
                <w:t>s kategorijās</w:t>
              </w:r>
            </w:ins>
            <w:ins w:id="40" w:author="Evita Jansone" w:date="2026-02-05T09:39:00Z" w16du:dateUtc="2026-02-05T07:39:00Z">
              <w:del w:id="41" w:author="Elza Renāte Naglinska" w:date="2026-03-20T07:33:00Z" w16du:dateUtc="2026-03-20T07:33:53Z">
                <w:r w:rsidRPr="6BB7B8F2" w:rsidDel="00563E97">
                  <w:rPr>
                    <w:rFonts w:ascii="Aptos" w:hAnsi="Aptos"/>
                    <w:sz w:val="24"/>
                    <w:rPrChange w:id="42" w:author="Elza Renāte Naglinska" w:date="2026-03-19T16:40:00Z" w16du:dateUtc="2026-03-19T14:40:00Z">
                      <w:rPr>
                        <w:rFonts w:ascii="Times New Roman" w:hAnsi="Times New Roman"/>
                        <w:sz w:val="24"/>
                      </w:rPr>
                    </w:rPrChange>
                  </w:rPr>
                  <w:delText xml:space="preserve"> </w:delText>
                </w:r>
              </w:del>
              <w:del w:id="43" w:author="Elza Renāte Naglinska" w:date="2026-03-20T07:33:00Z" w16du:dateUtc="2026-03-20T07:33:39Z">
                <w:r w:rsidRPr="6BB7B8F2" w:rsidDel="00563E97">
                  <w:rPr>
                    <w:rFonts w:ascii="Aptos" w:hAnsi="Aptos"/>
                    <w:sz w:val="24"/>
                    <w:rPrChange w:id="44" w:author="Elza Renāte Naglinska" w:date="2026-03-19T16:40:00Z" w16du:dateUtc="2026-03-19T14:40:00Z">
                      <w:rPr>
                        <w:rFonts w:ascii="Times New Roman" w:hAnsi="Times New Roman"/>
                        <w:sz w:val="24"/>
                      </w:rPr>
                    </w:rPrChange>
                  </w:rPr>
                  <w:delText>griezumā</w:delText>
                </w:r>
              </w:del>
              <w:r w:rsidRPr="6BB7B8F2">
                <w:rPr>
                  <w:rFonts w:ascii="Aptos" w:hAnsi="Aptos"/>
                  <w:sz w:val="24"/>
                  <w:rPrChange w:id="45" w:author="Elza Renāte Naglinska" w:date="2026-03-19T16:40:00Z" w16du:dateUtc="2026-03-19T14:40:00Z">
                    <w:rPr>
                      <w:rFonts w:ascii="Times New Roman" w:hAnsi="Times New Roman"/>
                      <w:sz w:val="24"/>
                    </w:rPr>
                  </w:rPrChange>
                </w:rPr>
                <w:t xml:space="preserve">: finanšu, īstenošanas, rezultātu un uzraudzības rādītāju sasniegšanas, administrēšanas riski. Var būt norādīti arī citi </w:t>
              </w:r>
            </w:ins>
            <w:ins w:id="46" w:author="Elza Renāte Naglinska" w:date="2026-03-20T07:34:00Z" w16du:dateUtc="2026-03-20T07:34:13Z">
              <w:r w:rsidR="6074B66D" w:rsidRPr="6BB7B8F2">
                <w:rPr>
                  <w:rFonts w:ascii="Aptos" w:hAnsi="Aptos"/>
                  <w:sz w:val="24"/>
                </w:rPr>
                <w:t xml:space="preserve">būtiski </w:t>
              </w:r>
            </w:ins>
            <w:ins w:id="47" w:author="Evita Jansone" w:date="2026-02-05T09:39:00Z" w16du:dateUtc="2026-02-05T07:39:00Z">
              <w:r w:rsidRPr="00C31A39">
                <w:rPr>
                  <w:rFonts w:ascii="Aptos" w:hAnsi="Aptos"/>
                  <w:sz w:val="24"/>
                </w:rPr>
                <w:t>riski</w:t>
              </w:r>
            </w:ins>
            <w:ins w:id="48" w:author="Elza Renāte Naglinska" w:date="2026-03-20T07:34:00Z" w16du:dateUtc="2026-03-20T07:34:35Z">
              <w:r w:rsidR="7CC97F14" w:rsidRPr="6BB7B8F2">
                <w:rPr>
                  <w:rFonts w:ascii="Aptos" w:hAnsi="Aptos"/>
                  <w:sz w:val="24"/>
                </w:rPr>
                <w:t>, kas var ietekmēt projekta mērķa sasniegšanu</w:t>
              </w:r>
            </w:ins>
            <w:ins w:id="49" w:author="Evita Jansone" w:date="2026-02-05T09:39:00Z" w16du:dateUtc="2026-02-05T07:39:00Z">
              <w:r w:rsidRPr="00C31A39">
                <w:rPr>
                  <w:rFonts w:ascii="Aptos" w:hAnsi="Aptos"/>
                  <w:sz w:val="24"/>
                </w:rPr>
                <w:t>;</w:t>
              </w:r>
            </w:ins>
          </w:p>
          <w:p w14:paraId="2E2F521F" w14:textId="3EE39BF3" w:rsidR="00563E97" w:rsidRPr="00CA0536" w:rsidRDefault="00563E97" w:rsidP="6BB7B8F2">
            <w:pPr>
              <w:numPr>
                <w:ilvl w:val="0"/>
                <w:numId w:val="19"/>
              </w:numPr>
              <w:spacing w:after="0" w:line="240" w:lineRule="auto"/>
              <w:ind w:left="462" w:hanging="462"/>
              <w:jc w:val="both"/>
              <w:rPr>
                <w:ins w:id="50" w:author="Evita Jansone" w:date="2026-02-05T09:39:00Z" w16du:dateUtc="2026-02-05T07:39:00Z"/>
                <w:rFonts w:ascii="Aptos" w:hAnsi="Aptos"/>
                <w:sz w:val="24"/>
                <w:rPrChange w:id="51" w:author="Elza Renāte Naglinska" w:date="2026-03-19T16:40:00Z" w16du:dateUtc="2026-03-19T14:40:00Z">
                  <w:rPr>
                    <w:ins w:id="52" w:author="Evita Jansone" w:date="2026-02-05T09:39:00Z" w16du:dateUtc="2026-02-05T07:39:00Z"/>
                    <w:rFonts w:ascii="Times New Roman" w:hAnsi="Times New Roman"/>
                    <w:sz w:val="24"/>
                  </w:rPr>
                </w:rPrChange>
              </w:rPr>
            </w:pPr>
            <w:ins w:id="53" w:author="Evita Jansone" w:date="2026-02-05T09:39:00Z" w16du:dateUtc="2026-02-05T07:39:00Z">
              <w:r w:rsidRPr="00C31A39">
                <w:rPr>
                  <w:rFonts w:ascii="Aptos" w:hAnsi="Aptos"/>
                  <w:sz w:val="24"/>
                </w:rPr>
                <w:t xml:space="preserve">sniegts katra riska apraksts, </w:t>
              </w:r>
              <w:del w:id="54" w:author="Elza Renāte Naglinska" w:date="2026-03-20T07:34:00Z" w16du:dateUtc="2026-03-20T07:34:46Z">
                <w:r w:rsidRPr="00C31A39" w:rsidDel="00563E97">
                  <w:rPr>
                    <w:rFonts w:ascii="Aptos" w:hAnsi="Aptos"/>
                    <w:sz w:val="24"/>
                  </w:rPr>
                  <w:delText xml:space="preserve">t.i., konkretizējot </w:delText>
                </w:r>
              </w:del>
            </w:ins>
            <w:ins w:id="55" w:author="Elza Renāte Naglinska" w:date="2026-03-20T07:34:00Z" w16du:dateUtc="2026-03-20T07:34:49Z">
              <w:r w:rsidR="7C83FDD3" w:rsidRPr="6BB7B8F2">
                <w:rPr>
                  <w:rFonts w:ascii="Aptos" w:hAnsi="Aptos"/>
                  <w:sz w:val="24"/>
                </w:rPr>
                <w:t>(</w:t>
              </w:r>
            </w:ins>
            <w:ins w:id="56" w:author="Evita Jansone" w:date="2026-02-05T09:39:00Z" w16du:dateUtc="2026-02-05T07:39:00Z">
              <w:r w:rsidRPr="00C31A39">
                <w:rPr>
                  <w:rFonts w:ascii="Aptos" w:hAnsi="Aptos"/>
                  <w:sz w:val="24"/>
                </w:rPr>
                <w:t>riska būtīb</w:t>
              </w:r>
            </w:ins>
            <w:ins w:id="57" w:author="Elza Renāte Naglinska" w:date="2026-03-20T07:34:00Z" w16du:dateUtc="2026-03-20T07:34:54Z">
              <w:r w:rsidR="5B8EE202" w:rsidRPr="6BB7B8F2">
                <w:rPr>
                  <w:rFonts w:ascii="Aptos" w:hAnsi="Aptos"/>
                  <w:sz w:val="24"/>
                </w:rPr>
                <w:t>a)</w:t>
              </w:r>
            </w:ins>
            <w:ins w:id="58" w:author="Evita Jansone" w:date="2026-02-05T09:39:00Z" w16du:dateUtc="2026-02-05T07:39:00Z">
              <w:del w:id="59" w:author="Elza Renāte Naglinska" w:date="2026-03-20T07:34:00Z" w16du:dateUtc="2026-03-20T07:34:52Z">
                <w:r w:rsidRPr="6BB7B8F2" w:rsidDel="00563E97">
                  <w:rPr>
                    <w:rFonts w:ascii="Aptos" w:hAnsi="Aptos"/>
                    <w:sz w:val="24"/>
                    <w:rPrChange w:id="60" w:author="Elza Renāte Naglinska" w:date="2026-03-19T16:40:00Z" w16du:dateUtc="2026-03-19T14:40:00Z">
                      <w:rPr>
                        <w:rFonts w:ascii="Times New Roman" w:hAnsi="Times New Roman"/>
                        <w:sz w:val="24"/>
                      </w:rPr>
                    </w:rPrChange>
                  </w:rPr>
                  <w:delText>u</w:delText>
                </w:r>
              </w:del>
              <w:r w:rsidRPr="6BB7B8F2">
                <w:rPr>
                  <w:rFonts w:ascii="Aptos" w:hAnsi="Aptos"/>
                  <w:sz w:val="24"/>
                  <w:rPrChange w:id="61" w:author="Elza Renāte Naglinska" w:date="2026-03-19T16:40:00Z" w16du:dateUtc="2026-03-19T14:40:00Z">
                    <w:rPr>
                      <w:rFonts w:ascii="Times New Roman" w:hAnsi="Times New Roman"/>
                      <w:sz w:val="24"/>
                    </w:rPr>
                  </w:rPrChange>
                </w:rPr>
                <w:t xml:space="preserve">, </w:t>
              </w:r>
            </w:ins>
            <w:ins w:id="62" w:author="Elza Renāte Naglinska" w:date="2026-03-20T07:35:00Z" w16du:dateUtc="2026-03-20T07:35:10Z">
              <w:r w:rsidR="5214F0B7" w:rsidRPr="6BB7B8F2">
                <w:rPr>
                  <w:rFonts w:ascii="Aptos" w:eastAsia="Aptos" w:hAnsi="Aptos" w:cs="Aptos"/>
                  <w:sz w:val="24"/>
                </w:rPr>
                <w:t xml:space="preserve">raksturoti iespējamie riska iestāšanās cēloņi vai apstākļi, kā arī norādīta informācija kā plānots novērst vai mazināt riska negatīvo ietekmi; </w:t>
              </w:r>
            </w:ins>
            <w:ins w:id="63" w:author="Evita Jansone" w:date="2026-02-05T09:39:00Z" w16du:dateUtc="2026-02-05T07:39:00Z">
              <w:del w:id="64" w:author="Elza Renāte Naglinska" w:date="2026-03-20T07:35:00Z" w16du:dateUtc="2026-03-20T07:35:09Z">
                <w:r w:rsidRPr="6BB7B8F2" w:rsidDel="00563E97">
                  <w:rPr>
                    <w:rFonts w:ascii="Aptos" w:hAnsi="Aptos"/>
                    <w:sz w:val="24"/>
                    <w:rPrChange w:id="65" w:author="Elza Renāte Naglinska" w:date="2026-03-19T16:40:00Z" w16du:dateUtc="2026-03-19T14:40:00Z">
                      <w:rPr>
                        <w:rFonts w:ascii="Times New Roman" w:hAnsi="Times New Roman"/>
                        <w:sz w:val="24"/>
                      </w:rPr>
                    </w:rPrChange>
                  </w:rPr>
                  <w:delText>kā arī raksturojot, kādi apstākļi un informācija pamato tā iestāšanās varbūtību;</w:delText>
                </w:r>
              </w:del>
            </w:ins>
          </w:p>
          <w:p w14:paraId="686E304C" w14:textId="77777777" w:rsidR="00563E97" w:rsidRPr="00FA0838" w:rsidRDefault="00563E97" w:rsidP="6BB7B8F2">
            <w:pPr>
              <w:numPr>
                <w:ilvl w:val="0"/>
                <w:numId w:val="19"/>
              </w:numPr>
              <w:spacing w:after="0" w:line="240" w:lineRule="auto"/>
              <w:ind w:left="462" w:hanging="462"/>
              <w:jc w:val="both"/>
              <w:rPr>
                <w:ins w:id="66" w:author="Elza Renāte Naglinska" w:date="2026-03-20T07:35:00Z" w16du:dateUtc="2026-03-20T07:35:24Z"/>
                <w:rFonts w:ascii="Aptos" w:hAnsi="Aptos"/>
                <w:sz w:val="24"/>
              </w:rPr>
            </w:pPr>
            <w:ins w:id="67" w:author="Evita Jansone" w:date="2026-02-05T09:39:00Z" w16du:dateUtc="2026-02-05T07:39:00Z">
              <w:r w:rsidRPr="6BB7B8F2">
                <w:rPr>
                  <w:rFonts w:ascii="Aptos" w:hAnsi="Aptos"/>
                  <w:sz w:val="24"/>
                  <w:rPrChange w:id="68" w:author="Elza Renāte Naglinska" w:date="2026-03-19T16:40:00Z" w16du:dateUtc="2026-03-19T14:40:00Z">
                    <w:rPr>
                      <w:rFonts w:ascii="Times New Roman" w:hAnsi="Times New Roman"/>
                      <w:sz w:val="24"/>
                    </w:rPr>
                  </w:rPrChange>
                </w:rPr>
                <w:lastRenderedPageBreak/>
                <w:t>katram riskam ir norādīta tā ietekme (augsta, vidēja, zema) un iestāšanās varbūtība (augsta, vidēja, zema);</w:t>
              </w:r>
            </w:ins>
          </w:p>
          <w:p w14:paraId="07032775" w14:textId="2FF43E96" w:rsidR="6BB7B8F2" w:rsidRPr="00FA0838" w:rsidRDefault="6BB7B8F2" w:rsidP="6BB7B8F2">
            <w:pPr>
              <w:numPr>
                <w:ilvl w:val="0"/>
                <w:numId w:val="19"/>
              </w:numPr>
              <w:spacing w:after="0" w:line="240" w:lineRule="auto"/>
              <w:ind w:left="462" w:hanging="462"/>
              <w:jc w:val="both"/>
              <w:rPr>
                <w:ins w:id="69" w:author="Evita Jansone" w:date="2026-02-05T09:39:00Z" w16du:dateUtc="2026-02-05T07:39:00Z"/>
                <w:del w:id="70" w:author="Elza Renāte Naglinska" w:date="2026-03-20T07:35:00Z" w16du:dateUtc="2026-03-20T07:35:24Z"/>
                <w:rFonts w:ascii="Aptos" w:hAnsi="Aptos"/>
                <w:sz w:val="24"/>
              </w:rPr>
            </w:pPr>
          </w:p>
          <w:p w14:paraId="332C0656" w14:textId="7D535EF4" w:rsidR="00563E97" w:rsidRPr="00FA0838" w:rsidRDefault="00563E97" w:rsidP="00FA0838">
            <w:pPr>
              <w:pStyle w:val="ListParagraph"/>
              <w:numPr>
                <w:ilvl w:val="0"/>
                <w:numId w:val="19"/>
              </w:numPr>
              <w:jc w:val="both"/>
              <w:rPr>
                <w:ins w:id="71" w:author="Evita Jansone" w:date="2026-02-05T09:36:00Z" w16du:dateUtc="2026-02-05T07:36:00Z"/>
                <w:rFonts w:ascii="Aptos" w:hAnsi="Aptos"/>
              </w:rPr>
            </w:pPr>
            <w:ins w:id="72" w:author="Evita Jansone" w:date="2026-02-05T09:39:00Z" w16du:dateUtc="2026-02-05T07:39:00Z">
              <w:del w:id="73" w:author="Elza Renāte Naglinska" w:date="2026-03-20T07:35:00Z" w16du:dateUtc="2026-03-20T07:35:59Z">
                <w:r w:rsidRPr="00FA0838" w:rsidDel="00563E97">
                  <w:rPr>
                    <w:rFonts w:ascii="Aptos" w:hAnsi="Aptos"/>
                  </w:rPr>
                  <w:delText>katram riskam ir norādīti plānotie un ieviešanas procesā esošie riska novēršanas/mazināšanas pasākumi, tai skaitā, raksturojot to īstenošanas biežumu un norādot par risku novēršanas/mazināšanas pasākumu īstenošanu atbildīgās personas.</w:delText>
                </w:r>
              </w:del>
            </w:ins>
            <w:ins w:id="74" w:author="Elza Renāte Naglinska" w:date="2026-03-20T07:35:00Z" w16du:dateUtc="2026-03-20T07:35:59Z">
              <w:r w:rsidR="5ED8BE1D" w:rsidRPr="6BB7B8F2">
                <w:rPr>
                  <w:rFonts w:ascii="Aptos" w:hAnsi="Aptos"/>
                </w:rPr>
                <w:t>katram riskam ir norādīti plānotie vai jau īstenotie risku pārvaldības pasākumi, kas vērsti uz riska iestāšanās varbūtības vai ietekmes mazināšanu.</w:t>
              </w:r>
            </w:ins>
          </w:p>
        </w:tc>
      </w:tr>
      <w:tr w:rsidR="006E2DB9" w:rsidRPr="00CA0536" w14:paraId="513F909F" w14:textId="77777777" w:rsidTr="49DF9AF6">
        <w:tblPrEx>
          <w:jc w:val="left"/>
          <w:tblLook w:val="04A0" w:firstRow="1" w:lastRow="0" w:firstColumn="1" w:lastColumn="0" w:noHBand="0" w:noVBand="1"/>
        </w:tblPrEx>
        <w:trPr>
          <w:trHeight w:val="697"/>
          <w:ins w:id="75" w:author="Evita Jansone" w:date="2026-02-05T09:39:00Z"/>
        </w:trPr>
        <w:tc>
          <w:tcPr>
            <w:tcW w:w="975" w:type="dxa"/>
            <w:vMerge/>
            <w:vAlign w:val="center"/>
          </w:tcPr>
          <w:p w14:paraId="1C06F812" w14:textId="77777777" w:rsidR="006E2DB9" w:rsidRPr="00CA0536" w:rsidRDefault="006E2DB9" w:rsidP="006E2DB9">
            <w:pPr>
              <w:tabs>
                <w:tab w:val="left" w:pos="942"/>
                <w:tab w:val="left" w:pos="1257"/>
              </w:tabs>
              <w:spacing w:after="0" w:line="240" w:lineRule="auto"/>
              <w:jc w:val="center"/>
              <w:rPr>
                <w:ins w:id="76" w:author="Evita Jansone" w:date="2026-02-05T09:39:00Z" w16du:dateUtc="2026-02-05T07:39:00Z"/>
                <w:rFonts w:ascii="Aptos" w:eastAsia="Calibri" w:hAnsi="Aptos"/>
                <w:b/>
                <w:bCs/>
                <w:sz w:val="24"/>
                <w:rPrChange w:id="77" w:author="Elza Renāte Naglinska" w:date="2026-03-19T16:40:00Z" w16du:dateUtc="2026-03-19T14:40:00Z">
                  <w:rPr>
                    <w:ins w:id="78" w:author="Evita Jansone" w:date="2026-02-05T09:39:00Z" w16du:dateUtc="2026-02-05T07:39:00Z"/>
                    <w:rFonts w:ascii="Times New Roman" w:eastAsia="Calibri" w:hAnsi="Times New Roman"/>
                    <w:b/>
                    <w:bCs/>
                    <w:sz w:val="24"/>
                  </w:rPr>
                </w:rPrChange>
              </w:rPr>
            </w:pPr>
          </w:p>
        </w:tc>
        <w:tc>
          <w:tcPr>
            <w:tcW w:w="4594" w:type="dxa"/>
            <w:vMerge/>
            <w:vAlign w:val="center"/>
          </w:tcPr>
          <w:p w14:paraId="52679CCF" w14:textId="77777777" w:rsidR="006E2DB9" w:rsidRPr="00CA0536" w:rsidRDefault="006E2DB9" w:rsidP="006E2DB9">
            <w:pPr>
              <w:tabs>
                <w:tab w:val="left" w:pos="942"/>
                <w:tab w:val="left" w:pos="1257"/>
              </w:tabs>
              <w:spacing w:after="0" w:line="240" w:lineRule="auto"/>
              <w:jc w:val="both"/>
              <w:rPr>
                <w:ins w:id="79" w:author="Evita Jansone" w:date="2026-02-05T09:39:00Z" w16du:dateUtc="2026-02-05T07:39:00Z"/>
                <w:rFonts w:ascii="Aptos" w:eastAsia="Calibri" w:hAnsi="Aptos"/>
                <w:sz w:val="24"/>
                <w:rPrChange w:id="80" w:author="Elza Renāte Naglinska" w:date="2026-03-19T16:40:00Z" w16du:dateUtc="2026-03-19T14:40:00Z">
                  <w:rPr>
                    <w:ins w:id="81" w:author="Evita Jansone" w:date="2026-02-05T09:39:00Z" w16du:dateUtc="2026-02-05T07:39:00Z"/>
                    <w:rFonts w:ascii="Times New Roman" w:eastAsia="Calibri" w:hAnsi="Times New Roman"/>
                    <w:sz w:val="24"/>
                  </w:rPr>
                </w:rPrChange>
              </w:rPr>
            </w:pPr>
          </w:p>
        </w:tc>
        <w:tc>
          <w:tcPr>
            <w:tcW w:w="1387" w:type="dxa"/>
            <w:vMerge/>
            <w:vAlign w:val="center"/>
          </w:tcPr>
          <w:p w14:paraId="6BF79BF8" w14:textId="77777777" w:rsidR="006E2DB9" w:rsidRPr="00CA0536" w:rsidRDefault="006E2DB9" w:rsidP="006E2DB9">
            <w:pPr>
              <w:spacing w:after="0" w:line="240" w:lineRule="auto"/>
              <w:jc w:val="center"/>
              <w:rPr>
                <w:ins w:id="82" w:author="Evita Jansone" w:date="2026-02-05T09:39:00Z" w16du:dateUtc="2026-02-05T07:39:00Z"/>
                <w:rFonts w:ascii="Aptos" w:eastAsia="Calibri" w:hAnsi="Aptos"/>
                <w:b/>
                <w:sz w:val="24"/>
                <w:rPrChange w:id="83" w:author="Elza Renāte Naglinska" w:date="2026-03-19T16:40:00Z" w16du:dateUtc="2026-03-19T14:40:00Z">
                  <w:rPr>
                    <w:ins w:id="84" w:author="Evita Jansone" w:date="2026-02-05T09:39:00Z" w16du:dateUtc="2026-02-05T07:39:00Z"/>
                    <w:rFonts w:ascii="Times New Roman" w:eastAsia="Calibri" w:hAnsi="Times New Roman"/>
                    <w:b/>
                    <w:sz w:val="24"/>
                  </w:rPr>
                </w:rPrChange>
              </w:rPr>
            </w:pPr>
          </w:p>
        </w:tc>
        <w:tc>
          <w:tcPr>
            <w:tcW w:w="1603" w:type="dxa"/>
            <w:tcBorders>
              <w:top w:val="single" w:sz="4" w:space="0" w:color="auto"/>
              <w:bottom w:val="single" w:sz="4" w:space="0" w:color="auto"/>
            </w:tcBorders>
          </w:tcPr>
          <w:p w14:paraId="15277314" w14:textId="289F8BFF" w:rsidR="006E2DB9" w:rsidRPr="00CA0536" w:rsidRDefault="006E2DB9" w:rsidP="006E2DB9">
            <w:pPr>
              <w:autoSpaceDE w:val="0"/>
              <w:autoSpaceDN w:val="0"/>
              <w:adjustRightInd w:val="0"/>
              <w:spacing w:after="0" w:line="240" w:lineRule="auto"/>
              <w:contextualSpacing/>
              <w:jc w:val="center"/>
              <w:rPr>
                <w:ins w:id="85" w:author="Evita Jansone" w:date="2026-02-05T09:39:00Z" w16du:dateUtc="2026-02-05T07:39:00Z"/>
                <w:rFonts w:ascii="Aptos" w:eastAsia="Calibri" w:hAnsi="Aptos"/>
                <w:b/>
                <w:sz w:val="24"/>
                <w:rPrChange w:id="86" w:author="Elza Renāte Naglinska" w:date="2026-03-19T16:40:00Z" w16du:dateUtc="2026-03-19T14:40:00Z">
                  <w:rPr>
                    <w:ins w:id="87" w:author="Evita Jansone" w:date="2026-02-05T09:39:00Z" w16du:dateUtc="2026-02-05T07:39:00Z"/>
                    <w:rFonts w:ascii="Times New Roman" w:eastAsia="Calibri" w:hAnsi="Times New Roman"/>
                    <w:b/>
                    <w:sz w:val="24"/>
                  </w:rPr>
                </w:rPrChange>
              </w:rPr>
            </w:pPr>
            <w:ins w:id="88" w:author="Evita Jansone" w:date="2026-02-05T09:40:00Z" w16du:dateUtc="2026-02-05T07:40:00Z">
              <w:r w:rsidRPr="00CA0536">
                <w:rPr>
                  <w:rFonts w:ascii="Aptos" w:eastAsia="Calibri" w:hAnsi="Aptos"/>
                  <w:b/>
                  <w:sz w:val="24"/>
                  <w:rPrChange w:id="89" w:author="Elza Renāte Naglinska" w:date="2026-03-19T16:40:00Z" w16du:dateUtc="2026-03-19T14:40:00Z">
                    <w:rPr>
                      <w:rFonts w:ascii="Times New Roman" w:eastAsia="Calibri" w:hAnsi="Times New Roman"/>
                      <w:b/>
                      <w:sz w:val="24"/>
                    </w:rPr>
                  </w:rPrChange>
                </w:rPr>
                <w:t>Jā, ar nosacījumu</w:t>
              </w:r>
            </w:ins>
          </w:p>
        </w:tc>
        <w:tc>
          <w:tcPr>
            <w:tcW w:w="6037" w:type="dxa"/>
            <w:vAlign w:val="center"/>
          </w:tcPr>
          <w:p w14:paraId="25769504" w14:textId="0BCA7CF9" w:rsidR="006E2DB9" w:rsidRPr="00CA0536" w:rsidRDefault="006E2DB9" w:rsidP="006E2DB9">
            <w:pPr>
              <w:spacing w:after="0" w:line="240" w:lineRule="auto"/>
              <w:jc w:val="both"/>
              <w:rPr>
                <w:ins w:id="90" w:author="Evita Jansone" w:date="2026-02-05T09:39:00Z" w16du:dateUtc="2026-02-05T07:39:00Z"/>
                <w:rFonts w:ascii="Aptos" w:hAnsi="Aptos"/>
                <w:b/>
                <w:sz w:val="24"/>
                <w:rPrChange w:id="91" w:author="Elza Renāte Naglinska" w:date="2026-03-19T16:40:00Z" w16du:dateUtc="2026-03-19T14:40:00Z">
                  <w:rPr>
                    <w:ins w:id="92" w:author="Evita Jansone" w:date="2026-02-05T09:39:00Z" w16du:dateUtc="2026-02-05T07:39:00Z"/>
                    <w:rFonts w:ascii="Times New Roman" w:hAnsi="Times New Roman"/>
                    <w:b/>
                    <w:sz w:val="24"/>
                  </w:rPr>
                </w:rPrChange>
              </w:rPr>
            </w:pPr>
            <w:ins w:id="93" w:author="Evita Jansone" w:date="2026-02-05T09:40:00Z" w16du:dateUtc="2026-02-05T07:40:00Z">
              <w:r w:rsidRPr="00CA0536">
                <w:rPr>
                  <w:rFonts w:ascii="Aptos" w:eastAsia="Times New Roman" w:hAnsi="Aptos"/>
                  <w:sz w:val="24"/>
                  <w:rPrChange w:id="94" w:author="Elza Renāte Naglinska" w:date="2026-03-19T16:40:00Z" w16du:dateUtc="2026-03-19T14:40:00Z">
                    <w:rPr>
                      <w:rFonts w:ascii="Times New Roman" w:eastAsia="Times New Roman" w:hAnsi="Times New Roman"/>
                      <w:sz w:val="24"/>
                    </w:rPr>
                  </w:rPrChange>
                </w:rPr>
                <w:t xml:space="preserve">Ja PI neatbilst minētajām prasībām, </w:t>
              </w:r>
              <w:r w:rsidRPr="00CA0536">
                <w:rPr>
                  <w:rFonts w:ascii="Aptos" w:eastAsia="Times New Roman" w:hAnsi="Aptos"/>
                  <w:b/>
                  <w:bCs/>
                  <w:sz w:val="24"/>
                  <w:rPrChange w:id="95" w:author="Elza Renāte Naglinska" w:date="2026-03-19T16:40:00Z" w16du:dateUtc="2026-03-19T14:40:00Z">
                    <w:rPr>
                      <w:rFonts w:ascii="Times New Roman" w:eastAsia="Times New Roman" w:hAnsi="Times New Roman"/>
                      <w:b/>
                      <w:bCs/>
                      <w:sz w:val="24"/>
                    </w:rPr>
                  </w:rPrChange>
                </w:rPr>
                <w:t>vērtējums ir “Jā, ar nosacījumu”,</w:t>
              </w:r>
              <w:r w:rsidRPr="00CA0536">
                <w:rPr>
                  <w:rFonts w:ascii="Aptos" w:eastAsia="Times New Roman" w:hAnsi="Aptos"/>
                  <w:sz w:val="24"/>
                  <w:rPrChange w:id="96" w:author="Elza Renāte Naglinska" w:date="2026-03-19T16:40:00Z" w16du:dateUtc="2026-03-19T14:40:00Z">
                    <w:rPr>
                      <w:rFonts w:ascii="Times New Roman" w:eastAsia="Times New Roman" w:hAnsi="Times New Roman"/>
                      <w:sz w:val="24"/>
                    </w:rPr>
                  </w:rPrChange>
                </w:rPr>
                <w:t xml:space="preserve"> izvirza atbilstošus nosacījumus.</w:t>
              </w:r>
            </w:ins>
          </w:p>
        </w:tc>
      </w:tr>
      <w:tr w:rsidR="006E2DB9" w:rsidRPr="00CA0536" w14:paraId="7BBD8D3E"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97" w:author="Evita Jansone" w:date="2026-02-05T09:40:00Z" w16du:dateUtc="2026-02-05T07:4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ins w:id="98" w:author="Evita Jansone" w:date="2026-02-05T09:39:00Z"/>
          <w:trPrChange w:id="99" w:author="Evita Jansone" w:date="2026-02-05T09:40:00Z" w16du:dateUtc="2026-02-05T07:40:00Z">
            <w:trPr>
              <w:gridAfter w:val="0"/>
              <w:trHeight w:val="697"/>
              <w:jc w:val="center"/>
            </w:trPr>
          </w:trPrChange>
        </w:trPr>
        <w:tc>
          <w:tcPr>
            <w:tcW w:w="975" w:type="dxa"/>
            <w:vMerge/>
            <w:vAlign w:val="center"/>
            <w:tcPrChange w:id="100" w:author="Evita Jansone" w:date="2026-02-05T09:40:00Z" w16du:dateUtc="2026-02-05T07:40:00Z">
              <w:tcPr>
                <w:tcW w:w="0" w:type="auto"/>
                <w:vMerge/>
              </w:tcPr>
            </w:tcPrChange>
          </w:tcPr>
          <w:p w14:paraId="3C12A5E1" w14:textId="77777777" w:rsidR="006E2DB9" w:rsidRPr="00CA0536" w:rsidRDefault="006E2DB9" w:rsidP="006E2DB9">
            <w:pPr>
              <w:tabs>
                <w:tab w:val="left" w:pos="942"/>
                <w:tab w:val="left" w:pos="1257"/>
              </w:tabs>
              <w:spacing w:after="0" w:line="240" w:lineRule="auto"/>
              <w:jc w:val="center"/>
              <w:rPr>
                <w:ins w:id="101" w:author="Evita Jansone" w:date="2026-02-05T09:39:00Z" w16du:dateUtc="2026-02-05T07:39:00Z"/>
                <w:rFonts w:ascii="Aptos" w:eastAsia="Calibri" w:hAnsi="Aptos"/>
                <w:b/>
                <w:bCs/>
                <w:sz w:val="24"/>
                <w:rPrChange w:id="102" w:author="Elza Renāte Naglinska" w:date="2026-03-19T16:40:00Z" w16du:dateUtc="2026-03-19T14:40:00Z">
                  <w:rPr>
                    <w:ins w:id="103" w:author="Evita Jansone" w:date="2026-02-05T09:39:00Z" w16du:dateUtc="2026-02-05T07:39:00Z"/>
                    <w:rFonts w:ascii="Times New Roman" w:eastAsia="Calibri" w:hAnsi="Times New Roman"/>
                    <w:b/>
                    <w:bCs/>
                    <w:sz w:val="24"/>
                  </w:rPr>
                </w:rPrChange>
              </w:rPr>
            </w:pPr>
          </w:p>
        </w:tc>
        <w:tc>
          <w:tcPr>
            <w:tcW w:w="4594" w:type="dxa"/>
            <w:vMerge/>
            <w:vAlign w:val="center"/>
            <w:tcPrChange w:id="104" w:author="Evita Jansone" w:date="2026-02-05T09:40:00Z" w16du:dateUtc="2026-02-05T07:40:00Z">
              <w:tcPr>
                <w:tcW w:w="0" w:type="auto"/>
                <w:vMerge/>
              </w:tcPr>
            </w:tcPrChange>
          </w:tcPr>
          <w:p w14:paraId="32726EA6" w14:textId="77777777" w:rsidR="006E2DB9" w:rsidRPr="00CA0536" w:rsidRDefault="006E2DB9" w:rsidP="006E2DB9">
            <w:pPr>
              <w:tabs>
                <w:tab w:val="left" w:pos="942"/>
                <w:tab w:val="left" w:pos="1257"/>
              </w:tabs>
              <w:spacing w:after="0" w:line="240" w:lineRule="auto"/>
              <w:jc w:val="both"/>
              <w:rPr>
                <w:ins w:id="105" w:author="Evita Jansone" w:date="2026-02-05T09:39:00Z" w16du:dateUtc="2026-02-05T07:39:00Z"/>
                <w:rFonts w:ascii="Aptos" w:eastAsia="Calibri" w:hAnsi="Aptos"/>
                <w:sz w:val="24"/>
                <w:rPrChange w:id="106" w:author="Elza Renāte Naglinska" w:date="2026-03-19T16:40:00Z" w16du:dateUtc="2026-03-19T14:40:00Z">
                  <w:rPr>
                    <w:ins w:id="107" w:author="Evita Jansone" w:date="2026-02-05T09:39:00Z" w16du:dateUtc="2026-02-05T07:39:00Z"/>
                    <w:rFonts w:ascii="Times New Roman" w:eastAsia="Calibri" w:hAnsi="Times New Roman"/>
                    <w:sz w:val="24"/>
                  </w:rPr>
                </w:rPrChange>
              </w:rPr>
            </w:pPr>
          </w:p>
        </w:tc>
        <w:tc>
          <w:tcPr>
            <w:tcW w:w="1387" w:type="dxa"/>
            <w:vMerge/>
            <w:vAlign w:val="center"/>
            <w:tcPrChange w:id="108" w:author="Evita Jansone" w:date="2026-02-05T09:40:00Z" w16du:dateUtc="2026-02-05T07:40:00Z">
              <w:tcPr>
                <w:tcW w:w="0" w:type="auto"/>
                <w:gridSpan w:val="2"/>
                <w:vMerge/>
              </w:tcPr>
            </w:tcPrChange>
          </w:tcPr>
          <w:p w14:paraId="6B0B9BD6" w14:textId="77777777" w:rsidR="006E2DB9" w:rsidRPr="00CA0536" w:rsidRDefault="006E2DB9" w:rsidP="006E2DB9">
            <w:pPr>
              <w:spacing w:after="0" w:line="240" w:lineRule="auto"/>
              <w:jc w:val="center"/>
              <w:rPr>
                <w:ins w:id="109" w:author="Evita Jansone" w:date="2026-02-05T09:39:00Z" w16du:dateUtc="2026-02-05T07:39:00Z"/>
                <w:rFonts w:ascii="Aptos" w:eastAsia="Calibri" w:hAnsi="Aptos"/>
                <w:b/>
                <w:sz w:val="24"/>
                <w:rPrChange w:id="110" w:author="Elza Renāte Naglinska" w:date="2026-03-19T16:40:00Z" w16du:dateUtc="2026-03-19T14:40:00Z">
                  <w:rPr>
                    <w:ins w:id="111" w:author="Evita Jansone" w:date="2026-02-05T09:39:00Z" w16du:dateUtc="2026-02-05T07:39:00Z"/>
                    <w:rFonts w:ascii="Times New Roman" w:eastAsia="Calibri" w:hAnsi="Times New Roman"/>
                    <w:b/>
                    <w:sz w:val="24"/>
                  </w:rPr>
                </w:rPrChange>
              </w:rPr>
            </w:pPr>
          </w:p>
        </w:tc>
        <w:tc>
          <w:tcPr>
            <w:tcW w:w="1603" w:type="dxa"/>
            <w:tcBorders>
              <w:top w:val="single" w:sz="4" w:space="0" w:color="auto"/>
              <w:left w:val="single" w:sz="4" w:space="0" w:color="auto"/>
              <w:bottom w:val="single" w:sz="4" w:space="0" w:color="auto"/>
              <w:right w:val="single" w:sz="4" w:space="0" w:color="auto"/>
            </w:tcBorders>
            <w:tcPrChange w:id="112" w:author="Evita Jansone" w:date="2026-02-05T09:40:00Z" w16du:dateUtc="2026-02-05T07:40:00Z">
              <w:tcPr>
                <w:tcW w:w="1603" w:type="dxa"/>
                <w:tcBorders>
                  <w:top w:val="single" w:sz="4" w:space="0" w:color="auto"/>
                  <w:bottom w:val="single" w:sz="4" w:space="0" w:color="auto"/>
                </w:tcBorders>
              </w:tcPr>
            </w:tcPrChange>
          </w:tcPr>
          <w:p w14:paraId="37665029" w14:textId="72290CEF" w:rsidR="006E2DB9" w:rsidRPr="00CA0536" w:rsidRDefault="006E2DB9" w:rsidP="006E2DB9">
            <w:pPr>
              <w:autoSpaceDE w:val="0"/>
              <w:autoSpaceDN w:val="0"/>
              <w:adjustRightInd w:val="0"/>
              <w:spacing w:after="0" w:line="240" w:lineRule="auto"/>
              <w:contextualSpacing/>
              <w:jc w:val="center"/>
              <w:rPr>
                <w:ins w:id="113" w:author="Evita Jansone" w:date="2026-02-05T09:39:00Z" w16du:dateUtc="2026-02-05T07:39:00Z"/>
                <w:rFonts w:ascii="Aptos" w:eastAsia="Calibri" w:hAnsi="Aptos"/>
                <w:b/>
                <w:sz w:val="24"/>
                <w:rPrChange w:id="114" w:author="Elza Renāte Naglinska" w:date="2026-03-19T16:40:00Z" w16du:dateUtc="2026-03-19T14:40:00Z">
                  <w:rPr>
                    <w:ins w:id="115" w:author="Evita Jansone" w:date="2026-02-05T09:39:00Z" w16du:dateUtc="2026-02-05T07:39:00Z"/>
                    <w:rFonts w:ascii="Times New Roman" w:eastAsia="Calibri" w:hAnsi="Times New Roman"/>
                    <w:b/>
                    <w:sz w:val="24"/>
                  </w:rPr>
                </w:rPrChange>
              </w:rPr>
            </w:pPr>
            <w:ins w:id="116" w:author="Evita Jansone" w:date="2026-02-05T09:40:00Z" w16du:dateUtc="2026-02-05T07:40:00Z">
              <w:r w:rsidRPr="00CA0536">
                <w:rPr>
                  <w:rFonts w:ascii="Aptos" w:eastAsia="Calibri" w:hAnsi="Aptos"/>
                  <w:b/>
                  <w:sz w:val="24"/>
                  <w:rPrChange w:id="117" w:author="Elza Renāte Naglinska" w:date="2026-03-19T16:40:00Z" w16du:dateUtc="2026-03-19T14:40:00Z">
                    <w:rPr>
                      <w:rFonts w:ascii="Times New Roman" w:eastAsia="Calibri" w:hAnsi="Times New Roman"/>
                      <w:b/>
                      <w:sz w:val="24"/>
                    </w:rPr>
                  </w:rPrChange>
                </w:rPr>
                <w:t>Nē</w:t>
              </w:r>
            </w:ins>
          </w:p>
        </w:tc>
        <w:tc>
          <w:tcPr>
            <w:tcW w:w="6037" w:type="dxa"/>
            <w:tcBorders>
              <w:top w:val="single" w:sz="4" w:space="0" w:color="auto"/>
              <w:left w:val="single" w:sz="4" w:space="0" w:color="auto"/>
              <w:bottom w:val="single" w:sz="4" w:space="0" w:color="auto"/>
              <w:right w:val="single" w:sz="4" w:space="0" w:color="auto"/>
            </w:tcBorders>
            <w:tcPrChange w:id="118" w:author="Evita Jansone" w:date="2026-02-05T09:40:00Z" w16du:dateUtc="2026-02-05T07:40:00Z">
              <w:tcPr>
                <w:tcW w:w="6037" w:type="dxa"/>
                <w:vAlign w:val="center"/>
              </w:tcPr>
            </w:tcPrChange>
          </w:tcPr>
          <w:p w14:paraId="6B1E12A1" w14:textId="2BE21AAC" w:rsidR="006E2DB9" w:rsidRPr="00CA0536" w:rsidRDefault="006E2DB9" w:rsidP="006E2DB9">
            <w:pPr>
              <w:spacing w:after="0" w:line="240" w:lineRule="auto"/>
              <w:jc w:val="both"/>
              <w:rPr>
                <w:ins w:id="119" w:author="Evita Jansone" w:date="2026-02-05T09:39:00Z" w16du:dateUtc="2026-02-05T07:39:00Z"/>
                <w:rFonts w:ascii="Aptos" w:hAnsi="Aptos"/>
                <w:b/>
                <w:sz w:val="24"/>
                <w:rPrChange w:id="120" w:author="Elza Renāte Naglinska" w:date="2026-03-19T16:40:00Z" w16du:dateUtc="2026-03-19T14:40:00Z">
                  <w:rPr>
                    <w:ins w:id="121" w:author="Evita Jansone" w:date="2026-02-05T09:39:00Z" w16du:dateUtc="2026-02-05T07:39:00Z"/>
                    <w:rFonts w:ascii="Times New Roman" w:hAnsi="Times New Roman"/>
                    <w:b/>
                    <w:sz w:val="24"/>
                  </w:rPr>
                </w:rPrChange>
              </w:rPr>
            </w:pPr>
            <w:ins w:id="122" w:author="Evita Jansone" w:date="2026-02-05T09:40:00Z" w16du:dateUtc="2026-02-05T07:40:00Z">
              <w:r w:rsidRPr="00CA0536">
                <w:rPr>
                  <w:rFonts w:ascii="Aptos" w:hAnsi="Aptos"/>
                  <w:b/>
                  <w:bCs/>
                  <w:sz w:val="24"/>
                  <w:rPrChange w:id="123" w:author="Elza Renāte Naglinska" w:date="2026-03-19T16:40:00Z" w16du:dateUtc="2026-03-19T14:40:00Z">
                    <w:rPr>
                      <w:rFonts w:ascii="Times New Roman" w:hAnsi="Times New Roman"/>
                      <w:b/>
                      <w:bCs/>
                      <w:sz w:val="24"/>
                    </w:rPr>
                  </w:rPrChange>
                </w:rPr>
                <w:t>Vērtējums ir</w:t>
              </w:r>
              <w:r w:rsidRPr="00CA0536">
                <w:rPr>
                  <w:rFonts w:ascii="Aptos" w:hAnsi="Aptos"/>
                  <w:sz w:val="24"/>
                  <w:rPrChange w:id="124" w:author="Elza Renāte Naglinska" w:date="2026-03-19T16:40:00Z" w16du:dateUtc="2026-03-19T14:40:00Z">
                    <w:rPr>
                      <w:rFonts w:ascii="Times New Roman" w:hAnsi="Times New Roman"/>
                      <w:sz w:val="24"/>
                    </w:rPr>
                  </w:rPrChange>
                </w:rPr>
                <w:t xml:space="preserve"> </w:t>
              </w:r>
              <w:r w:rsidRPr="00CA0536">
                <w:rPr>
                  <w:rFonts w:ascii="Aptos" w:hAnsi="Aptos"/>
                  <w:b/>
                  <w:bCs/>
                  <w:sz w:val="24"/>
                  <w:rPrChange w:id="125" w:author="Elza Renāte Naglinska" w:date="2026-03-19T16:40:00Z" w16du:dateUtc="2026-03-19T14:40:00Z">
                    <w:rPr>
                      <w:rFonts w:ascii="Times New Roman" w:hAnsi="Times New Roman"/>
                      <w:b/>
                      <w:bCs/>
                      <w:sz w:val="24"/>
                    </w:rPr>
                  </w:rPrChange>
                </w:rPr>
                <w:t>“Nē”</w:t>
              </w:r>
              <w:r w:rsidRPr="00CA0536">
                <w:rPr>
                  <w:rFonts w:ascii="Aptos" w:hAnsi="Aptos"/>
                  <w:sz w:val="24"/>
                  <w:rPrChange w:id="126" w:author="Elza Renāte Naglinska" w:date="2026-03-19T16:40:00Z" w16du:dateUtc="2026-03-19T14:40:00Z">
                    <w:rPr>
                      <w:rFonts w:ascii="Times New Roman" w:hAnsi="Times New Roman"/>
                      <w:sz w:val="24"/>
                    </w:rPr>
                  </w:rPrChange>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ins>
          </w:p>
        </w:tc>
      </w:tr>
      <w:tr w:rsidR="006E2DB9" w:rsidRPr="00CA0536" w14:paraId="2A4FBE37"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27"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trPrChange w:id="128" w:author="Evita Jansone" w:date="2026-02-05T09:30:00Z" w16du:dateUtc="2026-02-05T07:30:00Z">
            <w:trPr>
              <w:gridAfter w:val="0"/>
              <w:trHeight w:val="697"/>
              <w:jc w:val="center"/>
            </w:trPr>
          </w:trPrChange>
        </w:trPr>
        <w:tc>
          <w:tcPr>
            <w:tcW w:w="975" w:type="dxa"/>
            <w:vMerge w:val="restart"/>
            <w:tcBorders>
              <w:top w:val="single" w:sz="4" w:space="0" w:color="auto"/>
              <w:left w:val="single" w:sz="4" w:space="0" w:color="auto"/>
              <w:bottom w:val="single" w:sz="4" w:space="0" w:color="auto"/>
              <w:right w:val="single" w:sz="4" w:space="0" w:color="auto"/>
            </w:tcBorders>
            <w:tcPrChange w:id="129" w:author="Evita Jansone" w:date="2026-02-05T09:30:00Z" w16du:dateUtc="2026-02-05T07:30:00Z">
              <w:tcPr>
                <w:tcW w:w="846" w:type="dxa"/>
                <w:gridSpan w:val="2"/>
                <w:vMerge w:val="restart"/>
              </w:tcPr>
            </w:tcPrChange>
          </w:tcPr>
          <w:p w14:paraId="0EBC4BD9" w14:textId="56F53F29" w:rsidR="006E2DB9" w:rsidRPr="00437180" w:rsidRDefault="006E2DB9" w:rsidP="006E2DB9">
            <w:pPr>
              <w:tabs>
                <w:tab w:val="left" w:pos="942"/>
                <w:tab w:val="left" w:pos="1257"/>
              </w:tabs>
              <w:spacing w:after="0" w:line="240" w:lineRule="auto"/>
              <w:jc w:val="center"/>
              <w:rPr>
                <w:rFonts w:ascii="Aptos" w:eastAsia="Calibri" w:hAnsi="Aptos"/>
                <w:b/>
                <w:bCs/>
                <w:sz w:val="24"/>
              </w:rPr>
            </w:pPr>
            <w:r w:rsidRPr="00437180">
              <w:rPr>
                <w:rFonts w:ascii="Aptos" w:eastAsia="Calibri" w:hAnsi="Aptos"/>
                <w:b/>
                <w:bCs/>
                <w:sz w:val="24"/>
              </w:rPr>
              <w:t>1.</w:t>
            </w:r>
            <w:ins w:id="130" w:author="Evita Jansone" w:date="2026-02-05T10:19:00Z" w16du:dateUtc="2026-02-05T08:19:00Z">
              <w:r w:rsidR="00F726A6" w:rsidRPr="00437180">
                <w:rPr>
                  <w:rFonts w:ascii="Aptos" w:eastAsia="Calibri" w:hAnsi="Aptos"/>
                  <w:b/>
                  <w:bCs/>
                  <w:sz w:val="24"/>
                </w:rPr>
                <w:t>3</w:t>
              </w:r>
            </w:ins>
            <w:del w:id="131" w:author="Evita Jansone" w:date="2026-02-05T10:19:00Z" w16du:dateUtc="2026-02-05T08:19:00Z">
              <w:r w:rsidRPr="00437180" w:rsidDel="00F726A6">
                <w:rPr>
                  <w:rFonts w:ascii="Aptos" w:eastAsia="Calibri" w:hAnsi="Aptos"/>
                  <w:b/>
                  <w:bCs/>
                  <w:sz w:val="24"/>
                </w:rPr>
                <w:delText>2</w:delText>
              </w:r>
            </w:del>
            <w:r w:rsidRPr="00437180">
              <w:rPr>
                <w:rFonts w:ascii="Aptos" w:eastAsia="Calibri" w:hAnsi="Aptos"/>
                <w:b/>
                <w:bCs/>
                <w:sz w:val="24"/>
              </w:rPr>
              <w:t>.</w:t>
            </w:r>
          </w:p>
        </w:tc>
        <w:tc>
          <w:tcPr>
            <w:tcW w:w="4594" w:type="dxa"/>
            <w:vMerge w:val="restart"/>
            <w:tcBorders>
              <w:top w:val="single" w:sz="4" w:space="0" w:color="auto"/>
              <w:left w:val="single" w:sz="4" w:space="0" w:color="auto"/>
              <w:bottom w:val="single" w:sz="4" w:space="0" w:color="auto"/>
              <w:right w:val="single" w:sz="4" w:space="0" w:color="auto"/>
            </w:tcBorders>
            <w:tcPrChange w:id="132" w:author="Evita Jansone" w:date="2026-02-05T09:30:00Z" w16du:dateUtc="2026-02-05T07:30:00Z">
              <w:tcPr>
                <w:tcW w:w="4638" w:type="dxa"/>
                <w:gridSpan w:val="2"/>
                <w:vMerge w:val="restart"/>
              </w:tcPr>
            </w:tcPrChange>
          </w:tcPr>
          <w:p w14:paraId="19C1A2FF" w14:textId="3AB223DF" w:rsidR="00F726A6" w:rsidRPr="00437180" w:rsidRDefault="00F726A6" w:rsidP="006E2DB9">
            <w:pPr>
              <w:tabs>
                <w:tab w:val="left" w:pos="942"/>
                <w:tab w:val="left" w:pos="1257"/>
              </w:tabs>
              <w:spacing w:after="0" w:line="240" w:lineRule="auto"/>
              <w:jc w:val="both"/>
              <w:rPr>
                <w:ins w:id="133" w:author="Evita Jansone" w:date="2026-02-05T10:18:00Z" w16du:dateUtc="2026-02-05T08:18:00Z"/>
                <w:rFonts w:ascii="Aptos" w:eastAsia="Calibri" w:hAnsi="Aptos"/>
                <w:sz w:val="24"/>
              </w:rPr>
            </w:pPr>
            <w:ins w:id="134" w:author="Evita Jansone" w:date="2026-02-05T10:19:00Z" w16du:dateUtc="2026-02-05T08:19:00Z">
              <w:r w:rsidRPr="00437180">
                <w:rPr>
                  <w:rFonts w:ascii="Aptos" w:eastAsia="Calibri" w:hAnsi="Aptos"/>
                  <w:sz w:val="24"/>
                </w:rPr>
                <w:t>PI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ins>
          </w:p>
          <w:p w14:paraId="20305B96" w14:textId="77777777" w:rsidR="00F726A6" w:rsidRPr="00437180" w:rsidRDefault="00F726A6" w:rsidP="006E2DB9">
            <w:pPr>
              <w:tabs>
                <w:tab w:val="left" w:pos="942"/>
                <w:tab w:val="left" w:pos="1257"/>
              </w:tabs>
              <w:spacing w:after="0" w:line="240" w:lineRule="auto"/>
              <w:jc w:val="both"/>
              <w:rPr>
                <w:ins w:id="135" w:author="Evita Jansone" w:date="2026-02-05T10:18:00Z" w16du:dateUtc="2026-02-05T08:18:00Z"/>
                <w:rFonts w:ascii="Aptos" w:eastAsia="Calibri" w:hAnsi="Aptos"/>
                <w:sz w:val="24"/>
              </w:rPr>
            </w:pPr>
          </w:p>
          <w:p w14:paraId="0CFAC2AB" w14:textId="77777777" w:rsidR="00F726A6" w:rsidRPr="00437180" w:rsidRDefault="00F726A6" w:rsidP="006E2DB9">
            <w:pPr>
              <w:tabs>
                <w:tab w:val="left" w:pos="942"/>
                <w:tab w:val="left" w:pos="1257"/>
              </w:tabs>
              <w:spacing w:after="0" w:line="240" w:lineRule="auto"/>
              <w:jc w:val="both"/>
              <w:rPr>
                <w:ins w:id="136" w:author="Evita Jansone" w:date="2026-02-05T10:18:00Z" w16du:dateUtc="2026-02-05T08:18:00Z"/>
                <w:rFonts w:ascii="Aptos" w:eastAsia="Calibri" w:hAnsi="Aptos"/>
                <w:sz w:val="24"/>
              </w:rPr>
            </w:pPr>
          </w:p>
          <w:p w14:paraId="6FA7DEF4" w14:textId="77777777" w:rsidR="00F726A6" w:rsidRPr="00437180" w:rsidRDefault="00F726A6" w:rsidP="006E2DB9">
            <w:pPr>
              <w:tabs>
                <w:tab w:val="left" w:pos="942"/>
                <w:tab w:val="left" w:pos="1257"/>
              </w:tabs>
              <w:spacing w:after="0" w:line="240" w:lineRule="auto"/>
              <w:jc w:val="both"/>
              <w:rPr>
                <w:ins w:id="137" w:author="Evita Jansone" w:date="2026-02-05T10:18:00Z" w16du:dateUtc="2026-02-05T08:18:00Z"/>
                <w:rFonts w:ascii="Aptos" w:eastAsia="Calibri" w:hAnsi="Aptos"/>
                <w:sz w:val="24"/>
              </w:rPr>
            </w:pPr>
          </w:p>
          <w:p w14:paraId="34FAFBF1" w14:textId="77777777" w:rsidR="00F726A6" w:rsidRPr="00437180" w:rsidRDefault="00F726A6" w:rsidP="006E2DB9">
            <w:pPr>
              <w:tabs>
                <w:tab w:val="left" w:pos="942"/>
                <w:tab w:val="left" w:pos="1257"/>
              </w:tabs>
              <w:spacing w:after="0" w:line="240" w:lineRule="auto"/>
              <w:jc w:val="both"/>
              <w:rPr>
                <w:ins w:id="138" w:author="Evita Jansone" w:date="2026-02-05T10:18:00Z" w16du:dateUtc="2026-02-05T08:18:00Z"/>
                <w:rFonts w:ascii="Aptos" w:eastAsia="Calibri" w:hAnsi="Aptos"/>
                <w:sz w:val="24"/>
              </w:rPr>
            </w:pPr>
          </w:p>
          <w:p w14:paraId="4E1AF96F" w14:textId="77777777" w:rsidR="00F726A6" w:rsidRPr="00437180" w:rsidRDefault="00F726A6" w:rsidP="006E2DB9">
            <w:pPr>
              <w:tabs>
                <w:tab w:val="left" w:pos="942"/>
                <w:tab w:val="left" w:pos="1257"/>
              </w:tabs>
              <w:spacing w:after="0" w:line="240" w:lineRule="auto"/>
              <w:jc w:val="both"/>
              <w:rPr>
                <w:ins w:id="139" w:author="Evita Jansone" w:date="2026-02-05T10:18:00Z" w16du:dateUtc="2026-02-05T08:18:00Z"/>
                <w:rFonts w:ascii="Aptos" w:eastAsia="Calibri" w:hAnsi="Aptos"/>
                <w:sz w:val="24"/>
              </w:rPr>
            </w:pPr>
          </w:p>
          <w:p w14:paraId="68B67702" w14:textId="187D23FE" w:rsidR="006E2DB9" w:rsidRPr="00437180" w:rsidRDefault="006E2DB9" w:rsidP="006E2DB9">
            <w:pPr>
              <w:tabs>
                <w:tab w:val="left" w:pos="942"/>
                <w:tab w:val="left" w:pos="1257"/>
              </w:tabs>
              <w:spacing w:after="0" w:line="240" w:lineRule="auto"/>
              <w:jc w:val="both"/>
              <w:rPr>
                <w:rFonts w:ascii="Aptos" w:eastAsia="Calibri" w:hAnsi="Aptos"/>
                <w:sz w:val="24"/>
              </w:rPr>
            </w:pPr>
            <w:del w:id="140" w:author="Evita Jansone" w:date="2026-02-05T14:45:00Z" w16du:dateUtc="2026-02-05T12:45:00Z">
              <w:r w:rsidRPr="00437180" w:rsidDel="00A20B69">
                <w:rPr>
                  <w:rFonts w:ascii="Aptos" w:eastAsia="Calibri" w:hAnsi="Aptos"/>
                  <w:sz w:val="24"/>
                </w:rPr>
                <w:delTex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delText>
              </w:r>
              <w:r w:rsidRPr="00437180" w:rsidDel="00A20B69">
                <w:rPr>
                  <w:rFonts w:ascii="Aptos" w:eastAsia="Calibri" w:hAnsi="Aptos"/>
                  <w:i/>
                  <w:sz w:val="24"/>
                </w:rPr>
                <w:delText>euro.</w:delText>
              </w:r>
            </w:del>
          </w:p>
        </w:tc>
        <w:tc>
          <w:tcPr>
            <w:tcW w:w="1387" w:type="dxa"/>
            <w:vMerge w:val="restart"/>
            <w:tcBorders>
              <w:top w:val="single" w:sz="4" w:space="0" w:color="auto"/>
              <w:left w:val="single" w:sz="4" w:space="0" w:color="auto"/>
              <w:bottom w:val="single" w:sz="4" w:space="0" w:color="auto"/>
              <w:right w:val="single" w:sz="4" w:space="0" w:color="auto"/>
            </w:tcBorders>
            <w:tcPrChange w:id="141" w:author="Evita Jansone" w:date="2026-02-05T09:30:00Z" w16du:dateUtc="2026-02-05T07:30:00Z">
              <w:tcPr>
                <w:tcW w:w="1399" w:type="dxa"/>
                <w:gridSpan w:val="2"/>
                <w:vMerge w:val="restart"/>
              </w:tcPr>
            </w:tcPrChange>
          </w:tcPr>
          <w:p w14:paraId="3B0063E4" w14:textId="77777777" w:rsidR="006E2DB9" w:rsidRPr="00437180" w:rsidRDefault="006E2DB9" w:rsidP="006E2DB9">
            <w:pPr>
              <w:spacing w:after="0" w:line="240" w:lineRule="auto"/>
              <w:jc w:val="center"/>
              <w:rPr>
                <w:rFonts w:ascii="Aptos" w:eastAsia="Calibri" w:hAnsi="Aptos"/>
                <w:b/>
                <w:sz w:val="24"/>
              </w:rPr>
            </w:pPr>
            <w:r w:rsidRPr="00437180">
              <w:rPr>
                <w:rFonts w:ascii="Aptos" w:eastAsia="Calibri" w:hAnsi="Aptos"/>
                <w:b/>
                <w:sz w:val="24"/>
              </w:rPr>
              <w:lastRenderedPageBreak/>
              <w:t>P</w:t>
            </w:r>
          </w:p>
        </w:tc>
        <w:tc>
          <w:tcPr>
            <w:tcW w:w="1603" w:type="dxa"/>
            <w:tcBorders>
              <w:top w:val="single" w:sz="4" w:space="0" w:color="auto"/>
              <w:left w:val="single" w:sz="4" w:space="0" w:color="auto"/>
              <w:bottom w:val="single" w:sz="4" w:space="0" w:color="auto"/>
              <w:right w:val="single" w:sz="4" w:space="0" w:color="auto"/>
            </w:tcBorders>
            <w:tcPrChange w:id="142" w:author="Evita Jansone" w:date="2026-02-05T09:30:00Z" w16du:dateUtc="2026-02-05T07:30:00Z">
              <w:tcPr>
                <w:tcW w:w="1617" w:type="dxa"/>
                <w:tcBorders>
                  <w:top w:val="single" w:sz="4" w:space="0" w:color="auto"/>
                  <w:bottom w:val="single" w:sz="4" w:space="0" w:color="auto"/>
                </w:tcBorders>
              </w:tcPr>
            </w:tcPrChange>
          </w:tcPr>
          <w:p w14:paraId="1904E557" w14:textId="77777777" w:rsidR="006E2DB9" w:rsidRPr="00437180" w:rsidRDefault="006E2DB9" w:rsidP="006E2DB9">
            <w:pPr>
              <w:autoSpaceDE w:val="0"/>
              <w:autoSpaceDN w:val="0"/>
              <w:adjustRightInd w:val="0"/>
              <w:spacing w:after="0" w:line="240" w:lineRule="auto"/>
              <w:contextualSpacing/>
              <w:jc w:val="center"/>
              <w:rPr>
                <w:rFonts w:ascii="Aptos" w:eastAsia="Calibri" w:hAnsi="Aptos"/>
                <w:b/>
                <w:sz w:val="24"/>
              </w:rPr>
            </w:pPr>
            <w:r w:rsidRPr="00437180">
              <w:rPr>
                <w:rFonts w:ascii="Aptos" w:eastAsia="Calibri" w:hAnsi="Aptos"/>
                <w:b/>
                <w:sz w:val="24"/>
              </w:rPr>
              <w:t>Jā</w:t>
            </w:r>
          </w:p>
        </w:tc>
        <w:tc>
          <w:tcPr>
            <w:tcW w:w="6037" w:type="dxa"/>
            <w:tcBorders>
              <w:top w:val="single" w:sz="4" w:space="0" w:color="auto"/>
              <w:left w:val="single" w:sz="4" w:space="0" w:color="auto"/>
              <w:bottom w:val="single" w:sz="4" w:space="0" w:color="auto"/>
              <w:right w:val="single" w:sz="4" w:space="0" w:color="auto"/>
            </w:tcBorders>
            <w:vAlign w:val="center"/>
            <w:tcPrChange w:id="143" w:author="Evita Jansone" w:date="2026-02-05T09:30:00Z" w16du:dateUtc="2026-02-05T07:30:00Z">
              <w:tcPr>
                <w:tcW w:w="6096" w:type="dxa"/>
                <w:vAlign w:val="center"/>
              </w:tcPr>
            </w:tcPrChange>
          </w:tcPr>
          <w:p w14:paraId="1B0D5E4A" w14:textId="77777777" w:rsidR="00AB494F" w:rsidRPr="00437180" w:rsidRDefault="00AB494F" w:rsidP="00AB494F">
            <w:pPr>
              <w:spacing w:after="0" w:line="240" w:lineRule="auto"/>
              <w:contextualSpacing/>
              <w:jc w:val="both"/>
              <w:rPr>
                <w:ins w:id="144" w:author="Evita Jansone" w:date="2026-02-05T10:20:00Z" w16du:dateUtc="2026-02-05T08:20:00Z"/>
                <w:rFonts w:ascii="Aptos" w:eastAsia="Calibri" w:hAnsi="Aptos"/>
                <w:sz w:val="24"/>
              </w:rPr>
            </w:pPr>
            <w:ins w:id="145" w:author="Evita Jansone" w:date="2026-02-05T10:20:00Z" w16du:dateUtc="2026-02-05T08:20:00Z">
              <w:r w:rsidRPr="00437180">
                <w:rPr>
                  <w:rFonts w:ascii="Aptos" w:eastAsia="Calibri" w:hAnsi="Aptos"/>
                  <w:b/>
                  <w:sz w:val="24"/>
                </w:rPr>
                <w:t>Vērtējums ir “Jā</w:t>
              </w:r>
              <w:r w:rsidRPr="00437180">
                <w:rPr>
                  <w:rFonts w:ascii="Aptos" w:eastAsia="Calibri" w:hAnsi="Aptos"/>
                  <w:b/>
                  <w:bCs/>
                  <w:sz w:val="24"/>
                </w:rPr>
                <w:t>”</w:t>
              </w:r>
              <w:r w:rsidRPr="00437180">
                <w:rPr>
                  <w:rFonts w:ascii="Aptos" w:eastAsia="Calibri" w:hAnsi="Aptos"/>
                  <w:sz w:val="24"/>
                </w:rPr>
                <w:t>, ja:</w:t>
              </w:r>
            </w:ins>
          </w:p>
          <w:p w14:paraId="6AE6F5D3" w14:textId="77777777" w:rsidR="00AB494F" w:rsidRPr="00437180" w:rsidRDefault="00AB494F" w:rsidP="00AB494F">
            <w:pPr>
              <w:numPr>
                <w:ilvl w:val="0"/>
                <w:numId w:val="20"/>
              </w:numPr>
              <w:spacing w:after="0" w:line="240" w:lineRule="auto"/>
              <w:ind w:left="462" w:hanging="462"/>
              <w:jc w:val="both"/>
              <w:rPr>
                <w:ins w:id="146" w:author="Evita Jansone" w:date="2026-02-05T10:20:00Z" w16du:dateUtc="2026-02-05T08:20:00Z"/>
                <w:rFonts w:ascii="Aptos" w:eastAsia="Calibri" w:hAnsi="Aptos"/>
                <w:sz w:val="24"/>
              </w:rPr>
            </w:pPr>
            <w:ins w:id="147" w:author="Evita Jansone" w:date="2026-02-05T10:20:00Z" w16du:dateUtc="2026-02-05T08:20:00Z">
              <w:r w:rsidRPr="00437180">
                <w:rPr>
                  <w:rFonts w:ascii="Aptos" w:eastAsia="Calibri" w:hAnsi="Aptos"/>
                  <w:sz w:val="24"/>
                </w:rPr>
                <w:t>PI ir ietverta informācija par projekta iesniedzēja īstenotajiem (jau pabeigtajiem) vai īstenošanā esošiem projektiem, ar kuriem konstatējama PI plānoto darbību un izmaksu demarkācija, ieguldījumu sinerģija;</w:t>
              </w:r>
            </w:ins>
          </w:p>
          <w:p w14:paraId="48C0A4BA" w14:textId="31DDC9EB" w:rsidR="00AB494F" w:rsidRPr="002628D3" w:rsidRDefault="00AB494F" w:rsidP="00437180">
            <w:pPr>
              <w:pStyle w:val="ListParagraph"/>
              <w:numPr>
                <w:ilvl w:val="0"/>
                <w:numId w:val="20"/>
              </w:numPr>
              <w:tabs>
                <w:tab w:val="left" w:pos="1250"/>
              </w:tabs>
              <w:ind w:left="450" w:hanging="450"/>
              <w:jc w:val="both"/>
              <w:rPr>
                <w:ins w:id="148" w:author="Evita Jansone" w:date="2026-02-05T10:20:00Z" w16du:dateUtc="2026-02-05T08:20:00Z"/>
                <w:rFonts w:ascii="Aptos" w:eastAsia="Calibri" w:hAnsi="Aptos"/>
                <w:b/>
              </w:rPr>
            </w:pPr>
            <w:ins w:id="149" w:author="Evita Jansone" w:date="2026-02-05T10:20:00Z" w16du:dateUtc="2026-02-05T08:20:00Z">
              <w:r w:rsidRPr="00437180">
                <w:rPr>
                  <w:rFonts w:ascii="Aptos" w:eastAsia="Calibri" w:hAnsi="Aptos"/>
                </w:rPr>
                <w:t xml:space="preserve">PI apliecināts, ka projektā plānotie ieguldījumi par tām pašām izmaksām vienlaikus netiks finansēti ar cita projekta </w:t>
              </w:r>
            </w:ins>
            <w:ins w:id="150" w:author="Elza Renāte Naglinska" w:date="2026-03-20T07:37:00Z" w16du:dateUtc="2026-03-20T07:37:13Z">
              <w:r w:rsidR="1C450DB1" w:rsidRPr="6BB7B8F2">
                <w:rPr>
                  <w:rFonts w:ascii="Aptos" w:eastAsia="Calibri" w:hAnsi="Aptos"/>
                </w:rPr>
                <w:t xml:space="preserve">vai atbalsta pasākuma </w:t>
              </w:r>
            </w:ins>
            <w:ins w:id="151" w:author="Evita Jansone" w:date="2026-02-05T10:20:00Z" w16du:dateUtc="2026-02-05T08:20:00Z">
              <w:r w:rsidRPr="00437180">
                <w:rPr>
                  <w:rFonts w:ascii="Aptos" w:eastAsia="Calibri" w:hAnsi="Aptos"/>
                </w:rPr>
                <w:t>ietvaros piesaistītu</w:t>
              </w:r>
            </w:ins>
            <w:ins w:id="152" w:author="Elza Renāte Naglinska" w:date="2026-03-20T07:37:00Z" w16du:dateUtc="2026-03-20T07:37:30Z">
              <w:r w:rsidR="063BCC76" w:rsidRPr="6BB7B8F2">
                <w:rPr>
                  <w:rFonts w:ascii="Aptos" w:eastAsia="Calibri" w:hAnsi="Aptos"/>
                </w:rPr>
                <w:t xml:space="preserve"> finansējumu, kā arī</w:t>
              </w:r>
              <w:r w:rsidR="314C0A83" w:rsidRPr="6BB7B8F2">
                <w:rPr>
                  <w:rFonts w:ascii="Aptos" w:eastAsia="Calibri" w:hAnsi="Aptos"/>
                </w:rPr>
                <w:t xml:space="preserve"> </w:t>
              </w:r>
            </w:ins>
            <w:ins w:id="153" w:author="Elza Renāte Naglinska" w:date="2026-03-20T07:38:00Z" w16du:dateUtc="2026-03-20T07:38:02Z">
              <w:r w:rsidR="314C0A83" w:rsidRPr="6BB7B8F2">
                <w:rPr>
                  <w:rFonts w:ascii="Aptos" w:eastAsia="Calibri" w:hAnsi="Aptos"/>
                </w:rPr>
                <w:t xml:space="preserve">projektā īstenojamās </w:t>
              </w:r>
              <w:r w:rsidR="314C0A83" w:rsidRPr="6BB7B8F2">
                <w:rPr>
                  <w:rFonts w:ascii="Aptos" w:eastAsia="Calibri" w:hAnsi="Aptos"/>
                </w:rPr>
                <w:lastRenderedPageBreak/>
                <w:t>darbības projekta īstenošanai piešķirtā finansējuma ietvaros netiks finansētas dubultā,</w:t>
              </w:r>
            </w:ins>
            <w:ins w:id="154" w:author="Evita Jansone" w:date="2026-02-05T10:20:00Z" w16du:dateUtc="2026-02-05T08:20:00Z">
              <w:r w:rsidRPr="00437180">
                <w:rPr>
                  <w:rFonts w:ascii="Aptos" w:eastAsia="Calibri" w:hAnsi="Aptos"/>
                </w:rPr>
                <w:t xml:space="preserve"> </w:t>
              </w:r>
              <w:del w:id="155" w:author="Elza Renāte Naglinska" w:date="2026-03-20T07:37:00Z" w16du:dateUtc="2026-03-20T07:37:57Z">
                <w:r w:rsidRPr="00437180" w:rsidDel="00AB494F">
                  <w:rPr>
                    <w:rFonts w:ascii="Aptos" w:eastAsia="Calibri" w:hAnsi="Aptos"/>
                  </w:rPr>
                  <w:delText>līdzfinansējumu,</w:delText>
                </w:r>
              </w:del>
              <w:r w:rsidRPr="00437180">
                <w:rPr>
                  <w:rFonts w:ascii="Aptos" w:eastAsia="Calibri" w:hAnsi="Aptos"/>
                </w:rPr>
                <w:t xml:space="preserve"> novēršot dubultā finansējuma risku.</w:t>
              </w:r>
            </w:ins>
          </w:p>
          <w:p w14:paraId="161DE940" w14:textId="77777777" w:rsidR="00AB494F" w:rsidRPr="00437180" w:rsidRDefault="00AB494F" w:rsidP="6BB7B8F2">
            <w:pPr>
              <w:tabs>
                <w:tab w:val="left" w:pos="1250"/>
              </w:tabs>
              <w:spacing w:after="0" w:line="240" w:lineRule="auto"/>
              <w:jc w:val="both"/>
              <w:rPr>
                <w:ins w:id="156" w:author="Evita Jansone" w:date="2026-02-05T10:20:00Z" w16du:dateUtc="2026-02-05T08:20:00Z"/>
                <w:del w:id="157" w:author="Elza Renāte Naglinska" w:date="2026-03-20T07:38:00Z" w16du:dateUtc="2026-03-20T07:38:09Z"/>
                <w:rFonts w:ascii="Aptos" w:eastAsia="Calibri" w:hAnsi="Aptos"/>
                <w:b/>
                <w:bCs/>
                <w:sz w:val="24"/>
              </w:rPr>
            </w:pPr>
          </w:p>
          <w:p w14:paraId="463989F7" w14:textId="77777777" w:rsidR="00AB494F" w:rsidRPr="00437180" w:rsidRDefault="00AB494F" w:rsidP="6BB7B8F2">
            <w:pPr>
              <w:tabs>
                <w:tab w:val="left" w:pos="1250"/>
              </w:tabs>
              <w:spacing w:after="0" w:line="240" w:lineRule="auto"/>
              <w:jc w:val="both"/>
              <w:rPr>
                <w:ins w:id="158" w:author="Evita Jansone" w:date="2026-02-05T10:20:00Z" w16du:dateUtc="2026-02-05T08:20:00Z"/>
                <w:del w:id="159" w:author="Elza Renāte Naglinska" w:date="2026-03-20T07:36:00Z" w16du:dateUtc="2026-03-20T07:36:42Z"/>
                <w:rFonts w:ascii="Aptos" w:eastAsia="Calibri" w:hAnsi="Aptos"/>
                <w:b/>
                <w:bCs/>
                <w:sz w:val="24"/>
              </w:rPr>
            </w:pPr>
          </w:p>
          <w:p w14:paraId="7C79D9E0" w14:textId="77777777" w:rsidR="00AB494F" w:rsidRPr="00437180" w:rsidRDefault="00AB494F" w:rsidP="006E2DB9">
            <w:pPr>
              <w:tabs>
                <w:tab w:val="left" w:pos="1250"/>
              </w:tabs>
              <w:spacing w:after="0" w:line="240" w:lineRule="auto"/>
              <w:jc w:val="both"/>
              <w:rPr>
                <w:ins w:id="160" w:author="Evita Jansone" w:date="2026-02-05T10:20:00Z" w16du:dateUtc="2026-02-05T08:20:00Z"/>
                <w:rFonts w:ascii="Aptos" w:eastAsia="Calibri" w:hAnsi="Aptos"/>
                <w:b/>
                <w:bCs/>
                <w:sz w:val="24"/>
              </w:rPr>
            </w:pPr>
          </w:p>
          <w:p w14:paraId="6C79E9AE" w14:textId="77777777" w:rsidR="00AB494F" w:rsidRPr="00437180" w:rsidRDefault="00AB494F" w:rsidP="006E2DB9">
            <w:pPr>
              <w:tabs>
                <w:tab w:val="left" w:pos="1250"/>
              </w:tabs>
              <w:spacing w:after="0" w:line="240" w:lineRule="auto"/>
              <w:jc w:val="both"/>
              <w:rPr>
                <w:ins w:id="161" w:author="Evita Jansone" w:date="2026-02-05T10:20:00Z" w16du:dateUtc="2026-02-05T08:20:00Z"/>
                <w:rFonts w:ascii="Aptos" w:eastAsia="Calibri" w:hAnsi="Aptos"/>
                <w:b/>
                <w:bCs/>
                <w:sz w:val="24"/>
              </w:rPr>
            </w:pPr>
          </w:p>
          <w:p w14:paraId="6BDF0754" w14:textId="7A7F29C3" w:rsidR="006E2DB9" w:rsidRPr="00437180" w:rsidDel="00A20B69" w:rsidRDefault="006E2DB9" w:rsidP="006E2DB9">
            <w:pPr>
              <w:tabs>
                <w:tab w:val="left" w:pos="1250"/>
              </w:tabs>
              <w:spacing w:after="0" w:line="240" w:lineRule="auto"/>
              <w:jc w:val="both"/>
              <w:rPr>
                <w:del w:id="162" w:author="Evita Jansone" w:date="2026-02-05T14:45:00Z" w16du:dateUtc="2026-02-05T12:45:00Z"/>
                <w:rFonts w:ascii="Aptos" w:eastAsia="Calibri" w:hAnsi="Aptos"/>
                <w:sz w:val="24"/>
              </w:rPr>
            </w:pPr>
            <w:del w:id="163" w:author="Evita Jansone" w:date="2026-02-05T14:45:00Z" w16du:dateUtc="2026-02-05T12:45:00Z">
              <w:r w:rsidRPr="00437180" w:rsidDel="00A20B69">
                <w:rPr>
                  <w:rFonts w:ascii="Aptos" w:eastAsia="Calibri" w:hAnsi="Aptos"/>
                  <w:b/>
                  <w:bCs/>
                  <w:sz w:val="24"/>
                </w:rPr>
                <w:delText>Vērtējums ir “Jā”</w:delText>
              </w:r>
              <w:r w:rsidRPr="00437180" w:rsidDel="00A20B69">
                <w:rPr>
                  <w:rFonts w:ascii="Aptos" w:eastAsia="Calibri" w:hAnsi="Aptos"/>
                  <w:sz w:val="24"/>
                </w:rPr>
                <w:delText>, ja balstoties uz VID publiskojamo datu bāzes sadaļā “Nodokļu parādnieki” (turpmāk – VID parādnieku datu bāze) pieejamo informāciju uz PI un, ja attiecināms, precizētā PI iesniegšanas dienu (t.i., informāciju, kas publicēta divas darba dienas pēc PI un, ja attiecināms, precizētā PI iesniegšanas dienas) projekta iesniedzējam</w:delText>
              </w:r>
              <w:r w:rsidRPr="00437180" w:rsidDel="00A20B69">
                <w:rPr>
                  <w:rFonts w:ascii="Aptos" w:hAnsi="Aptos" w:cs="Segoe UI"/>
                  <w:sz w:val="18"/>
                  <w:szCs w:val="18"/>
                </w:rPr>
                <w:delText xml:space="preserve"> </w:delText>
              </w:r>
              <w:r w:rsidRPr="00437180" w:rsidDel="00A20B69">
                <w:rPr>
                  <w:rFonts w:ascii="Aptos" w:eastAsia="Calibri" w:hAnsi="Aptos"/>
                  <w:sz w:val="24"/>
                </w:rPr>
                <w:delText>un sadarbības partnerim (ja attiecināms) nav VID administrēto nodokļu parādu, tai skaitā valsts sociālās apdrošināšanas obligāto iemaksu parādu (turpmāk – nodokļu parādi), kas kopsummā katram atsevišķi pārsniedz 150 </w:delText>
              </w:r>
              <w:r w:rsidRPr="00437180" w:rsidDel="00A20B69">
                <w:rPr>
                  <w:rFonts w:ascii="Aptos" w:eastAsia="Calibri" w:hAnsi="Aptos"/>
                  <w:i/>
                  <w:iCs/>
                  <w:sz w:val="24"/>
                </w:rPr>
                <w:delText>euro</w:delText>
              </w:r>
              <w:r w:rsidRPr="00437180" w:rsidDel="00A20B69">
                <w:rPr>
                  <w:rFonts w:ascii="Aptos" w:eastAsia="Calibri" w:hAnsi="Aptos"/>
                  <w:sz w:val="24"/>
                </w:rPr>
                <w:delText>.</w:delText>
              </w:r>
            </w:del>
          </w:p>
          <w:p w14:paraId="662921B7" w14:textId="53E1FF4F" w:rsidR="006E2DB9" w:rsidRPr="00437180" w:rsidDel="00A20B69" w:rsidRDefault="006E2DB9" w:rsidP="006E2DB9">
            <w:pPr>
              <w:tabs>
                <w:tab w:val="left" w:pos="1250"/>
              </w:tabs>
              <w:spacing w:after="0" w:line="240" w:lineRule="auto"/>
              <w:jc w:val="both"/>
              <w:rPr>
                <w:del w:id="164" w:author="Evita Jansone" w:date="2026-02-05T14:45:00Z" w16du:dateUtc="2026-02-05T12:45:00Z"/>
                <w:rFonts w:ascii="Aptos" w:eastAsia="Calibri" w:hAnsi="Aptos"/>
                <w:sz w:val="24"/>
              </w:rPr>
            </w:pPr>
            <w:del w:id="165" w:author="Evita Jansone" w:date="2026-02-05T14:45:00Z" w16du:dateUtc="2026-02-05T12:45:00Z">
              <w:r w:rsidRPr="00437180" w:rsidDel="00A20B69">
                <w:rPr>
                  <w:rFonts w:ascii="Aptos" w:eastAsia="Calibri" w:hAnsi="Aptos"/>
                  <w:sz w:val="24"/>
                </w:rPr>
                <w:delText>Projekta iesniedzēja</w:delText>
              </w:r>
              <w:r w:rsidRPr="00437180" w:rsidDel="00A20B69">
                <w:rPr>
                  <w:rFonts w:ascii="Aptos" w:hAnsi="Aptos" w:cs="Segoe UI"/>
                  <w:sz w:val="18"/>
                  <w:szCs w:val="18"/>
                </w:rPr>
                <w:delText xml:space="preserve"> </w:delText>
              </w:r>
              <w:r w:rsidRPr="00437180" w:rsidDel="00A20B69">
                <w:rPr>
                  <w:rFonts w:ascii="Aptos" w:eastAsia="Calibri" w:hAnsi="Aptos"/>
                  <w:sz w:val="24"/>
                </w:rPr>
                <w:delText>un sadarbības partnera (ja attiecināms) atbilstības kritērijam pārbaudi veic katram atsevišķi, balstoties uz VID parādnieku datu bāzē pieejamo aktuālo informāciju PI un ja attiecināms, precizētā PI iesniegšanas dienā sadarbības iestādē, ņemot vērā, ka informācija par veikto nodokļu nomaksu VID parādnieku datu bāzē tiek aktualizēta un publicēta ar divu darba dienu nobīdi.</w:delText>
              </w:r>
            </w:del>
          </w:p>
          <w:p w14:paraId="52FF6197" w14:textId="6359654A" w:rsidR="006E2DB9" w:rsidRPr="00437180" w:rsidRDefault="006E2DB9" w:rsidP="006E2DB9">
            <w:pPr>
              <w:tabs>
                <w:tab w:val="left" w:pos="1250"/>
              </w:tabs>
              <w:spacing w:after="0" w:line="240" w:lineRule="auto"/>
              <w:jc w:val="both"/>
              <w:rPr>
                <w:rFonts w:ascii="Aptos" w:eastAsia="Calibri" w:hAnsi="Aptos"/>
                <w:sz w:val="24"/>
              </w:rPr>
            </w:pPr>
            <w:del w:id="166" w:author="Evita Jansone" w:date="2026-02-05T14:45:00Z" w16du:dateUtc="2026-02-05T12:45:00Z">
              <w:r w:rsidRPr="00437180" w:rsidDel="00A20B69">
                <w:rPr>
                  <w:rFonts w:ascii="Aptos" w:eastAsia="Calibri" w:hAnsi="Aptos"/>
                  <w:sz w:val="24"/>
                </w:rPr>
                <w:delText>PI vērtēšanas veidlapā norāda pārbaudes datumu un konstatēto situāciju.</w:delText>
              </w:r>
            </w:del>
          </w:p>
        </w:tc>
      </w:tr>
      <w:tr w:rsidR="006E2DB9" w:rsidRPr="00CA0536" w14:paraId="2509AA0E"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67"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trPrChange w:id="168" w:author="Evita Jansone" w:date="2026-02-05T09:30:00Z" w16du:dateUtc="2026-02-05T07:30:00Z">
            <w:trPr>
              <w:gridAfter w:val="0"/>
              <w:trHeight w:val="697"/>
              <w:jc w:val="center"/>
            </w:trPr>
          </w:trPrChange>
        </w:trPr>
        <w:tc>
          <w:tcPr>
            <w:tcW w:w="975" w:type="dxa"/>
            <w:vMerge/>
            <w:vAlign w:val="center"/>
            <w:tcPrChange w:id="169" w:author="Evita Jansone" w:date="2026-02-05T09:30:00Z" w16du:dateUtc="2026-02-05T07:30:00Z">
              <w:tcPr>
                <w:tcW w:w="0" w:type="auto"/>
                <w:vMerge/>
              </w:tcPr>
            </w:tcPrChange>
          </w:tcPr>
          <w:p w14:paraId="50410E15" w14:textId="77777777" w:rsidR="006E2DB9" w:rsidRPr="00CA0536" w:rsidRDefault="006E2DB9" w:rsidP="006E2DB9">
            <w:pPr>
              <w:tabs>
                <w:tab w:val="left" w:pos="942"/>
                <w:tab w:val="left" w:pos="1257"/>
              </w:tabs>
              <w:spacing w:after="0" w:line="240" w:lineRule="auto"/>
              <w:jc w:val="center"/>
              <w:rPr>
                <w:rFonts w:ascii="Aptos" w:eastAsia="Calibri" w:hAnsi="Aptos"/>
                <w:b/>
                <w:bCs/>
                <w:sz w:val="24"/>
                <w:rPrChange w:id="170" w:author="Elza Renāte Naglinska" w:date="2026-03-19T16:40:00Z" w16du:dateUtc="2026-03-19T14:40:00Z">
                  <w:rPr>
                    <w:rFonts w:ascii="Times New Roman" w:eastAsia="Calibri" w:hAnsi="Times New Roman"/>
                    <w:b/>
                    <w:bCs/>
                    <w:sz w:val="24"/>
                  </w:rPr>
                </w:rPrChange>
              </w:rPr>
            </w:pPr>
          </w:p>
        </w:tc>
        <w:tc>
          <w:tcPr>
            <w:tcW w:w="4594" w:type="dxa"/>
            <w:vMerge/>
            <w:vAlign w:val="center"/>
            <w:tcPrChange w:id="171" w:author="Evita Jansone" w:date="2026-02-05T09:30:00Z" w16du:dateUtc="2026-02-05T07:30:00Z">
              <w:tcPr>
                <w:tcW w:w="0" w:type="auto"/>
                <w:vMerge/>
              </w:tcPr>
            </w:tcPrChange>
          </w:tcPr>
          <w:p w14:paraId="6AC62E1E" w14:textId="77777777" w:rsidR="006E2DB9" w:rsidRPr="00CA0536" w:rsidRDefault="006E2DB9" w:rsidP="006E2DB9">
            <w:pPr>
              <w:tabs>
                <w:tab w:val="left" w:pos="942"/>
                <w:tab w:val="left" w:pos="1257"/>
              </w:tabs>
              <w:spacing w:after="0" w:line="240" w:lineRule="auto"/>
              <w:jc w:val="both"/>
              <w:rPr>
                <w:rFonts w:ascii="Aptos" w:eastAsia="Calibri" w:hAnsi="Aptos"/>
                <w:sz w:val="24"/>
                <w:rPrChange w:id="172" w:author="Elza Renāte Naglinska" w:date="2026-03-19T16:40:00Z" w16du:dateUtc="2026-03-19T14:40:00Z">
                  <w:rPr>
                    <w:rFonts w:ascii="Times New Roman" w:eastAsia="Calibri" w:hAnsi="Times New Roman"/>
                    <w:sz w:val="24"/>
                  </w:rPr>
                </w:rPrChange>
              </w:rPr>
            </w:pPr>
          </w:p>
        </w:tc>
        <w:tc>
          <w:tcPr>
            <w:tcW w:w="1387" w:type="dxa"/>
            <w:vMerge/>
            <w:vAlign w:val="center"/>
            <w:tcPrChange w:id="173" w:author="Evita Jansone" w:date="2026-02-05T09:30:00Z" w16du:dateUtc="2026-02-05T07:30:00Z">
              <w:tcPr>
                <w:tcW w:w="0" w:type="auto"/>
                <w:gridSpan w:val="2"/>
                <w:vMerge/>
              </w:tcPr>
            </w:tcPrChange>
          </w:tcPr>
          <w:p w14:paraId="4FE423B7" w14:textId="77777777" w:rsidR="006E2DB9" w:rsidRPr="00CA0536" w:rsidRDefault="006E2DB9" w:rsidP="006E2DB9">
            <w:pPr>
              <w:spacing w:after="0" w:line="240" w:lineRule="auto"/>
              <w:jc w:val="center"/>
              <w:rPr>
                <w:rFonts w:ascii="Aptos" w:eastAsia="Calibri" w:hAnsi="Aptos"/>
                <w:b/>
                <w:sz w:val="24"/>
                <w:rPrChange w:id="174" w:author="Elza Renāte Naglinska" w:date="2026-03-19T16:40:00Z" w16du:dateUtc="2026-03-19T14:40:00Z">
                  <w:rPr>
                    <w:rFonts w:ascii="Times New Roman" w:eastAsia="Calibri" w:hAnsi="Times New Roman"/>
                    <w:b/>
                    <w:sz w:val="24"/>
                  </w:rPr>
                </w:rPrChange>
              </w:rPr>
            </w:pPr>
          </w:p>
        </w:tc>
        <w:tc>
          <w:tcPr>
            <w:tcW w:w="1603" w:type="dxa"/>
            <w:tcBorders>
              <w:top w:val="single" w:sz="4" w:space="0" w:color="auto"/>
              <w:left w:val="single" w:sz="4" w:space="0" w:color="auto"/>
              <w:bottom w:val="single" w:sz="4" w:space="0" w:color="auto"/>
              <w:right w:val="single" w:sz="4" w:space="0" w:color="auto"/>
            </w:tcBorders>
            <w:tcPrChange w:id="175" w:author="Evita Jansone" w:date="2026-02-05T09:30:00Z" w16du:dateUtc="2026-02-05T07:30:00Z">
              <w:tcPr>
                <w:tcW w:w="1617" w:type="dxa"/>
                <w:tcBorders>
                  <w:top w:val="single" w:sz="4" w:space="0" w:color="auto"/>
                  <w:bottom w:val="single" w:sz="4" w:space="0" w:color="auto"/>
                </w:tcBorders>
              </w:tcPr>
            </w:tcPrChange>
          </w:tcPr>
          <w:p w14:paraId="7E3B1631" w14:textId="77777777" w:rsidR="006E2DB9" w:rsidRPr="00CA0536" w:rsidRDefault="006E2DB9" w:rsidP="006E2DB9">
            <w:pPr>
              <w:autoSpaceDE w:val="0"/>
              <w:autoSpaceDN w:val="0"/>
              <w:adjustRightInd w:val="0"/>
              <w:spacing w:after="0" w:line="240" w:lineRule="auto"/>
              <w:contextualSpacing/>
              <w:jc w:val="center"/>
              <w:rPr>
                <w:rFonts w:ascii="Aptos" w:eastAsia="Calibri" w:hAnsi="Aptos"/>
                <w:b/>
                <w:sz w:val="24"/>
                <w:rPrChange w:id="176" w:author="Elza Renāte Naglinska" w:date="2026-03-19T16:40:00Z" w16du:dateUtc="2026-03-19T14:40:00Z">
                  <w:rPr>
                    <w:rFonts w:ascii="Times New Roman" w:eastAsia="Calibri" w:hAnsi="Times New Roman"/>
                    <w:b/>
                    <w:sz w:val="24"/>
                  </w:rPr>
                </w:rPrChange>
              </w:rPr>
            </w:pPr>
            <w:r w:rsidRPr="00CA0536">
              <w:rPr>
                <w:rFonts w:ascii="Aptos" w:eastAsia="Calibri" w:hAnsi="Aptos"/>
                <w:b/>
                <w:sz w:val="24"/>
                <w:rPrChange w:id="177" w:author="Elza Renāte Naglinska" w:date="2026-03-19T16:40:00Z" w16du:dateUtc="2026-03-19T14:40:00Z">
                  <w:rPr>
                    <w:rFonts w:ascii="Times New Roman" w:eastAsia="Calibri" w:hAnsi="Times New Roman"/>
                    <w:b/>
                    <w:sz w:val="24"/>
                  </w:rPr>
                </w:rPrChange>
              </w:rPr>
              <w:t>Jā, ar nosacījumu</w:t>
            </w:r>
          </w:p>
        </w:tc>
        <w:tc>
          <w:tcPr>
            <w:tcW w:w="6037" w:type="dxa"/>
            <w:tcBorders>
              <w:top w:val="single" w:sz="4" w:space="0" w:color="auto"/>
              <w:left w:val="single" w:sz="4" w:space="0" w:color="auto"/>
              <w:bottom w:val="single" w:sz="4" w:space="0" w:color="auto"/>
              <w:right w:val="single" w:sz="4" w:space="0" w:color="auto"/>
            </w:tcBorders>
            <w:tcPrChange w:id="178" w:author="Evita Jansone" w:date="2026-02-05T09:30:00Z" w16du:dateUtc="2026-02-05T07:30:00Z">
              <w:tcPr>
                <w:tcW w:w="6096" w:type="dxa"/>
              </w:tcPr>
            </w:tcPrChange>
          </w:tcPr>
          <w:p w14:paraId="3A7D9E17" w14:textId="189DE146" w:rsidR="00AB494F" w:rsidRPr="00CA0536" w:rsidRDefault="00AB494F" w:rsidP="006E2DB9">
            <w:pPr>
              <w:tabs>
                <w:tab w:val="left" w:pos="1250"/>
              </w:tabs>
              <w:spacing w:after="0" w:line="240" w:lineRule="auto"/>
              <w:jc w:val="both"/>
              <w:rPr>
                <w:ins w:id="179" w:author="Evita Jansone" w:date="2026-02-05T10:21:00Z" w16du:dateUtc="2026-02-05T08:21:00Z"/>
                <w:rFonts w:ascii="Aptos" w:eastAsia="Calibri" w:hAnsi="Aptos"/>
                <w:b/>
                <w:bCs/>
                <w:sz w:val="24"/>
                <w:rPrChange w:id="180" w:author="Elza Renāte Naglinska" w:date="2026-03-19T16:40:00Z" w16du:dateUtc="2026-03-19T14:40:00Z">
                  <w:rPr>
                    <w:ins w:id="181" w:author="Evita Jansone" w:date="2026-02-05T10:21:00Z" w16du:dateUtc="2026-02-05T08:21:00Z"/>
                    <w:rFonts w:ascii="Times New Roman" w:eastAsia="Calibri" w:hAnsi="Times New Roman"/>
                    <w:b/>
                    <w:bCs/>
                    <w:sz w:val="24"/>
                  </w:rPr>
                </w:rPrChange>
              </w:rPr>
            </w:pPr>
            <w:ins w:id="182" w:author="Evita Jansone" w:date="2026-02-05T10:21:00Z" w16du:dateUtc="2026-02-05T08:21:00Z">
              <w:r w:rsidRPr="00CA0536">
                <w:rPr>
                  <w:rFonts w:ascii="Aptos" w:eastAsia="Times New Roman" w:hAnsi="Aptos"/>
                  <w:sz w:val="24"/>
                  <w:rPrChange w:id="183" w:author="Elza Renāte Naglinska" w:date="2026-03-19T16:40:00Z" w16du:dateUtc="2026-03-19T14:40:00Z">
                    <w:rPr>
                      <w:rFonts w:ascii="Times New Roman" w:eastAsia="Times New Roman" w:hAnsi="Times New Roman"/>
                      <w:sz w:val="24"/>
                    </w:rPr>
                  </w:rPrChange>
                </w:rPr>
                <w:t xml:space="preserve">Ja PI neatbilst minētajām prasībām, </w:t>
              </w:r>
              <w:r w:rsidRPr="00CA0536">
                <w:rPr>
                  <w:rFonts w:ascii="Aptos" w:eastAsia="Times New Roman" w:hAnsi="Aptos"/>
                  <w:b/>
                  <w:bCs/>
                  <w:sz w:val="24"/>
                  <w:rPrChange w:id="184" w:author="Elza Renāte Naglinska" w:date="2026-03-19T16:40:00Z" w16du:dateUtc="2026-03-19T14:40:00Z">
                    <w:rPr>
                      <w:rFonts w:ascii="Times New Roman" w:eastAsia="Times New Roman" w:hAnsi="Times New Roman"/>
                      <w:b/>
                      <w:bCs/>
                      <w:sz w:val="24"/>
                    </w:rPr>
                  </w:rPrChange>
                </w:rPr>
                <w:t>vērtējums ir “Jā, ar nosacījumu”,</w:t>
              </w:r>
              <w:r w:rsidRPr="00CA0536">
                <w:rPr>
                  <w:rFonts w:ascii="Aptos" w:eastAsia="Times New Roman" w:hAnsi="Aptos"/>
                  <w:sz w:val="24"/>
                  <w:rPrChange w:id="185" w:author="Elza Renāte Naglinska" w:date="2026-03-19T16:40:00Z" w16du:dateUtc="2026-03-19T14:40:00Z">
                    <w:rPr>
                      <w:rFonts w:ascii="Times New Roman" w:eastAsia="Times New Roman" w:hAnsi="Times New Roman"/>
                      <w:sz w:val="24"/>
                    </w:rPr>
                  </w:rPrChange>
                </w:rPr>
                <w:t xml:space="preserve"> izvirza atbilstošus nosacījumus.</w:t>
              </w:r>
            </w:ins>
          </w:p>
          <w:p w14:paraId="71FF6B19" w14:textId="77777777" w:rsidR="00AB494F" w:rsidRPr="00CA0536" w:rsidRDefault="00AB494F" w:rsidP="006E2DB9">
            <w:pPr>
              <w:tabs>
                <w:tab w:val="left" w:pos="1250"/>
              </w:tabs>
              <w:spacing w:after="0" w:line="240" w:lineRule="auto"/>
              <w:jc w:val="both"/>
              <w:rPr>
                <w:ins w:id="186" w:author="Evita Jansone" w:date="2026-02-05T10:21:00Z" w16du:dateUtc="2026-02-05T08:21:00Z"/>
                <w:rFonts w:ascii="Aptos" w:eastAsia="Calibri" w:hAnsi="Aptos"/>
                <w:b/>
                <w:bCs/>
                <w:sz w:val="24"/>
                <w:rPrChange w:id="187" w:author="Elza Renāte Naglinska" w:date="2026-03-19T16:40:00Z" w16du:dateUtc="2026-03-19T14:40:00Z">
                  <w:rPr>
                    <w:ins w:id="188" w:author="Evita Jansone" w:date="2026-02-05T10:21:00Z" w16du:dateUtc="2026-02-05T08:21:00Z"/>
                    <w:rFonts w:ascii="Times New Roman" w:eastAsia="Calibri" w:hAnsi="Times New Roman"/>
                    <w:b/>
                    <w:bCs/>
                    <w:sz w:val="24"/>
                  </w:rPr>
                </w:rPrChange>
              </w:rPr>
            </w:pPr>
          </w:p>
          <w:p w14:paraId="20EEC106" w14:textId="77777777" w:rsidR="00AB494F" w:rsidRPr="00CA0536" w:rsidRDefault="00AB494F" w:rsidP="006E2DB9">
            <w:pPr>
              <w:tabs>
                <w:tab w:val="left" w:pos="1250"/>
              </w:tabs>
              <w:spacing w:after="0" w:line="240" w:lineRule="auto"/>
              <w:jc w:val="both"/>
              <w:rPr>
                <w:ins w:id="189" w:author="Evita Jansone" w:date="2026-02-05T10:21:00Z" w16du:dateUtc="2026-02-05T08:21:00Z"/>
                <w:rFonts w:ascii="Aptos" w:eastAsia="Calibri" w:hAnsi="Aptos"/>
                <w:b/>
                <w:bCs/>
                <w:sz w:val="24"/>
                <w:rPrChange w:id="190" w:author="Elza Renāte Naglinska" w:date="2026-03-19T16:40:00Z" w16du:dateUtc="2026-03-19T14:40:00Z">
                  <w:rPr>
                    <w:ins w:id="191" w:author="Evita Jansone" w:date="2026-02-05T10:21:00Z" w16du:dateUtc="2026-02-05T08:21:00Z"/>
                    <w:rFonts w:ascii="Times New Roman" w:eastAsia="Calibri" w:hAnsi="Times New Roman"/>
                    <w:b/>
                    <w:bCs/>
                    <w:sz w:val="24"/>
                  </w:rPr>
                </w:rPrChange>
              </w:rPr>
            </w:pPr>
          </w:p>
          <w:p w14:paraId="3B6A6F47" w14:textId="77777777" w:rsidR="00AB494F" w:rsidRPr="00CA0536" w:rsidRDefault="00AB494F" w:rsidP="006E2DB9">
            <w:pPr>
              <w:tabs>
                <w:tab w:val="left" w:pos="1250"/>
              </w:tabs>
              <w:spacing w:after="0" w:line="240" w:lineRule="auto"/>
              <w:jc w:val="both"/>
              <w:rPr>
                <w:ins w:id="192" w:author="Evita Jansone" w:date="2026-02-05T10:21:00Z" w16du:dateUtc="2026-02-05T08:21:00Z"/>
                <w:rFonts w:ascii="Aptos" w:eastAsia="Calibri" w:hAnsi="Aptos"/>
                <w:b/>
                <w:bCs/>
                <w:sz w:val="24"/>
                <w:rPrChange w:id="193" w:author="Elza Renāte Naglinska" w:date="2026-03-19T16:40:00Z" w16du:dateUtc="2026-03-19T14:40:00Z">
                  <w:rPr>
                    <w:ins w:id="194" w:author="Evita Jansone" w:date="2026-02-05T10:21:00Z" w16du:dateUtc="2026-02-05T08:21:00Z"/>
                    <w:rFonts w:ascii="Times New Roman" w:eastAsia="Calibri" w:hAnsi="Times New Roman"/>
                    <w:b/>
                    <w:bCs/>
                    <w:sz w:val="24"/>
                  </w:rPr>
                </w:rPrChange>
              </w:rPr>
            </w:pPr>
          </w:p>
          <w:p w14:paraId="5BD9CC2E" w14:textId="77777777" w:rsidR="00AB494F" w:rsidRPr="00CA0536" w:rsidRDefault="00AB494F" w:rsidP="006E2DB9">
            <w:pPr>
              <w:tabs>
                <w:tab w:val="left" w:pos="1250"/>
              </w:tabs>
              <w:spacing w:after="0" w:line="240" w:lineRule="auto"/>
              <w:jc w:val="both"/>
              <w:rPr>
                <w:ins w:id="195" w:author="Evita Jansone" w:date="2026-02-05T10:21:00Z" w16du:dateUtc="2026-02-05T08:21:00Z"/>
                <w:rFonts w:ascii="Aptos" w:eastAsia="Calibri" w:hAnsi="Aptos"/>
                <w:b/>
                <w:bCs/>
                <w:sz w:val="24"/>
                <w:rPrChange w:id="196" w:author="Elza Renāte Naglinska" w:date="2026-03-19T16:40:00Z" w16du:dateUtc="2026-03-19T14:40:00Z">
                  <w:rPr>
                    <w:ins w:id="197" w:author="Evita Jansone" w:date="2026-02-05T10:21:00Z" w16du:dateUtc="2026-02-05T08:21:00Z"/>
                    <w:rFonts w:ascii="Times New Roman" w:eastAsia="Calibri" w:hAnsi="Times New Roman"/>
                    <w:b/>
                    <w:bCs/>
                    <w:sz w:val="24"/>
                  </w:rPr>
                </w:rPrChange>
              </w:rPr>
            </w:pPr>
          </w:p>
          <w:p w14:paraId="3BCF5986" w14:textId="50762AC9" w:rsidR="006E2DB9" w:rsidRPr="00CA0536" w:rsidDel="00A20B69" w:rsidRDefault="006E2DB9" w:rsidP="006E2DB9">
            <w:pPr>
              <w:tabs>
                <w:tab w:val="left" w:pos="1250"/>
              </w:tabs>
              <w:spacing w:after="0" w:line="240" w:lineRule="auto"/>
              <w:jc w:val="both"/>
              <w:rPr>
                <w:del w:id="198" w:author="Evita Jansone" w:date="2026-02-05T14:45:00Z" w16du:dateUtc="2026-02-05T12:45:00Z"/>
                <w:rFonts w:ascii="Aptos" w:eastAsia="Calibri" w:hAnsi="Aptos"/>
                <w:sz w:val="24"/>
                <w:rPrChange w:id="199" w:author="Elza Renāte Naglinska" w:date="2026-03-19T16:40:00Z" w16du:dateUtc="2026-03-19T14:40:00Z">
                  <w:rPr>
                    <w:del w:id="200" w:author="Evita Jansone" w:date="2026-02-05T14:45:00Z" w16du:dateUtc="2026-02-05T12:45:00Z"/>
                    <w:rFonts w:ascii="Times New Roman" w:eastAsia="Calibri" w:hAnsi="Times New Roman"/>
                    <w:sz w:val="24"/>
                  </w:rPr>
                </w:rPrChange>
              </w:rPr>
            </w:pPr>
            <w:del w:id="201" w:author="Evita Jansone" w:date="2026-02-05T14:45:00Z" w16du:dateUtc="2026-02-05T12:45:00Z">
              <w:r w:rsidRPr="00CA0536" w:rsidDel="00A20B69">
                <w:rPr>
                  <w:rFonts w:ascii="Aptos" w:eastAsia="Calibri" w:hAnsi="Aptos"/>
                  <w:b/>
                  <w:bCs/>
                  <w:sz w:val="24"/>
                  <w:rPrChange w:id="202" w:author="Elza Renāte Naglinska" w:date="2026-03-19T16:40:00Z" w16du:dateUtc="2026-03-19T14:40:00Z">
                    <w:rPr>
                      <w:rFonts w:ascii="Times New Roman" w:eastAsia="Calibri" w:hAnsi="Times New Roman"/>
                      <w:b/>
                      <w:bCs/>
                      <w:sz w:val="24"/>
                    </w:rPr>
                  </w:rPrChange>
                </w:rPr>
                <w:delText xml:space="preserve">Vērtējums ir “Jā ar nosacījumu”, </w:delText>
              </w:r>
              <w:r w:rsidRPr="00CA0536" w:rsidDel="00A20B69">
                <w:rPr>
                  <w:rFonts w:ascii="Aptos" w:eastAsia="Calibri" w:hAnsi="Aptos"/>
                  <w:sz w:val="24"/>
                  <w:rPrChange w:id="203" w:author="Elza Renāte Naglinska" w:date="2026-03-19T16:40:00Z" w16du:dateUtc="2026-03-19T14:40:00Z">
                    <w:rPr>
                      <w:rFonts w:ascii="Times New Roman" w:eastAsia="Calibri" w:hAnsi="Times New Roman"/>
                      <w:sz w:val="24"/>
                    </w:rPr>
                  </w:rPrChange>
                </w:rPr>
                <w:delText>ja:</w:delText>
              </w:r>
            </w:del>
          </w:p>
          <w:p w14:paraId="1CAA501C" w14:textId="03D6ED55" w:rsidR="006E2DB9" w:rsidRPr="00CA0536" w:rsidDel="00A20B69" w:rsidRDefault="006E2DB9" w:rsidP="006E2DB9">
            <w:pPr>
              <w:numPr>
                <w:ilvl w:val="0"/>
                <w:numId w:val="18"/>
              </w:numPr>
              <w:tabs>
                <w:tab w:val="left" w:pos="1250"/>
              </w:tabs>
              <w:spacing w:after="0" w:line="240" w:lineRule="auto"/>
              <w:ind w:left="313" w:hanging="313"/>
              <w:jc w:val="both"/>
              <w:rPr>
                <w:del w:id="204" w:author="Evita Jansone" w:date="2026-02-05T14:45:00Z" w16du:dateUtc="2026-02-05T12:45:00Z"/>
                <w:rFonts w:ascii="Aptos" w:eastAsia="Calibri" w:hAnsi="Aptos"/>
                <w:sz w:val="24"/>
                <w:rPrChange w:id="205" w:author="Elza Renāte Naglinska" w:date="2026-03-19T16:40:00Z" w16du:dateUtc="2026-03-19T14:40:00Z">
                  <w:rPr>
                    <w:del w:id="206" w:author="Evita Jansone" w:date="2026-02-05T14:45:00Z" w16du:dateUtc="2026-02-05T12:45:00Z"/>
                    <w:rFonts w:ascii="Times New Roman" w:eastAsia="Calibri" w:hAnsi="Times New Roman"/>
                    <w:sz w:val="24"/>
                  </w:rPr>
                </w:rPrChange>
              </w:rPr>
            </w:pPr>
            <w:del w:id="207" w:author="Evita Jansone" w:date="2026-02-05T14:45:00Z" w16du:dateUtc="2026-02-05T12:45:00Z">
              <w:r w:rsidRPr="00CA0536" w:rsidDel="00A20B69">
                <w:rPr>
                  <w:rFonts w:ascii="Aptos" w:eastAsia="Calibri" w:hAnsi="Aptos"/>
                  <w:sz w:val="24"/>
                  <w:rPrChange w:id="208" w:author="Elza Renāte Naglinska" w:date="2026-03-19T16:40:00Z" w16du:dateUtc="2026-03-19T14:40:00Z">
                    <w:rPr>
                      <w:rFonts w:ascii="Times New Roman" w:eastAsia="Calibri" w:hAnsi="Times New Roman"/>
                      <w:sz w:val="24"/>
                    </w:rPr>
                  </w:rPrChange>
                </w:rPr>
                <w:delText>saskaņā ar VID parādnieku datu bāzē pieejamo informāciju PI iesniegšanas sadarbības iestādē dienā (t.i., informāciju, kas publicēta divas darba dienas PI iesniegšanas sadarbības iestādē) projekta iesniedzējam vai sadarbības partnerim, ja tāds projektā ir paredzēts, ir nodokļu parādi, kas kopsummā pārsniedz 150 </w:delText>
              </w:r>
              <w:r w:rsidRPr="00CA0536" w:rsidDel="00A20B69">
                <w:rPr>
                  <w:rFonts w:ascii="Aptos" w:eastAsia="Calibri" w:hAnsi="Aptos"/>
                  <w:i/>
                  <w:sz w:val="24"/>
                  <w:rPrChange w:id="209" w:author="Elza Renāte Naglinska" w:date="2026-03-19T16:40:00Z" w16du:dateUtc="2026-03-19T14:40:00Z">
                    <w:rPr>
                      <w:rFonts w:ascii="Times New Roman" w:eastAsia="Calibri" w:hAnsi="Times New Roman"/>
                      <w:i/>
                      <w:sz w:val="24"/>
                    </w:rPr>
                  </w:rPrChange>
                </w:rPr>
                <w:delText>euro</w:delText>
              </w:r>
              <w:r w:rsidRPr="00CA0536" w:rsidDel="00A20B69">
                <w:rPr>
                  <w:rFonts w:ascii="Aptos" w:eastAsia="Calibri" w:hAnsi="Aptos"/>
                  <w:sz w:val="24"/>
                  <w:rPrChange w:id="210" w:author="Elza Renāte Naglinska" w:date="2026-03-19T16:40:00Z" w16du:dateUtc="2026-03-19T14:40:00Z">
                    <w:rPr>
                      <w:rFonts w:ascii="Times New Roman" w:eastAsia="Calibri" w:hAnsi="Times New Roman"/>
                      <w:sz w:val="24"/>
                    </w:rPr>
                  </w:rPrChange>
                </w:rPr>
                <w:delText>;</w:delText>
              </w:r>
            </w:del>
          </w:p>
          <w:p w14:paraId="5D1FB676" w14:textId="71EDB877" w:rsidR="006E2DB9" w:rsidRPr="00CA0536" w:rsidDel="00A20B69" w:rsidRDefault="006E2DB9" w:rsidP="006E2DB9">
            <w:pPr>
              <w:numPr>
                <w:ilvl w:val="0"/>
                <w:numId w:val="18"/>
              </w:numPr>
              <w:spacing w:after="120" w:line="240" w:lineRule="auto"/>
              <w:ind w:left="313" w:hanging="313"/>
              <w:jc w:val="both"/>
              <w:rPr>
                <w:del w:id="211" w:author="Evita Jansone" w:date="2026-02-05T14:45:00Z" w16du:dateUtc="2026-02-05T12:45:00Z"/>
                <w:rFonts w:ascii="Aptos" w:eastAsia="Calibri" w:hAnsi="Aptos"/>
                <w:sz w:val="24"/>
                <w:rPrChange w:id="212" w:author="Elza Renāte Naglinska" w:date="2026-03-19T16:40:00Z" w16du:dateUtc="2026-03-19T14:40:00Z">
                  <w:rPr>
                    <w:del w:id="213" w:author="Evita Jansone" w:date="2026-02-05T14:45:00Z" w16du:dateUtc="2026-02-05T12:45:00Z"/>
                    <w:rFonts w:ascii="Times New Roman" w:eastAsia="Calibri" w:hAnsi="Times New Roman"/>
                    <w:sz w:val="24"/>
                  </w:rPr>
                </w:rPrChange>
              </w:rPr>
            </w:pPr>
            <w:del w:id="214" w:author="Evita Jansone" w:date="2026-02-05T14:45:00Z" w16du:dateUtc="2026-02-05T12:45:00Z">
              <w:r w:rsidRPr="00CA0536" w:rsidDel="00A20B69">
                <w:rPr>
                  <w:rFonts w:ascii="Aptos" w:eastAsia="Calibri" w:hAnsi="Aptos"/>
                  <w:sz w:val="24"/>
                  <w:rPrChange w:id="215" w:author="Elza Renāte Naglinska" w:date="2026-03-19T16:40:00Z" w16du:dateUtc="2026-03-19T14:40:00Z">
                    <w:rPr>
                      <w:rFonts w:ascii="Times New Roman" w:eastAsia="Calibri" w:hAnsi="Times New Roman"/>
                      <w:sz w:val="24"/>
                    </w:rPr>
                  </w:rPrChange>
                </w:rPr>
                <w:delText>saskaņā ar VID parādnieku datu bāzē pieejamo informāciju PI iesniegšanas sadarbības iestādē dienā (t.i., informāciju, kas publicēta divas darba dienas pēc PI iesniegšanas sadarbības iestādē) projekta iesniedzējam vai sadarbības partnerim, ja tāds projektā ir paredzēts, nav nodokļu parādu, kas kopsummā pārsniedz 150 </w:delText>
              </w:r>
              <w:r w:rsidRPr="00CA0536" w:rsidDel="00A20B69">
                <w:rPr>
                  <w:rFonts w:ascii="Aptos" w:eastAsia="Calibri" w:hAnsi="Aptos"/>
                  <w:i/>
                  <w:sz w:val="24"/>
                  <w:rPrChange w:id="216" w:author="Elza Renāte Naglinska" w:date="2026-03-19T16:40:00Z" w16du:dateUtc="2026-03-19T14:40:00Z">
                    <w:rPr>
                      <w:rFonts w:ascii="Times New Roman" w:eastAsia="Calibri" w:hAnsi="Times New Roman"/>
                      <w:i/>
                      <w:sz w:val="24"/>
                    </w:rPr>
                  </w:rPrChange>
                </w:rPr>
                <w:delText>euro</w:delText>
              </w:r>
              <w:r w:rsidRPr="00CA0536" w:rsidDel="00A20B69">
                <w:rPr>
                  <w:rFonts w:ascii="Aptos" w:eastAsia="Calibri" w:hAnsi="Aptos"/>
                  <w:sz w:val="24"/>
                  <w:rPrChange w:id="217" w:author="Elza Renāte Naglinska" w:date="2026-03-19T16:40:00Z" w16du:dateUtc="2026-03-19T14:40:00Z">
                    <w:rPr>
                      <w:rFonts w:ascii="Times New Roman" w:eastAsia="Calibri" w:hAnsi="Times New Roman"/>
                      <w:sz w:val="24"/>
                    </w:rPr>
                  </w:rPrChange>
                </w:rPr>
                <w:delText>, bet vienlaikus ir piezīme, ka precīzu informāciju par nodokļu nomaksas stāvokli VID nevar sniegt, jo nodokļu maksātājs nav iesniedzis visas deklarācijas, kuras šo stāvokli uz pārbaudes datumu var ietekmēt.</w:delText>
              </w:r>
            </w:del>
          </w:p>
          <w:p w14:paraId="5589525A" w14:textId="6FE6C2D5" w:rsidR="006E2DB9" w:rsidRPr="00CA0536" w:rsidDel="00A20B69" w:rsidRDefault="006E2DB9" w:rsidP="006E2DB9">
            <w:pPr>
              <w:spacing w:after="120" w:line="240" w:lineRule="auto"/>
              <w:jc w:val="both"/>
              <w:rPr>
                <w:del w:id="218" w:author="Evita Jansone" w:date="2026-02-05T14:46:00Z" w16du:dateUtc="2026-02-05T12:46:00Z"/>
                <w:rFonts w:ascii="Aptos" w:eastAsia="Calibri" w:hAnsi="Aptos"/>
                <w:sz w:val="24"/>
                <w:szCs w:val="28"/>
                <w:rPrChange w:id="219" w:author="Elza Renāte Naglinska" w:date="2026-03-19T16:40:00Z" w16du:dateUtc="2026-03-19T14:40:00Z">
                  <w:rPr>
                    <w:del w:id="220" w:author="Evita Jansone" w:date="2026-02-05T14:46:00Z" w16du:dateUtc="2026-02-05T12:46:00Z"/>
                    <w:rFonts w:ascii="Times New Roman" w:eastAsia="Calibri" w:hAnsi="Times New Roman"/>
                    <w:sz w:val="24"/>
                    <w:szCs w:val="28"/>
                  </w:rPr>
                </w:rPrChange>
              </w:rPr>
            </w:pPr>
            <w:del w:id="221" w:author="Evita Jansone" w:date="2026-02-05T14:46:00Z" w16du:dateUtc="2026-02-05T12:46:00Z">
              <w:r w:rsidRPr="00CA0536" w:rsidDel="00A20B69">
                <w:rPr>
                  <w:rFonts w:ascii="Aptos" w:eastAsia="Calibri" w:hAnsi="Aptos"/>
                  <w:sz w:val="24"/>
                  <w:szCs w:val="28"/>
                  <w:rPrChange w:id="222" w:author="Elza Renāte Naglinska" w:date="2026-03-19T16:40:00Z" w16du:dateUtc="2026-03-19T14:40:00Z">
                    <w:rPr>
                      <w:rFonts w:ascii="Times New Roman" w:eastAsia="Calibri" w:hAnsi="Times New Roman"/>
                      <w:sz w:val="24"/>
                      <w:szCs w:val="28"/>
                    </w:rPr>
                  </w:rPrChange>
                </w:rPr>
                <w:delText>Ja projektā ir paredzēts sadarbības partneris, vērtējumu “Jā, ar nosacījumu” un “Nē” piešķir neatkarīgi no tā, vai vērtējumam raksturīgās pazīmes konstatējamas attiecībā gan uz projekta iesniedzēju, gan sadarbības partneri, vai tikai vienu no tiem.</w:delText>
              </w:r>
            </w:del>
          </w:p>
          <w:p w14:paraId="76F41742" w14:textId="19B3D9DA" w:rsidR="006E2DB9" w:rsidRPr="00CA0536" w:rsidDel="00A20B69" w:rsidRDefault="006E2DB9" w:rsidP="006E2DB9">
            <w:pPr>
              <w:tabs>
                <w:tab w:val="left" w:pos="1250"/>
              </w:tabs>
              <w:spacing w:after="0" w:line="240" w:lineRule="auto"/>
              <w:jc w:val="both"/>
              <w:rPr>
                <w:del w:id="223" w:author="Evita Jansone" w:date="2026-02-05T14:46:00Z" w16du:dateUtc="2026-02-05T12:46:00Z"/>
                <w:rFonts w:ascii="Aptos" w:eastAsia="Calibri" w:hAnsi="Aptos"/>
                <w:sz w:val="24"/>
                <w:rPrChange w:id="224" w:author="Elza Renāte Naglinska" w:date="2026-03-19T16:40:00Z" w16du:dateUtc="2026-03-19T14:40:00Z">
                  <w:rPr>
                    <w:del w:id="225" w:author="Evita Jansone" w:date="2026-02-05T14:46:00Z" w16du:dateUtc="2026-02-05T12:46:00Z"/>
                    <w:rFonts w:ascii="Times New Roman" w:eastAsia="Calibri" w:hAnsi="Times New Roman"/>
                    <w:sz w:val="24"/>
                  </w:rPr>
                </w:rPrChange>
              </w:rPr>
            </w:pPr>
            <w:del w:id="226" w:author="Evita Jansone" w:date="2026-02-05T14:46:00Z" w16du:dateUtc="2026-02-05T12:46:00Z">
              <w:r w:rsidRPr="00CA0536" w:rsidDel="00A20B69">
                <w:rPr>
                  <w:rFonts w:ascii="Aptos" w:eastAsia="Calibri" w:hAnsi="Aptos"/>
                  <w:sz w:val="24"/>
                  <w:rPrChange w:id="227" w:author="Elza Renāte Naglinska" w:date="2026-03-19T16:40:00Z" w16du:dateUtc="2026-03-19T14:40:00Z">
                    <w:rPr>
                      <w:rFonts w:ascii="Times New Roman" w:eastAsia="Calibri" w:hAnsi="Times New Roman"/>
                      <w:sz w:val="24"/>
                    </w:rPr>
                  </w:rPrChange>
                </w:rPr>
                <w:delText>Konstatējot minētos faktus, izvirza nosacījumus:</w:delText>
              </w:r>
            </w:del>
          </w:p>
          <w:p w14:paraId="0D2D4746" w14:textId="6677D07E" w:rsidR="006E2DB9" w:rsidRPr="00CA0536" w:rsidDel="00A20B69" w:rsidRDefault="006E2DB9" w:rsidP="006E2DB9">
            <w:pPr>
              <w:numPr>
                <w:ilvl w:val="0"/>
                <w:numId w:val="21"/>
              </w:numPr>
              <w:tabs>
                <w:tab w:val="left" w:pos="1250"/>
              </w:tabs>
              <w:spacing w:after="0" w:line="240" w:lineRule="auto"/>
              <w:ind w:left="313" w:hanging="313"/>
              <w:jc w:val="both"/>
              <w:rPr>
                <w:del w:id="228" w:author="Evita Jansone" w:date="2026-02-05T14:46:00Z" w16du:dateUtc="2026-02-05T12:46:00Z"/>
                <w:rFonts w:ascii="Aptos" w:eastAsia="Calibri" w:hAnsi="Aptos"/>
                <w:sz w:val="24"/>
                <w:rPrChange w:id="229" w:author="Elza Renāte Naglinska" w:date="2026-03-19T16:40:00Z" w16du:dateUtc="2026-03-19T14:40:00Z">
                  <w:rPr>
                    <w:del w:id="230" w:author="Evita Jansone" w:date="2026-02-05T14:46:00Z" w16du:dateUtc="2026-02-05T12:46:00Z"/>
                    <w:rFonts w:ascii="Times New Roman" w:eastAsia="Calibri" w:hAnsi="Times New Roman"/>
                    <w:sz w:val="24"/>
                  </w:rPr>
                </w:rPrChange>
              </w:rPr>
            </w:pPr>
            <w:del w:id="231" w:author="Evita Jansone" w:date="2026-02-05T14:46:00Z" w16du:dateUtc="2026-02-05T12:46:00Z">
              <w:r w:rsidRPr="00CA0536" w:rsidDel="00A20B69">
                <w:rPr>
                  <w:rFonts w:ascii="Aptos" w:eastAsia="Calibri" w:hAnsi="Aptos"/>
                  <w:sz w:val="24"/>
                  <w:rPrChange w:id="232" w:author="Elza Renāte Naglinska" w:date="2026-03-19T16:40:00Z" w16du:dateUtc="2026-03-19T14:40:00Z">
                    <w:rPr>
                      <w:rFonts w:ascii="Times New Roman" w:eastAsia="Calibri" w:hAnsi="Times New Roman"/>
                      <w:sz w:val="24"/>
                    </w:rPr>
                  </w:rPrChange>
                </w:rPr>
                <w:delText xml:space="preserve">veikt visu nodokļu parādu nomaksu, nodrošinot, ka ne projekta iesniedzējam, ne sadarbības partnerim, ja tāds projektā ir paredzēts, Latvijas Republikā PI </w:delText>
              </w:r>
              <w:r w:rsidRPr="00CA0536" w:rsidDel="00A20B69">
                <w:rPr>
                  <w:rFonts w:ascii="Aptos" w:eastAsia="Calibri" w:hAnsi="Aptos"/>
                  <w:sz w:val="24"/>
                  <w:rPrChange w:id="233" w:author="Elza Renāte Naglinska" w:date="2026-03-19T16:40:00Z" w16du:dateUtc="2026-03-19T14:40:00Z">
                    <w:rPr>
                      <w:rFonts w:ascii="Times New Roman" w:eastAsia="Calibri" w:hAnsi="Times New Roman"/>
                      <w:sz w:val="24"/>
                    </w:rPr>
                  </w:rPrChange>
                </w:rPr>
                <w:lastRenderedPageBreak/>
                <w:delText>precizējumu iesniegšanas dienā nav nodokļu parādu, kas kopsummā katram atsevišķi pārsniedz 150 </w:delText>
              </w:r>
              <w:r w:rsidRPr="00CA0536" w:rsidDel="00A20B69">
                <w:rPr>
                  <w:rFonts w:ascii="Aptos" w:eastAsia="Calibri" w:hAnsi="Aptos"/>
                  <w:i/>
                  <w:sz w:val="24"/>
                  <w:rPrChange w:id="234" w:author="Elza Renāte Naglinska" w:date="2026-03-19T16:40:00Z" w16du:dateUtc="2026-03-19T14:40:00Z">
                    <w:rPr>
                      <w:rFonts w:ascii="Times New Roman" w:eastAsia="Calibri" w:hAnsi="Times New Roman"/>
                      <w:i/>
                      <w:sz w:val="24"/>
                    </w:rPr>
                  </w:rPrChange>
                </w:rPr>
                <w:delText>euro;</w:delText>
              </w:r>
            </w:del>
          </w:p>
          <w:p w14:paraId="1D140B7E" w14:textId="5F81B120" w:rsidR="006E2DB9" w:rsidRPr="00CA0536" w:rsidRDefault="006E2DB9" w:rsidP="006E2DB9">
            <w:pPr>
              <w:numPr>
                <w:ilvl w:val="0"/>
                <w:numId w:val="21"/>
              </w:numPr>
              <w:spacing w:after="0" w:line="240" w:lineRule="auto"/>
              <w:ind w:left="313" w:hanging="313"/>
              <w:jc w:val="both"/>
              <w:rPr>
                <w:rFonts w:ascii="Aptos" w:eastAsia="Calibri" w:hAnsi="Aptos"/>
                <w:sz w:val="24"/>
                <w:rPrChange w:id="235" w:author="Elza Renāte Naglinska" w:date="2026-03-19T16:40:00Z" w16du:dateUtc="2026-03-19T14:40:00Z">
                  <w:rPr>
                    <w:rFonts w:ascii="Times New Roman" w:eastAsia="Calibri" w:hAnsi="Times New Roman"/>
                    <w:sz w:val="24"/>
                  </w:rPr>
                </w:rPrChange>
              </w:rPr>
            </w:pPr>
            <w:del w:id="236" w:author="Evita Jansone" w:date="2026-02-05T14:46:00Z" w16du:dateUtc="2026-02-05T12:46:00Z">
              <w:r w:rsidRPr="00CA0536" w:rsidDel="00A20B69">
                <w:rPr>
                  <w:rFonts w:ascii="Aptos" w:eastAsia="Calibri" w:hAnsi="Aptos"/>
                  <w:sz w:val="24"/>
                  <w:rPrChange w:id="237" w:author="Elza Renāte Naglinska" w:date="2026-03-19T16:40:00Z" w16du:dateUtc="2026-03-19T14:40:00Z">
                    <w:rPr>
                      <w:rFonts w:ascii="Times New Roman" w:eastAsia="Calibri" w:hAnsi="Times New Roman"/>
                      <w:sz w:val="24"/>
                    </w:rPr>
                  </w:rPrChange>
                </w:rPr>
                <w:delText xml:space="preserve">iesniegt VID visas nodokļu deklarācijas, kas bija jāiesniedz līdz pārbaudes datumam, papildu iesniedzot </w:delText>
              </w:r>
              <w:r w:rsidRPr="00CA0536" w:rsidDel="00A20B69">
                <w:rPr>
                  <w:rFonts w:ascii="Aptos" w:eastAsia="Calibri" w:hAnsi="Aptos"/>
                  <w:b/>
                  <w:bCs/>
                  <w:sz w:val="24"/>
                  <w:rPrChange w:id="238" w:author="Elza Renāte Naglinska" w:date="2026-03-19T16:40:00Z" w16du:dateUtc="2026-03-19T14:40:00Z">
                    <w:rPr>
                      <w:rFonts w:ascii="Times New Roman" w:eastAsia="Calibri" w:hAnsi="Times New Roman"/>
                      <w:b/>
                      <w:bCs/>
                      <w:sz w:val="24"/>
                    </w:rPr>
                  </w:rPrChange>
                </w:rPr>
                <w:delText>sadarbības iestādē</w:delText>
              </w:r>
              <w:r w:rsidRPr="00CA0536" w:rsidDel="00A20B69">
                <w:rPr>
                  <w:rFonts w:ascii="Aptos" w:eastAsia="Calibri" w:hAnsi="Aptos"/>
                  <w:sz w:val="24"/>
                  <w:rPrChange w:id="239" w:author="Elza Renāte Naglinska" w:date="2026-03-19T16:40:00Z" w16du:dateUtc="2026-03-19T14:40:00Z">
                    <w:rPr>
                      <w:rFonts w:ascii="Times New Roman" w:eastAsia="Calibri" w:hAnsi="Times New Roman"/>
                      <w:sz w:val="24"/>
                    </w:rPr>
                  </w:rPrChange>
                </w:rPr>
                <w:delText xml:space="preserve"> aktualizētu izziņu par faktisko nodokļu nomaksas stāvokli pārbaudes datumā.</w:delText>
              </w:r>
            </w:del>
          </w:p>
        </w:tc>
      </w:tr>
      <w:tr w:rsidR="006E2DB9" w:rsidRPr="00CA0536" w14:paraId="509E97FD"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240"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trPrChange w:id="241" w:author="Evita Jansone" w:date="2026-02-05T09:30:00Z" w16du:dateUtc="2026-02-05T07:30:00Z">
            <w:trPr>
              <w:gridAfter w:val="0"/>
              <w:trHeight w:val="697"/>
              <w:jc w:val="center"/>
            </w:trPr>
          </w:trPrChange>
        </w:trPr>
        <w:tc>
          <w:tcPr>
            <w:tcW w:w="975" w:type="dxa"/>
            <w:vMerge/>
            <w:vAlign w:val="center"/>
            <w:tcPrChange w:id="242" w:author="Evita Jansone" w:date="2026-02-05T09:30:00Z" w16du:dateUtc="2026-02-05T07:30:00Z">
              <w:tcPr>
                <w:tcW w:w="0" w:type="auto"/>
                <w:vMerge/>
              </w:tcPr>
            </w:tcPrChange>
          </w:tcPr>
          <w:p w14:paraId="7ECDA749" w14:textId="77777777" w:rsidR="006E2DB9" w:rsidRPr="00CA0536" w:rsidRDefault="006E2DB9" w:rsidP="006E2DB9">
            <w:pPr>
              <w:tabs>
                <w:tab w:val="left" w:pos="942"/>
                <w:tab w:val="left" w:pos="1257"/>
              </w:tabs>
              <w:spacing w:after="0" w:line="240" w:lineRule="auto"/>
              <w:jc w:val="center"/>
              <w:rPr>
                <w:rFonts w:ascii="Aptos" w:eastAsia="Calibri" w:hAnsi="Aptos"/>
                <w:b/>
                <w:bCs/>
                <w:sz w:val="24"/>
                <w:rPrChange w:id="243" w:author="Elza Renāte Naglinska" w:date="2026-03-19T16:40:00Z" w16du:dateUtc="2026-03-19T14:40:00Z">
                  <w:rPr>
                    <w:rFonts w:ascii="Times New Roman" w:eastAsia="Calibri" w:hAnsi="Times New Roman"/>
                    <w:b/>
                    <w:bCs/>
                    <w:sz w:val="24"/>
                  </w:rPr>
                </w:rPrChange>
              </w:rPr>
            </w:pPr>
          </w:p>
        </w:tc>
        <w:tc>
          <w:tcPr>
            <w:tcW w:w="4594" w:type="dxa"/>
            <w:vMerge/>
            <w:vAlign w:val="center"/>
            <w:tcPrChange w:id="244" w:author="Evita Jansone" w:date="2026-02-05T09:30:00Z" w16du:dateUtc="2026-02-05T07:30:00Z">
              <w:tcPr>
                <w:tcW w:w="0" w:type="auto"/>
                <w:vMerge/>
              </w:tcPr>
            </w:tcPrChange>
          </w:tcPr>
          <w:p w14:paraId="3297914F" w14:textId="77777777" w:rsidR="006E2DB9" w:rsidRPr="00CA0536" w:rsidRDefault="006E2DB9" w:rsidP="006E2DB9">
            <w:pPr>
              <w:tabs>
                <w:tab w:val="left" w:pos="942"/>
                <w:tab w:val="left" w:pos="1257"/>
              </w:tabs>
              <w:spacing w:after="0" w:line="240" w:lineRule="auto"/>
              <w:jc w:val="both"/>
              <w:rPr>
                <w:rFonts w:ascii="Aptos" w:eastAsia="Calibri" w:hAnsi="Aptos"/>
                <w:sz w:val="24"/>
                <w:rPrChange w:id="245" w:author="Elza Renāte Naglinska" w:date="2026-03-19T16:40:00Z" w16du:dateUtc="2026-03-19T14:40:00Z">
                  <w:rPr>
                    <w:rFonts w:ascii="Times New Roman" w:eastAsia="Calibri" w:hAnsi="Times New Roman"/>
                    <w:sz w:val="24"/>
                  </w:rPr>
                </w:rPrChange>
              </w:rPr>
            </w:pPr>
          </w:p>
        </w:tc>
        <w:tc>
          <w:tcPr>
            <w:tcW w:w="1387" w:type="dxa"/>
            <w:vMerge/>
            <w:vAlign w:val="center"/>
            <w:tcPrChange w:id="246" w:author="Evita Jansone" w:date="2026-02-05T09:30:00Z" w16du:dateUtc="2026-02-05T07:30:00Z">
              <w:tcPr>
                <w:tcW w:w="0" w:type="auto"/>
                <w:gridSpan w:val="2"/>
                <w:vMerge/>
              </w:tcPr>
            </w:tcPrChange>
          </w:tcPr>
          <w:p w14:paraId="7BAE4BDA" w14:textId="77777777" w:rsidR="006E2DB9" w:rsidRPr="00CA0536" w:rsidRDefault="006E2DB9" w:rsidP="006E2DB9">
            <w:pPr>
              <w:spacing w:after="0" w:line="240" w:lineRule="auto"/>
              <w:jc w:val="center"/>
              <w:rPr>
                <w:rFonts w:ascii="Aptos" w:eastAsia="Calibri" w:hAnsi="Aptos"/>
                <w:b/>
                <w:sz w:val="24"/>
                <w:rPrChange w:id="247" w:author="Elza Renāte Naglinska" w:date="2026-03-19T16:40:00Z" w16du:dateUtc="2026-03-19T14:40:00Z">
                  <w:rPr>
                    <w:rFonts w:ascii="Times New Roman" w:eastAsia="Calibri" w:hAnsi="Times New Roman"/>
                    <w:b/>
                    <w:sz w:val="24"/>
                  </w:rPr>
                </w:rPrChange>
              </w:rPr>
            </w:pPr>
          </w:p>
        </w:tc>
        <w:tc>
          <w:tcPr>
            <w:tcW w:w="1603" w:type="dxa"/>
            <w:tcBorders>
              <w:top w:val="single" w:sz="4" w:space="0" w:color="auto"/>
              <w:left w:val="single" w:sz="4" w:space="0" w:color="auto"/>
              <w:bottom w:val="single" w:sz="4" w:space="0" w:color="auto"/>
              <w:right w:val="single" w:sz="4" w:space="0" w:color="auto"/>
            </w:tcBorders>
            <w:tcPrChange w:id="248" w:author="Evita Jansone" w:date="2026-02-05T09:30:00Z" w16du:dateUtc="2026-02-05T07:30:00Z">
              <w:tcPr>
                <w:tcW w:w="1617" w:type="dxa"/>
                <w:tcBorders>
                  <w:top w:val="single" w:sz="4" w:space="0" w:color="auto"/>
                  <w:bottom w:val="single" w:sz="4" w:space="0" w:color="auto"/>
                </w:tcBorders>
              </w:tcPr>
            </w:tcPrChange>
          </w:tcPr>
          <w:p w14:paraId="68A0E753" w14:textId="77777777" w:rsidR="006E2DB9" w:rsidRPr="00CA0536" w:rsidRDefault="006E2DB9" w:rsidP="006E2DB9">
            <w:pPr>
              <w:autoSpaceDE w:val="0"/>
              <w:autoSpaceDN w:val="0"/>
              <w:adjustRightInd w:val="0"/>
              <w:spacing w:after="0" w:line="240" w:lineRule="auto"/>
              <w:contextualSpacing/>
              <w:jc w:val="center"/>
              <w:rPr>
                <w:rFonts w:ascii="Aptos" w:eastAsia="Calibri" w:hAnsi="Aptos"/>
                <w:b/>
                <w:sz w:val="24"/>
                <w:rPrChange w:id="249" w:author="Elza Renāte Naglinska" w:date="2026-03-19T16:40:00Z" w16du:dateUtc="2026-03-19T14:40:00Z">
                  <w:rPr>
                    <w:rFonts w:ascii="Times New Roman" w:eastAsia="Calibri" w:hAnsi="Times New Roman"/>
                    <w:b/>
                    <w:sz w:val="24"/>
                  </w:rPr>
                </w:rPrChange>
              </w:rPr>
            </w:pPr>
            <w:r w:rsidRPr="00CA0536">
              <w:rPr>
                <w:rFonts w:ascii="Aptos" w:eastAsia="Calibri" w:hAnsi="Aptos"/>
                <w:b/>
                <w:sz w:val="24"/>
                <w:rPrChange w:id="250" w:author="Elza Renāte Naglinska" w:date="2026-03-19T16:40:00Z" w16du:dateUtc="2026-03-19T14:40:00Z">
                  <w:rPr>
                    <w:rFonts w:ascii="Times New Roman" w:eastAsia="Calibri" w:hAnsi="Times New Roman"/>
                    <w:b/>
                    <w:sz w:val="24"/>
                  </w:rPr>
                </w:rPrChange>
              </w:rPr>
              <w:t>Nē</w:t>
            </w:r>
          </w:p>
        </w:tc>
        <w:tc>
          <w:tcPr>
            <w:tcW w:w="6037" w:type="dxa"/>
            <w:tcBorders>
              <w:top w:val="single" w:sz="4" w:space="0" w:color="auto"/>
              <w:left w:val="single" w:sz="4" w:space="0" w:color="auto"/>
              <w:bottom w:val="single" w:sz="4" w:space="0" w:color="auto"/>
              <w:right w:val="single" w:sz="4" w:space="0" w:color="auto"/>
            </w:tcBorders>
            <w:vAlign w:val="center"/>
            <w:tcPrChange w:id="251" w:author="Evita Jansone" w:date="2026-02-05T09:30:00Z" w16du:dateUtc="2026-02-05T07:30:00Z">
              <w:tcPr>
                <w:tcW w:w="6096" w:type="dxa"/>
                <w:vAlign w:val="center"/>
              </w:tcPr>
            </w:tcPrChange>
          </w:tcPr>
          <w:p w14:paraId="65995D79" w14:textId="5A63626C" w:rsidR="00AB494F" w:rsidRPr="00CA0536" w:rsidRDefault="00AB494F" w:rsidP="006E2DB9">
            <w:pPr>
              <w:tabs>
                <w:tab w:val="left" w:pos="1250"/>
              </w:tabs>
              <w:spacing w:after="0" w:line="240" w:lineRule="auto"/>
              <w:jc w:val="both"/>
              <w:rPr>
                <w:ins w:id="252" w:author="Evita Jansone" w:date="2026-02-05T10:21:00Z" w16du:dateUtc="2026-02-05T08:21:00Z"/>
                <w:rFonts w:ascii="Aptos" w:eastAsia="Calibri" w:hAnsi="Aptos"/>
                <w:b/>
                <w:bCs/>
                <w:sz w:val="24"/>
                <w:rPrChange w:id="253" w:author="Elza Renāte Naglinska" w:date="2026-03-19T16:40:00Z" w16du:dateUtc="2026-03-19T14:40:00Z">
                  <w:rPr>
                    <w:ins w:id="254" w:author="Evita Jansone" w:date="2026-02-05T10:21:00Z" w16du:dateUtc="2026-02-05T08:21:00Z"/>
                    <w:rFonts w:ascii="Times New Roman" w:eastAsia="Calibri" w:hAnsi="Times New Roman"/>
                    <w:b/>
                    <w:bCs/>
                    <w:sz w:val="24"/>
                  </w:rPr>
                </w:rPrChange>
              </w:rPr>
            </w:pPr>
            <w:ins w:id="255" w:author="Evita Jansone" w:date="2026-02-05T10:21:00Z" w16du:dateUtc="2026-02-05T08:21:00Z">
              <w:r w:rsidRPr="00CA0536">
                <w:rPr>
                  <w:rFonts w:ascii="Aptos" w:hAnsi="Aptos"/>
                  <w:b/>
                  <w:bCs/>
                  <w:sz w:val="24"/>
                  <w:rPrChange w:id="256" w:author="Elza Renāte Naglinska" w:date="2026-03-19T16:40:00Z" w16du:dateUtc="2026-03-19T14:40:00Z">
                    <w:rPr>
                      <w:rFonts w:ascii="Times New Roman" w:hAnsi="Times New Roman"/>
                      <w:b/>
                      <w:bCs/>
                      <w:sz w:val="24"/>
                    </w:rPr>
                  </w:rPrChange>
                </w:rPr>
                <w:t>Vērtējums ir</w:t>
              </w:r>
              <w:r w:rsidRPr="00CA0536">
                <w:rPr>
                  <w:rFonts w:ascii="Aptos" w:hAnsi="Aptos"/>
                  <w:sz w:val="24"/>
                  <w:rPrChange w:id="257" w:author="Elza Renāte Naglinska" w:date="2026-03-19T16:40:00Z" w16du:dateUtc="2026-03-19T14:40:00Z">
                    <w:rPr>
                      <w:rFonts w:ascii="Times New Roman" w:hAnsi="Times New Roman"/>
                      <w:sz w:val="24"/>
                    </w:rPr>
                  </w:rPrChange>
                </w:rPr>
                <w:t xml:space="preserve"> </w:t>
              </w:r>
              <w:r w:rsidRPr="00CA0536">
                <w:rPr>
                  <w:rFonts w:ascii="Aptos" w:hAnsi="Aptos"/>
                  <w:b/>
                  <w:bCs/>
                  <w:sz w:val="24"/>
                  <w:rPrChange w:id="258" w:author="Elza Renāte Naglinska" w:date="2026-03-19T16:40:00Z" w16du:dateUtc="2026-03-19T14:40:00Z">
                    <w:rPr>
                      <w:rFonts w:ascii="Times New Roman" w:hAnsi="Times New Roman"/>
                      <w:b/>
                      <w:bCs/>
                      <w:sz w:val="24"/>
                    </w:rPr>
                  </w:rPrChange>
                </w:rPr>
                <w:t>“Nē”</w:t>
              </w:r>
              <w:r w:rsidRPr="00CA0536">
                <w:rPr>
                  <w:rFonts w:ascii="Aptos" w:hAnsi="Aptos"/>
                  <w:sz w:val="24"/>
                  <w:rPrChange w:id="259" w:author="Elza Renāte Naglinska" w:date="2026-03-19T16:40:00Z" w16du:dateUtc="2026-03-19T14:40:00Z">
                    <w:rPr>
                      <w:rFonts w:ascii="Times New Roman" w:hAnsi="Times New Roman"/>
                      <w:sz w:val="24"/>
                    </w:rPr>
                  </w:rPrChange>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ins>
          </w:p>
          <w:p w14:paraId="5545BCEB" w14:textId="77777777" w:rsidR="00AB494F" w:rsidRPr="00CA0536" w:rsidRDefault="00AB494F" w:rsidP="006E2DB9">
            <w:pPr>
              <w:tabs>
                <w:tab w:val="left" w:pos="1250"/>
              </w:tabs>
              <w:spacing w:after="0" w:line="240" w:lineRule="auto"/>
              <w:jc w:val="both"/>
              <w:rPr>
                <w:ins w:id="260" w:author="Evita Jansone" w:date="2026-02-05T10:21:00Z" w16du:dateUtc="2026-02-05T08:21:00Z"/>
                <w:rFonts w:ascii="Aptos" w:eastAsia="Calibri" w:hAnsi="Aptos"/>
                <w:b/>
                <w:bCs/>
                <w:sz w:val="24"/>
                <w:rPrChange w:id="261" w:author="Elza Renāte Naglinska" w:date="2026-03-19T16:40:00Z" w16du:dateUtc="2026-03-19T14:40:00Z">
                  <w:rPr>
                    <w:ins w:id="262" w:author="Evita Jansone" w:date="2026-02-05T10:21:00Z" w16du:dateUtc="2026-02-05T08:21:00Z"/>
                    <w:rFonts w:ascii="Times New Roman" w:eastAsia="Calibri" w:hAnsi="Times New Roman"/>
                    <w:b/>
                    <w:bCs/>
                    <w:sz w:val="24"/>
                  </w:rPr>
                </w:rPrChange>
              </w:rPr>
            </w:pPr>
          </w:p>
          <w:p w14:paraId="51EF9F16" w14:textId="77777777" w:rsidR="00AB494F" w:rsidRPr="00CA0536" w:rsidRDefault="00AB494F" w:rsidP="006E2DB9">
            <w:pPr>
              <w:tabs>
                <w:tab w:val="left" w:pos="1250"/>
              </w:tabs>
              <w:spacing w:after="0" w:line="240" w:lineRule="auto"/>
              <w:jc w:val="both"/>
              <w:rPr>
                <w:ins w:id="263" w:author="Evita Jansone" w:date="2026-02-05T10:21:00Z" w16du:dateUtc="2026-02-05T08:21:00Z"/>
                <w:rFonts w:ascii="Aptos" w:eastAsia="Calibri" w:hAnsi="Aptos"/>
                <w:b/>
                <w:bCs/>
                <w:sz w:val="24"/>
                <w:rPrChange w:id="264" w:author="Elza Renāte Naglinska" w:date="2026-03-19T16:40:00Z" w16du:dateUtc="2026-03-19T14:40:00Z">
                  <w:rPr>
                    <w:ins w:id="265" w:author="Evita Jansone" w:date="2026-02-05T10:21:00Z" w16du:dateUtc="2026-02-05T08:21:00Z"/>
                    <w:rFonts w:ascii="Times New Roman" w:eastAsia="Calibri" w:hAnsi="Times New Roman"/>
                    <w:b/>
                    <w:bCs/>
                    <w:sz w:val="24"/>
                  </w:rPr>
                </w:rPrChange>
              </w:rPr>
            </w:pPr>
          </w:p>
          <w:p w14:paraId="039D2F6B" w14:textId="77777777" w:rsidR="00AB494F" w:rsidRPr="00CA0536" w:rsidRDefault="00AB494F" w:rsidP="006E2DB9">
            <w:pPr>
              <w:tabs>
                <w:tab w:val="left" w:pos="1250"/>
              </w:tabs>
              <w:spacing w:after="0" w:line="240" w:lineRule="auto"/>
              <w:jc w:val="both"/>
              <w:rPr>
                <w:ins w:id="266" w:author="Evita Jansone" w:date="2026-02-05T10:21:00Z" w16du:dateUtc="2026-02-05T08:21:00Z"/>
                <w:rFonts w:ascii="Aptos" w:eastAsia="Calibri" w:hAnsi="Aptos"/>
                <w:b/>
                <w:bCs/>
                <w:sz w:val="24"/>
                <w:rPrChange w:id="267" w:author="Elza Renāte Naglinska" w:date="2026-03-19T16:40:00Z" w16du:dateUtc="2026-03-19T14:40:00Z">
                  <w:rPr>
                    <w:ins w:id="268" w:author="Evita Jansone" w:date="2026-02-05T10:21:00Z" w16du:dateUtc="2026-02-05T08:21:00Z"/>
                    <w:rFonts w:ascii="Times New Roman" w:eastAsia="Calibri" w:hAnsi="Times New Roman"/>
                    <w:b/>
                    <w:bCs/>
                    <w:sz w:val="24"/>
                  </w:rPr>
                </w:rPrChange>
              </w:rPr>
            </w:pPr>
          </w:p>
          <w:p w14:paraId="7FD7422D" w14:textId="631A2497" w:rsidR="006E2DB9" w:rsidRPr="00CA0536" w:rsidDel="006517E6" w:rsidRDefault="006E2DB9" w:rsidP="006E2DB9">
            <w:pPr>
              <w:tabs>
                <w:tab w:val="left" w:pos="1250"/>
              </w:tabs>
              <w:spacing w:after="0" w:line="240" w:lineRule="auto"/>
              <w:jc w:val="both"/>
              <w:rPr>
                <w:del w:id="269" w:author="Evita Jansone" w:date="2026-02-05T14:46:00Z" w16du:dateUtc="2026-02-05T12:46:00Z"/>
                <w:rFonts w:ascii="Aptos" w:eastAsia="Calibri" w:hAnsi="Aptos"/>
                <w:sz w:val="24"/>
                <w:rPrChange w:id="270" w:author="Elza Renāte Naglinska" w:date="2026-03-19T16:40:00Z" w16du:dateUtc="2026-03-19T14:40:00Z">
                  <w:rPr>
                    <w:del w:id="271" w:author="Evita Jansone" w:date="2026-02-05T14:46:00Z" w16du:dateUtc="2026-02-05T12:46:00Z"/>
                    <w:rFonts w:ascii="Times New Roman" w:eastAsia="Calibri" w:hAnsi="Times New Roman"/>
                    <w:sz w:val="24"/>
                  </w:rPr>
                </w:rPrChange>
              </w:rPr>
            </w:pPr>
            <w:del w:id="272" w:author="Evita Jansone" w:date="2026-02-05T14:46:00Z" w16du:dateUtc="2026-02-05T12:46:00Z">
              <w:r w:rsidRPr="00CA0536" w:rsidDel="006517E6">
                <w:rPr>
                  <w:rFonts w:ascii="Aptos" w:eastAsia="Calibri" w:hAnsi="Aptos"/>
                  <w:b/>
                  <w:bCs/>
                  <w:sz w:val="24"/>
                  <w:rPrChange w:id="273" w:author="Elza Renāte Naglinska" w:date="2026-03-19T16:40:00Z" w16du:dateUtc="2026-03-19T14:40:00Z">
                    <w:rPr>
                      <w:rFonts w:ascii="Times New Roman" w:eastAsia="Calibri" w:hAnsi="Times New Roman"/>
                      <w:b/>
                      <w:bCs/>
                      <w:sz w:val="24"/>
                    </w:rPr>
                  </w:rPrChange>
                </w:rPr>
                <w:delText>Vērtējums ir</w:delText>
              </w:r>
              <w:r w:rsidRPr="00CA0536" w:rsidDel="006517E6">
                <w:rPr>
                  <w:rFonts w:ascii="Aptos" w:eastAsia="Calibri" w:hAnsi="Aptos"/>
                  <w:sz w:val="24"/>
                  <w:rPrChange w:id="274" w:author="Elza Renāte Naglinska" w:date="2026-03-19T16:40:00Z" w16du:dateUtc="2026-03-19T14:40:00Z">
                    <w:rPr>
                      <w:rFonts w:ascii="Times New Roman" w:eastAsia="Calibri" w:hAnsi="Times New Roman"/>
                      <w:sz w:val="24"/>
                    </w:rPr>
                  </w:rPrChange>
                </w:rPr>
                <w:delText xml:space="preserve"> </w:delText>
              </w:r>
              <w:r w:rsidRPr="00CA0536" w:rsidDel="006517E6">
                <w:rPr>
                  <w:rFonts w:ascii="Aptos" w:eastAsia="Calibri" w:hAnsi="Aptos"/>
                  <w:b/>
                  <w:bCs/>
                  <w:sz w:val="24"/>
                  <w:rPrChange w:id="275" w:author="Elza Renāte Naglinska" w:date="2026-03-19T16:40:00Z" w16du:dateUtc="2026-03-19T14:40:00Z">
                    <w:rPr>
                      <w:rFonts w:ascii="Times New Roman" w:eastAsia="Calibri" w:hAnsi="Times New Roman"/>
                      <w:b/>
                      <w:bCs/>
                      <w:sz w:val="24"/>
                    </w:rPr>
                  </w:rPrChange>
                </w:rPr>
                <w:delText>“Nē”,</w:delText>
              </w:r>
              <w:r w:rsidRPr="00CA0536" w:rsidDel="006517E6">
                <w:rPr>
                  <w:rFonts w:ascii="Aptos" w:eastAsia="Calibri" w:hAnsi="Aptos"/>
                  <w:sz w:val="24"/>
                  <w:rPrChange w:id="276" w:author="Elza Renāte Naglinska" w:date="2026-03-19T16:40:00Z" w16du:dateUtc="2026-03-19T14:40:00Z">
                    <w:rPr>
                      <w:rFonts w:ascii="Times New Roman" w:eastAsia="Calibri" w:hAnsi="Times New Roman"/>
                      <w:sz w:val="24"/>
                    </w:rPr>
                  </w:rPrChange>
                </w:rPr>
                <w:delText xml:space="preserve"> ja saskaņā ar VID parādnieku datu bāzē pieejamo informāciju precizētā PI iesniegšanas dienā (t.i., informāciju, kas publicēta divas darba dienas pēc precizētā PI iesniegšanas sadarbības iestādē), ir konstatējams, ka projekta iesniedzējs vai sadarbības partneris, ja tāds projektā ir paredzēts, nav veicis nodokļu parādu nomaksu un iesniedzējam vai sadarbības partnerim, ja tāds projektā ir paredzēts, ir nodokļu parādi, kas kopsummā katram atsevišķi pārsniedz 150 </w:delText>
              </w:r>
              <w:r w:rsidRPr="00CA0536" w:rsidDel="006517E6">
                <w:rPr>
                  <w:rFonts w:ascii="Aptos" w:eastAsia="Calibri" w:hAnsi="Aptos"/>
                  <w:i/>
                  <w:sz w:val="24"/>
                  <w:rPrChange w:id="277" w:author="Elza Renāte Naglinska" w:date="2026-03-19T16:40:00Z" w16du:dateUtc="2026-03-19T14:40:00Z">
                    <w:rPr>
                      <w:rFonts w:ascii="Times New Roman" w:eastAsia="Calibri" w:hAnsi="Times New Roman"/>
                      <w:i/>
                      <w:sz w:val="24"/>
                    </w:rPr>
                  </w:rPrChange>
                </w:rPr>
                <w:delText>euro</w:delText>
              </w:r>
              <w:r w:rsidRPr="00CA0536" w:rsidDel="006517E6">
                <w:rPr>
                  <w:rFonts w:ascii="Aptos" w:eastAsia="Calibri" w:hAnsi="Aptos"/>
                  <w:sz w:val="24"/>
                  <w:rPrChange w:id="278" w:author="Elza Renāte Naglinska" w:date="2026-03-19T16:40:00Z" w16du:dateUtc="2026-03-19T14:40:00Z">
                    <w:rPr>
                      <w:rFonts w:ascii="Times New Roman" w:eastAsia="Calibri" w:hAnsi="Times New Roman"/>
                      <w:sz w:val="24"/>
                    </w:rPr>
                  </w:rPrChange>
                </w:rPr>
                <w:delText>.</w:delText>
              </w:r>
            </w:del>
          </w:p>
          <w:p w14:paraId="0012AF30" w14:textId="5822DDE9" w:rsidR="006E2DB9" w:rsidRPr="00CA0536" w:rsidDel="006517E6" w:rsidRDefault="006E2DB9" w:rsidP="006E2DB9">
            <w:pPr>
              <w:tabs>
                <w:tab w:val="left" w:pos="1250"/>
              </w:tabs>
              <w:spacing w:after="0" w:line="240" w:lineRule="auto"/>
              <w:jc w:val="both"/>
              <w:rPr>
                <w:del w:id="279" w:author="Evita Jansone" w:date="2026-02-05T14:46:00Z" w16du:dateUtc="2026-02-05T12:46:00Z"/>
                <w:rFonts w:ascii="Aptos" w:eastAsia="Calibri" w:hAnsi="Aptos"/>
                <w:sz w:val="24"/>
                <w:rPrChange w:id="280" w:author="Elza Renāte Naglinska" w:date="2026-03-19T16:40:00Z" w16du:dateUtc="2026-03-19T14:40:00Z">
                  <w:rPr>
                    <w:del w:id="281" w:author="Evita Jansone" w:date="2026-02-05T14:46:00Z" w16du:dateUtc="2026-02-05T12:46:00Z"/>
                    <w:rFonts w:ascii="Times New Roman" w:eastAsia="Calibri" w:hAnsi="Times New Roman"/>
                    <w:sz w:val="24"/>
                  </w:rPr>
                </w:rPrChange>
              </w:rPr>
            </w:pPr>
            <w:del w:id="282" w:author="Evita Jansone" w:date="2026-02-05T14:46:00Z" w16du:dateUtc="2026-02-05T12:46:00Z">
              <w:r w:rsidRPr="00CA0536" w:rsidDel="006517E6">
                <w:rPr>
                  <w:rFonts w:ascii="Aptos" w:eastAsia="Calibri" w:hAnsi="Aptos"/>
                  <w:sz w:val="24"/>
                  <w:rPrChange w:id="283" w:author="Elza Renāte Naglinska" w:date="2026-03-19T16:40:00Z" w16du:dateUtc="2026-03-19T14:40:00Z">
                    <w:rPr>
                      <w:rFonts w:ascii="Times New Roman" w:eastAsia="Calibri" w:hAnsi="Times New Roman"/>
                      <w:sz w:val="24"/>
                    </w:rPr>
                  </w:rPrChange>
                </w:rPr>
                <w:delText xml:space="preserve">Lai nodrošinātu minētā kritērija visaptverošu pārbaudi, projekta iesniedzēja vai sadarbības partnera, ja tāds projektā ir paredzēts, atbilstību šajā kritērijā noteiktajam pārbauda atkārtoti, ja PI apstiprināts ar nosacījumu, neatkarīgi no tā, vai nosacījums ir saistīts ar šī kritērija izpildi. </w:delText>
              </w:r>
            </w:del>
          </w:p>
          <w:p w14:paraId="67D77B35" w14:textId="3C71C776" w:rsidR="006E2DB9" w:rsidRPr="00CA0536" w:rsidRDefault="006E2DB9" w:rsidP="006E2DB9">
            <w:pPr>
              <w:tabs>
                <w:tab w:val="left" w:pos="1250"/>
              </w:tabs>
              <w:spacing w:after="0" w:line="240" w:lineRule="auto"/>
              <w:jc w:val="both"/>
              <w:rPr>
                <w:rFonts w:ascii="Aptos" w:eastAsia="Calibri" w:hAnsi="Aptos"/>
                <w:sz w:val="24"/>
                <w:rPrChange w:id="284" w:author="Elza Renāte Naglinska" w:date="2026-03-19T16:40:00Z" w16du:dateUtc="2026-03-19T14:40:00Z">
                  <w:rPr>
                    <w:rFonts w:ascii="Times New Roman" w:eastAsia="Calibri" w:hAnsi="Times New Roman"/>
                    <w:sz w:val="24"/>
                  </w:rPr>
                </w:rPrChange>
              </w:rPr>
            </w:pPr>
            <w:del w:id="285" w:author="Evita Jansone" w:date="2026-02-05T14:46:00Z" w16du:dateUtc="2026-02-05T12:46:00Z">
              <w:r w:rsidRPr="00CA0536" w:rsidDel="006517E6">
                <w:rPr>
                  <w:rFonts w:ascii="Aptos" w:eastAsia="Calibri" w:hAnsi="Aptos"/>
                  <w:sz w:val="24"/>
                  <w:rPrChange w:id="286" w:author="Elza Renāte Naglinska" w:date="2026-03-19T16:40:00Z" w16du:dateUtc="2026-03-19T14:40:00Z">
                    <w:rPr>
                      <w:rFonts w:ascii="Times New Roman" w:eastAsia="Calibri" w:hAnsi="Times New Roman"/>
                      <w:sz w:val="24"/>
                    </w:rPr>
                  </w:rPrChange>
                </w:rPr>
                <w:lastRenderedPageBreak/>
                <w:delText>Ja sadarbības iestāde atkārtotas pārbaudes rezultātā konstatē nodokļu parādu, sadarbības iestāde pieņem lēmumu par PI noraidīšanu, to pamatojot ar neatbilstību šim kritērijam, pat gadījumā, ja sākotnējā novērtēšanā PI šajā kritērijā novērtēts ar “Jā”.</w:delText>
              </w:r>
            </w:del>
          </w:p>
        </w:tc>
      </w:tr>
      <w:tr w:rsidR="006E2DB9" w:rsidRPr="00CA0536" w14:paraId="00FFCEAC"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287"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trPrChange w:id="288" w:author="Evita Jansone" w:date="2026-02-05T09:30:00Z" w16du:dateUtc="2026-02-05T07:30:00Z">
            <w:trPr>
              <w:gridAfter w:val="0"/>
              <w:trHeight w:val="697"/>
              <w:jc w:val="center"/>
            </w:trPr>
          </w:trPrChange>
        </w:trPr>
        <w:tc>
          <w:tcPr>
            <w:tcW w:w="975" w:type="dxa"/>
            <w:vMerge w:val="restart"/>
            <w:tcBorders>
              <w:top w:val="single" w:sz="4" w:space="0" w:color="auto"/>
              <w:left w:val="single" w:sz="4" w:space="0" w:color="auto"/>
              <w:bottom w:val="single" w:sz="4" w:space="0" w:color="auto"/>
              <w:right w:val="single" w:sz="4" w:space="0" w:color="auto"/>
            </w:tcBorders>
            <w:tcPrChange w:id="289" w:author="Evita Jansone" w:date="2026-02-05T09:30:00Z" w16du:dateUtc="2026-02-05T07:30:00Z">
              <w:tcPr>
                <w:tcW w:w="846" w:type="dxa"/>
                <w:gridSpan w:val="2"/>
                <w:vMerge w:val="restart"/>
              </w:tcPr>
            </w:tcPrChange>
          </w:tcPr>
          <w:p w14:paraId="62391E2D" w14:textId="77777777" w:rsidR="006E2DB9" w:rsidRPr="00D02D48" w:rsidRDefault="006E2DB9" w:rsidP="006E2DB9">
            <w:pPr>
              <w:tabs>
                <w:tab w:val="left" w:pos="942"/>
                <w:tab w:val="left" w:pos="1257"/>
              </w:tabs>
              <w:spacing w:after="0" w:line="240" w:lineRule="auto"/>
              <w:jc w:val="center"/>
              <w:rPr>
                <w:rFonts w:ascii="Aptos" w:eastAsia="Calibri" w:hAnsi="Aptos"/>
                <w:b/>
                <w:bCs/>
                <w:sz w:val="24"/>
              </w:rPr>
            </w:pPr>
            <w:del w:id="290" w:author="Evita Jansone" w:date="2026-02-05T14:54:00Z" w16du:dateUtc="2026-02-05T12:54:00Z">
              <w:r w:rsidRPr="00D02D48" w:rsidDel="00F50B82">
                <w:rPr>
                  <w:rFonts w:ascii="Aptos" w:eastAsia="Calibri" w:hAnsi="Aptos"/>
                  <w:b/>
                  <w:bCs/>
                  <w:sz w:val="24"/>
                </w:rPr>
                <w:lastRenderedPageBreak/>
                <w:delText>1.5.</w:delText>
              </w:r>
            </w:del>
          </w:p>
        </w:tc>
        <w:tc>
          <w:tcPr>
            <w:tcW w:w="4594" w:type="dxa"/>
            <w:vMerge w:val="restart"/>
            <w:tcBorders>
              <w:top w:val="single" w:sz="4" w:space="0" w:color="auto"/>
              <w:left w:val="single" w:sz="4" w:space="0" w:color="auto"/>
              <w:bottom w:val="single" w:sz="4" w:space="0" w:color="auto"/>
              <w:right w:val="single" w:sz="4" w:space="0" w:color="auto"/>
            </w:tcBorders>
            <w:tcPrChange w:id="291" w:author="Evita Jansone" w:date="2026-02-05T09:30:00Z" w16du:dateUtc="2026-02-05T07:30:00Z">
              <w:tcPr>
                <w:tcW w:w="4638" w:type="dxa"/>
                <w:gridSpan w:val="2"/>
                <w:vMerge w:val="restart"/>
              </w:tcPr>
            </w:tcPrChange>
          </w:tcPr>
          <w:p w14:paraId="44478501" w14:textId="674D55CD" w:rsidR="006E2DB9" w:rsidRPr="00CA0536" w:rsidRDefault="006E2DB9" w:rsidP="006E2DB9">
            <w:pPr>
              <w:tabs>
                <w:tab w:val="left" w:pos="942"/>
                <w:tab w:val="left" w:pos="1257"/>
              </w:tabs>
              <w:spacing w:after="0" w:line="240" w:lineRule="auto"/>
              <w:jc w:val="both"/>
              <w:rPr>
                <w:rFonts w:ascii="Aptos" w:eastAsia="Calibri" w:hAnsi="Aptos"/>
                <w:sz w:val="24"/>
                <w:highlight w:val="yellow"/>
                <w:rPrChange w:id="292" w:author="Elza Renāte Naglinska" w:date="2026-03-19T16:40:00Z" w16du:dateUtc="2026-03-19T14:40:00Z">
                  <w:rPr>
                    <w:rFonts w:ascii="Times New Roman" w:eastAsia="Calibri" w:hAnsi="Times New Roman"/>
                    <w:sz w:val="24"/>
                    <w:highlight w:val="yellow"/>
                  </w:rPr>
                </w:rPrChange>
              </w:rPr>
            </w:pPr>
            <w:del w:id="293" w:author="Evita Jansone" w:date="2026-02-09T13:54:00Z" w16du:dateUtc="2026-02-09T11:54:00Z">
              <w:r w:rsidRPr="00D02D48" w:rsidDel="006E2DB9">
                <w:rPr>
                  <w:rFonts w:ascii="Aptos" w:eastAsia="Calibri" w:hAnsi="Aptos"/>
                  <w:sz w:val="24"/>
                </w:rPr>
                <w:delText>PI plānotie publicitātes un informācijas izplatīšanas pasākumi atbilst Kopīgo noteikumu regulas</w:delText>
              </w:r>
              <w:r w:rsidRPr="00CA0536" w:rsidDel="006F1D87">
                <w:rPr>
                  <w:rFonts w:ascii="Aptos" w:eastAsia="Calibri" w:hAnsi="Aptos"/>
                  <w:sz w:val="24"/>
                  <w:vertAlign w:val="superscript"/>
                  <w:rPrChange w:id="294" w:author="Elza Renāte Naglinska" w:date="2026-03-19T16:40:00Z" w16du:dateUtc="2026-03-19T14:40:00Z">
                    <w:rPr>
                      <w:rFonts w:ascii="Times New Roman" w:eastAsia="Calibri" w:hAnsi="Times New Roman"/>
                      <w:sz w:val="24"/>
                      <w:vertAlign w:val="superscript"/>
                    </w:rPr>
                  </w:rPrChange>
                </w:rPr>
                <w:footnoteReference w:id="3"/>
              </w:r>
              <w:r w:rsidRPr="49DF9AF6" w:rsidDel="006E2DB9">
                <w:rPr>
                  <w:rFonts w:ascii="Aptos" w:eastAsia="Calibri" w:hAnsi="Aptos"/>
                  <w:sz w:val="24"/>
                  <w:rPrChange w:id="297" w:author="Elza Renāte Naglinska" w:date="2026-03-19T16:40:00Z" w16du:dateUtc="2026-03-19T14:40:00Z">
                    <w:rPr>
                      <w:rFonts w:ascii="Times New Roman" w:eastAsia="Calibri" w:hAnsi="Times New Roman"/>
                      <w:sz w:val="24"/>
                    </w:rPr>
                  </w:rPrChange>
                </w:rPr>
                <w:delText xml:space="preserve"> 47. un 50. pantā, normatīvajā aktā,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delText>
              </w:r>
            </w:del>
          </w:p>
        </w:tc>
        <w:tc>
          <w:tcPr>
            <w:tcW w:w="1387" w:type="dxa"/>
            <w:vMerge w:val="restart"/>
            <w:tcBorders>
              <w:top w:val="single" w:sz="4" w:space="0" w:color="auto"/>
              <w:left w:val="single" w:sz="4" w:space="0" w:color="auto"/>
              <w:bottom w:val="single" w:sz="4" w:space="0" w:color="auto"/>
              <w:right w:val="single" w:sz="4" w:space="0" w:color="auto"/>
            </w:tcBorders>
            <w:tcPrChange w:id="298" w:author="Evita Jansone" w:date="2026-02-05T09:30:00Z" w16du:dateUtc="2026-02-05T07:30:00Z">
              <w:tcPr>
                <w:tcW w:w="1399" w:type="dxa"/>
                <w:gridSpan w:val="2"/>
                <w:vMerge w:val="restart"/>
              </w:tcPr>
            </w:tcPrChange>
          </w:tcPr>
          <w:p w14:paraId="06C65D58" w14:textId="77777777" w:rsidR="006E2DB9" w:rsidRPr="00CA0536" w:rsidRDefault="006E2DB9" w:rsidP="006E2DB9">
            <w:pPr>
              <w:spacing w:after="0" w:line="240" w:lineRule="auto"/>
              <w:jc w:val="center"/>
              <w:rPr>
                <w:rFonts w:ascii="Aptos" w:eastAsia="Calibri" w:hAnsi="Aptos"/>
                <w:b/>
                <w:sz w:val="24"/>
                <w:rPrChange w:id="299" w:author="Elza Renāte Naglinska" w:date="2026-03-19T16:40:00Z" w16du:dateUtc="2026-03-19T14:40:00Z">
                  <w:rPr>
                    <w:rFonts w:ascii="Times New Roman" w:eastAsia="Calibri" w:hAnsi="Times New Roman"/>
                    <w:b/>
                    <w:sz w:val="24"/>
                  </w:rPr>
                </w:rPrChange>
              </w:rPr>
            </w:pPr>
            <w:del w:id="300" w:author="Evita Jansone" w:date="2026-02-05T14:48:00Z" w16du:dateUtc="2026-02-05T12:48:00Z">
              <w:r w:rsidRPr="00CA0536" w:rsidDel="0052131C">
                <w:rPr>
                  <w:rFonts w:ascii="Aptos" w:eastAsia="Calibri" w:hAnsi="Aptos"/>
                  <w:b/>
                  <w:sz w:val="24"/>
                  <w:rPrChange w:id="301" w:author="Elza Renāte Naglinska" w:date="2026-03-19T16:40:00Z" w16du:dateUtc="2026-03-19T14:40:00Z">
                    <w:rPr>
                      <w:rFonts w:ascii="Times New Roman" w:eastAsia="Calibri" w:hAnsi="Times New Roman"/>
                      <w:b/>
                      <w:sz w:val="24"/>
                    </w:rPr>
                  </w:rPrChange>
                </w:rPr>
                <w:delText>P</w:delText>
              </w:r>
            </w:del>
          </w:p>
        </w:tc>
        <w:tc>
          <w:tcPr>
            <w:tcW w:w="1603" w:type="dxa"/>
            <w:tcBorders>
              <w:top w:val="single" w:sz="4" w:space="0" w:color="auto"/>
              <w:left w:val="single" w:sz="4" w:space="0" w:color="auto"/>
              <w:bottom w:val="single" w:sz="4" w:space="0" w:color="auto"/>
              <w:right w:val="single" w:sz="4" w:space="0" w:color="auto"/>
            </w:tcBorders>
            <w:tcPrChange w:id="302" w:author="Evita Jansone" w:date="2026-02-05T09:30:00Z" w16du:dateUtc="2026-02-05T07:30:00Z">
              <w:tcPr>
                <w:tcW w:w="1617" w:type="dxa"/>
                <w:tcBorders>
                  <w:top w:val="single" w:sz="4" w:space="0" w:color="auto"/>
                  <w:bottom w:val="single" w:sz="4" w:space="0" w:color="auto"/>
                </w:tcBorders>
              </w:tcPr>
            </w:tcPrChange>
          </w:tcPr>
          <w:p w14:paraId="02F7B49E" w14:textId="77777777" w:rsidR="006E2DB9" w:rsidRPr="00CA0536" w:rsidRDefault="006E2DB9" w:rsidP="006E2DB9">
            <w:pPr>
              <w:autoSpaceDE w:val="0"/>
              <w:autoSpaceDN w:val="0"/>
              <w:adjustRightInd w:val="0"/>
              <w:spacing w:after="0" w:line="240" w:lineRule="auto"/>
              <w:contextualSpacing/>
              <w:jc w:val="center"/>
              <w:rPr>
                <w:rFonts w:ascii="Aptos" w:eastAsia="Calibri" w:hAnsi="Aptos"/>
                <w:b/>
                <w:sz w:val="24"/>
                <w:rPrChange w:id="303" w:author="Elza Renāte Naglinska" w:date="2026-03-19T16:40:00Z" w16du:dateUtc="2026-03-19T14:40:00Z">
                  <w:rPr>
                    <w:rFonts w:ascii="Times New Roman" w:eastAsia="Calibri" w:hAnsi="Times New Roman"/>
                    <w:b/>
                    <w:sz w:val="24"/>
                  </w:rPr>
                </w:rPrChange>
              </w:rPr>
            </w:pPr>
            <w:del w:id="304" w:author="Evita Jansone" w:date="2026-02-05T14:48:00Z" w16du:dateUtc="2026-02-05T12:48:00Z">
              <w:r w:rsidRPr="00CA0536" w:rsidDel="0052131C">
                <w:rPr>
                  <w:rFonts w:ascii="Aptos" w:eastAsia="Calibri" w:hAnsi="Aptos"/>
                  <w:b/>
                  <w:sz w:val="24"/>
                  <w:rPrChange w:id="305" w:author="Elza Renāte Naglinska" w:date="2026-03-19T16:40:00Z" w16du:dateUtc="2026-03-19T14:40:00Z">
                    <w:rPr>
                      <w:rFonts w:ascii="Times New Roman" w:eastAsia="Calibri" w:hAnsi="Times New Roman"/>
                      <w:b/>
                      <w:sz w:val="24"/>
                    </w:rPr>
                  </w:rPrChange>
                </w:rPr>
                <w:delText>Jā</w:delText>
              </w:r>
            </w:del>
          </w:p>
        </w:tc>
        <w:tc>
          <w:tcPr>
            <w:tcW w:w="6037" w:type="dxa"/>
            <w:tcBorders>
              <w:top w:val="single" w:sz="4" w:space="0" w:color="auto"/>
              <w:left w:val="single" w:sz="4" w:space="0" w:color="auto"/>
              <w:bottom w:val="single" w:sz="4" w:space="0" w:color="auto"/>
              <w:right w:val="single" w:sz="4" w:space="0" w:color="auto"/>
            </w:tcBorders>
            <w:tcPrChange w:id="306" w:author="Evita Jansone" w:date="2026-02-05T09:30:00Z" w16du:dateUtc="2026-02-05T07:30:00Z">
              <w:tcPr>
                <w:tcW w:w="6096" w:type="dxa"/>
              </w:tcPr>
            </w:tcPrChange>
          </w:tcPr>
          <w:p w14:paraId="73D8B4FD" w14:textId="554A6D86" w:rsidR="006E2DB9" w:rsidRPr="00CA0536" w:rsidDel="00380D64" w:rsidRDefault="006E2DB9" w:rsidP="006E2DB9">
            <w:pPr>
              <w:spacing w:after="0" w:line="240" w:lineRule="auto"/>
              <w:jc w:val="both"/>
              <w:rPr>
                <w:del w:id="307" w:author="Evita Jansone" w:date="2026-02-05T10:52:00Z" w16du:dateUtc="2026-02-05T08:52:00Z"/>
                <w:rFonts w:ascii="Aptos" w:eastAsia="Calibri" w:hAnsi="Aptos"/>
                <w:sz w:val="24"/>
                <w:rPrChange w:id="308" w:author="Elza Renāte Naglinska" w:date="2026-03-19T16:40:00Z" w16du:dateUtc="2026-03-19T14:40:00Z">
                  <w:rPr>
                    <w:del w:id="309" w:author="Evita Jansone" w:date="2026-02-05T10:52:00Z" w16du:dateUtc="2026-02-05T08:52:00Z"/>
                    <w:rFonts w:ascii="Times New Roman" w:eastAsia="Calibri" w:hAnsi="Times New Roman"/>
                    <w:sz w:val="24"/>
                  </w:rPr>
                </w:rPrChange>
              </w:rPr>
            </w:pPr>
            <w:del w:id="310" w:author="Evita Jansone" w:date="2026-02-05T10:52:00Z" w16du:dateUtc="2026-02-05T08:52:00Z">
              <w:r w:rsidRPr="00CA0536" w:rsidDel="00380D64">
                <w:rPr>
                  <w:rFonts w:ascii="Aptos" w:eastAsia="Calibri" w:hAnsi="Aptos"/>
                  <w:b/>
                  <w:bCs/>
                  <w:sz w:val="24"/>
                  <w:rPrChange w:id="311" w:author="Elza Renāte Naglinska" w:date="2026-03-19T16:40:00Z" w16du:dateUtc="2026-03-19T14:40:00Z">
                    <w:rPr>
                      <w:rFonts w:ascii="Times New Roman" w:eastAsia="Calibri" w:hAnsi="Times New Roman"/>
                      <w:b/>
                      <w:bCs/>
                      <w:sz w:val="24"/>
                    </w:rPr>
                  </w:rPrChange>
                </w:rPr>
                <w:delText>Vērtējums ir “Jā”,</w:delText>
              </w:r>
              <w:r w:rsidRPr="00CA0536" w:rsidDel="00380D64">
                <w:rPr>
                  <w:rFonts w:ascii="Aptos" w:eastAsia="Calibri" w:hAnsi="Aptos"/>
                  <w:sz w:val="24"/>
                  <w:rPrChange w:id="312" w:author="Elza Renāte Naglinska" w:date="2026-03-19T16:40:00Z" w16du:dateUtc="2026-03-19T14:40:00Z">
                    <w:rPr>
                      <w:rFonts w:ascii="Times New Roman" w:eastAsia="Calibri" w:hAnsi="Times New Roman"/>
                      <w:sz w:val="24"/>
                    </w:rPr>
                  </w:rPrChange>
                </w:rPr>
                <w:delText xml:space="preserve"> ja PI paredzēts:</w:delText>
              </w:r>
            </w:del>
          </w:p>
          <w:p w14:paraId="5BA43277" w14:textId="5958C45E" w:rsidR="006E2DB9" w:rsidRPr="00CA0536" w:rsidDel="00380D64" w:rsidRDefault="006E2DB9" w:rsidP="006E2DB9">
            <w:pPr>
              <w:numPr>
                <w:ilvl w:val="0"/>
                <w:numId w:val="8"/>
              </w:numPr>
              <w:spacing w:after="0" w:line="240" w:lineRule="auto"/>
              <w:ind w:left="462" w:hanging="462"/>
              <w:jc w:val="both"/>
              <w:rPr>
                <w:del w:id="313" w:author="Evita Jansone" w:date="2026-02-05T10:52:00Z" w16du:dateUtc="2026-02-05T08:52:00Z"/>
                <w:rFonts w:ascii="Aptos" w:eastAsia="Calibri" w:hAnsi="Aptos"/>
                <w:sz w:val="24"/>
                <w:rPrChange w:id="314" w:author="Elza Renāte Naglinska" w:date="2026-03-19T16:40:00Z" w16du:dateUtc="2026-03-19T14:40:00Z">
                  <w:rPr>
                    <w:del w:id="315" w:author="Evita Jansone" w:date="2026-02-05T10:52:00Z" w16du:dateUtc="2026-02-05T08:52:00Z"/>
                    <w:rFonts w:ascii="Times New Roman" w:eastAsia="Calibri" w:hAnsi="Times New Roman"/>
                    <w:sz w:val="24"/>
                  </w:rPr>
                </w:rPrChange>
              </w:rPr>
            </w:pPr>
            <w:del w:id="316" w:author="Evita Jansone" w:date="2026-02-05T10:52:00Z" w16du:dateUtc="2026-02-05T08:52:00Z">
              <w:r w:rsidRPr="00CA0536" w:rsidDel="00380D64">
                <w:rPr>
                  <w:rFonts w:ascii="Aptos" w:eastAsia="Calibri" w:hAnsi="Aptos"/>
                  <w:sz w:val="24"/>
                  <w:rPrChange w:id="317" w:author="Elza Renāte Naglinska" w:date="2026-03-19T16:40:00Z" w16du:dateUtc="2026-03-19T14:40:00Z">
                    <w:rPr>
                      <w:rFonts w:ascii="Times New Roman" w:eastAsia="Calibri" w:hAnsi="Times New Roman"/>
                      <w:sz w:val="24"/>
                    </w:rPr>
                  </w:rPrChange>
                </w:rPr>
                <w:delText xml:space="preserve">projekta iesniedzēja oficiālajā tīmekļa vietnē, ja šāda vietne ir, un sociālo mediju vietnēs plānots </w:delText>
              </w:r>
              <w:r w:rsidRPr="00CA0536" w:rsidDel="00380D64">
                <w:rPr>
                  <w:rFonts w:ascii="Aptos" w:eastAsia="Calibri" w:hAnsi="Aptos"/>
                  <w:b/>
                  <w:bCs/>
                  <w:sz w:val="24"/>
                  <w:rPrChange w:id="318" w:author="Elza Renāte Naglinska" w:date="2026-03-19T16:40:00Z" w16du:dateUtc="2026-03-19T14:40:00Z">
                    <w:rPr>
                      <w:rFonts w:ascii="Times New Roman" w:eastAsia="Calibri" w:hAnsi="Times New Roman"/>
                      <w:b/>
                      <w:bCs/>
                      <w:sz w:val="24"/>
                    </w:rPr>
                  </w:rPrChange>
                </w:rPr>
                <w:delText>publicēt īsu un ar atbalsta apjomu samērīgu aprakstu par projektu</w:delText>
              </w:r>
              <w:r w:rsidRPr="00CA0536" w:rsidDel="00380D64">
                <w:rPr>
                  <w:rFonts w:ascii="Aptos" w:eastAsia="Calibri" w:hAnsi="Aptos"/>
                  <w:sz w:val="24"/>
                  <w:rPrChange w:id="319" w:author="Elza Renāte Naglinska" w:date="2026-03-19T16:40:00Z" w16du:dateUtc="2026-03-19T14:40:00Z">
                    <w:rPr>
                      <w:rFonts w:ascii="Times New Roman" w:eastAsia="Calibri" w:hAnsi="Times New Roman"/>
                      <w:sz w:val="24"/>
                    </w:rPr>
                  </w:rPrChange>
                </w:rPr>
                <w:delText>, tostarp tā mērķiem un rezultātiem, un norādi, ka projekts līdzfinansēts ar Eiropas Savienības saņemtu finansiālu atbalstu;</w:delText>
              </w:r>
            </w:del>
          </w:p>
          <w:p w14:paraId="4530E702" w14:textId="5E89E8EE" w:rsidR="006E2DB9" w:rsidRPr="00CA0536" w:rsidDel="00380D64" w:rsidRDefault="006E2DB9" w:rsidP="006E2DB9">
            <w:pPr>
              <w:numPr>
                <w:ilvl w:val="0"/>
                <w:numId w:val="8"/>
              </w:numPr>
              <w:spacing w:after="0" w:line="240" w:lineRule="auto"/>
              <w:ind w:left="462" w:hanging="462"/>
              <w:jc w:val="both"/>
              <w:rPr>
                <w:del w:id="320" w:author="Evita Jansone" w:date="2026-02-05T10:52:00Z" w16du:dateUtc="2026-02-05T08:52:00Z"/>
                <w:rFonts w:ascii="Aptos" w:eastAsia="Calibri" w:hAnsi="Aptos"/>
                <w:sz w:val="24"/>
                <w:rPrChange w:id="321" w:author="Elza Renāte Naglinska" w:date="2026-03-19T16:40:00Z" w16du:dateUtc="2026-03-19T14:40:00Z">
                  <w:rPr>
                    <w:del w:id="322" w:author="Evita Jansone" w:date="2026-02-05T10:52:00Z" w16du:dateUtc="2026-02-05T08:52:00Z"/>
                    <w:rFonts w:ascii="Times New Roman" w:eastAsia="Calibri" w:hAnsi="Times New Roman"/>
                    <w:sz w:val="24"/>
                  </w:rPr>
                </w:rPrChange>
              </w:rPr>
            </w:pPr>
            <w:del w:id="323" w:author="Evita Jansone" w:date="2026-02-05T10:52:00Z" w16du:dateUtc="2026-02-05T08:52:00Z">
              <w:r w:rsidRPr="00CA0536" w:rsidDel="00380D64">
                <w:rPr>
                  <w:rFonts w:ascii="Aptos" w:eastAsia="Calibri" w:hAnsi="Aptos"/>
                  <w:b/>
                  <w:bCs/>
                  <w:sz w:val="24"/>
                  <w:rPrChange w:id="324" w:author="Elza Renāte Naglinska" w:date="2026-03-19T16:40:00Z" w16du:dateUtc="2026-03-19T14:40:00Z">
                    <w:rPr>
                      <w:rFonts w:ascii="Times New Roman" w:eastAsia="Calibri" w:hAnsi="Times New Roman"/>
                      <w:b/>
                      <w:bCs/>
                      <w:sz w:val="24"/>
                    </w:rPr>
                  </w:rPrChange>
                </w:rPr>
                <w:delText>ar projekta īstenošanu saistītajos dokumentos un komunikācijas materiālos</w:delText>
              </w:r>
              <w:r w:rsidRPr="00CA0536" w:rsidDel="00380D64">
                <w:rPr>
                  <w:rFonts w:ascii="Aptos" w:eastAsia="Calibri" w:hAnsi="Aptos"/>
                  <w:sz w:val="24"/>
                  <w:rPrChange w:id="325" w:author="Elza Renāte Naglinska" w:date="2026-03-19T16:40:00Z" w16du:dateUtc="2026-03-19T14:40:00Z">
                    <w:rPr>
                      <w:rFonts w:ascii="Times New Roman" w:eastAsia="Calibri" w:hAnsi="Times New Roman"/>
                      <w:sz w:val="24"/>
                    </w:rPr>
                  </w:rPrChange>
                </w:rPr>
                <w:delText>, ko paredzēts izplatīt sabiedrībai vai dalībniekiem, plānots sniegt pamanāmu paziņojumu, kurā tiks uzsvērts no Eiropas Savienības saņemtais atbalsts;</w:delText>
              </w:r>
            </w:del>
          </w:p>
          <w:p w14:paraId="001B0129" w14:textId="68EA207C" w:rsidR="006E2DB9" w:rsidRPr="00CA0536" w:rsidDel="00380D64" w:rsidRDefault="006E2DB9" w:rsidP="00380D64">
            <w:pPr>
              <w:numPr>
                <w:ilvl w:val="0"/>
                <w:numId w:val="8"/>
              </w:numPr>
              <w:spacing w:after="0" w:line="240" w:lineRule="auto"/>
              <w:ind w:left="462" w:hanging="462"/>
              <w:jc w:val="both"/>
              <w:rPr>
                <w:del w:id="326" w:author="Evita Jansone" w:date="2026-02-05T10:52:00Z" w16du:dateUtc="2026-02-05T08:52:00Z"/>
                <w:rFonts w:ascii="Aptos" w:eastAsia="Calibri" w:hAnsi="Aptos"/>
                <w:sz w:val="24"/>
                <w:rPrChange w:id="327" w:author="Elza Renāte Naglinska" w:date="2026-03-19T16:40:00Z" w16du:dateUtc="2026-03-19T14:40:00Z">
                  <w:rPr>
                    <w:del w:id="328" w:author="Evita Jansone" w:date="2026-02-05T10:52:00Z" w16du:dateUtc="2026-02-05T08:52:00Z"/>
                    <w:rFonts w:ascii="Times New Roman" w:eastAsia="Calibri" w:hAnsi="Times New Roman"/>
                    <w:sz w:val="24"/>
                  </w:rPr>
                </w:rPrChange>
              </w:rPr>
            </w:pPr>
            <w:del w:id="329" w:author="Evita Jansone" w:date="2026-02-05T10:52:00Z" w16du:dateUtc="2026-02-05T08:52:00Z">
              <w:r w:rsidRPr="00CA0536" w:rsidDel="00380D64">
                <w:rPr>
                  <w:rFonts w:ascii="Aptos" w:eastAsia="Calibri" w:hAnsi="Aptos"/>
                  <w:b/>
                  <w:bCs/>
                  <w:sz w:val="24"/>
                  <w:rPrChange w:id="330" w:author="Elza Renāte Naglinska" w:date="2026-03-19T16:40:00Z" w16du:dateUtc="2026-03-19T14:40:00Z">
                    <w:rPr>
                      <w:rFonts w:ascii="Times New Roman" w:eastAsia="Calibri" w:hAnsi="Times New Roman"/>
                      <w:b/>
                      <w:bCs/>
                      <w:sz w:val="24"/>
                    </w:rPr>
                  </w:rPrChange>
                </w:rPr>
                <w:delText>projektiem, kas saņem atbalstu no Eiropas Reģionālās attīstības fonda un kuru kopējās izmaksas pārsniedz 500 000 EUR</w:delText>
              </w:r>
              <w:r w:rsidRPr="00CA0536" w:rsidDel="00380D64">
                <w:rPr>
                  <w:rFonts w:ascii="Aptos" w:eastAsia="Calibri" w:hAnsi="Aptos"/>
                  <w:sz w:val="24"/>
                  <w:rPrChange w:id="331" w:author="Elza Renāte Naglinska" w:date="2026-03-19T16:40:00Z" w16du:dateUtc="2026-03-19T14:40:00Z">
                    <w:rPr>
                      <w:rFonts w:ascii="Times New Roman" w:eastAsia="Calibri" w:hAnsi="Times New Roman"/>
                      <w:sz w:val="24"/>
                    </w:rPr>
                  </w:rPrChange>
                </w:rPr>
                <w:delText xml:space="preserve">, un ietver materiālas investīcijas vai aprīkojuma iegādi, tiks uzstādītas sabiedrībai skaidri redzamas </w:delText>
              </w:r>
              <w:r w:rsidRPr="00CA0536" w:rsidDel="00380D64">
                <w:rPr>
                  <w:rFonts w:ascii="Aptos" w:eastAsia="Calibri" w:hAnsi="Aptos"/>
                  <w:b/>
                  <w:bCs/>
                  <w:sz w:val="24"/>
                  <w:rPrChange w:id="332" w:author="Elza Renāte Naglinska" w:date="2026-03-19T16:40:00Z" w16du:dateUtc="2026-03-19T14:40:00Z">
                    <w:rPr>
                      <w:rFonts w:ascii="Times New Roman" w:eastAsia="Calibri" w:hAnsi="Times New Roman"/>
                      <w:b/>
                      <w:bCs/>
                      <w:sz w:val="24"/>
                    </w:rPr>
                  </w:rPrChange>
                </w:rPr>
                <w:delText>ilgtspējīgas plāksnes vai informācijas stendi</w:delText>
              </w:r>
              <w:r w:rsidRPr="00CA0536" w:rsidDel="00380D64">
                <w:rPr>
                  <w:rFonts w:ascii="Aptos" w:eastAsia="Calibri" w:hAnsi="Aptos"/>
                  <w:sz w:val="24"/>
                  <w:rPrChange w:id="333" w:author="Elza Renāte Naglinska" w:date="2026-03-19T16:40:00Z" w16du:dateUtc="2026-03-19T14:40:00Z">
                    <w:rPr>
                      <w:rFonts w:ascii="Times New Roman" w:eastAsia="Calibri" w:hAnsi="Times New Roman"/>
                      <w:sz w:val="24"/>
                    </w:rPr>
                  </w:rPrChange>
                </w:rPr>
                <w:delText>, kuros ir attēlota Eiropas Savienības emblēma</w:delText>
              </w:r>
              <w:r w:rsidRPr="00CA0536" w:rsidDel="00380D64">
                <w:rPr>
                  <w:rFonts w:ascii="Aptos" w:eastAsia="Calibri" w:hAnsi="Aptos"/>
                  <w:sz w:val="24"/>
                  <w:vertAlign w:val="superscript"/>
                  <w:rPrChange w:id="334" w:author="Elza Renāte Naglinska" w:date="2026-03-19T16:40:00Z" w16du:dateUtc="2026-03-19T14:40:00Z">
                    <w:rPr>
                      <w:rFonts w:ascii="Times New Roman" w:eastAsia="Calibri" w:hAnsi="Times New Roman"/>
                      <w:sz w:val="24"/>
                      <w:vertAlign w:val="superscript"/>
                    </w:rPr>
                  </w:rPrChange>
                </w:rPr>
                <w:footnoteReference w:id="4"/>
              </w:r>
              <w:r w:rsidRPr="00CA0536" w:rsidDel="00380D64">
                <w:rPr>
                  <w:rFonts w:ascii="Aptos" w:eastAsia="Calibri" w:hAnsi="Aptos"/>
                  <w:sz w:val="24"/>
                  <w:rPrChange w:id="337" w:author="Elza Renāte Naglinska" w:date="2026-03-19T16:40:00Z" w16du:dateUtc="2026-03-19T14:40:00Z">
                    <w:rPr>
                      <w:rFonts w:ascii="Times New Roman" w:eastAsia="Calibri" w:hAnsi="Times New Roman"/>
                      <w:sz w:val="24"/>
                    </w:rPr>
                  </w:rPrChange>
                </w:rPr>
                <w:delText xml:space="preserve">, attiecībā uz projektā plānotajām darbībām un aktivitātēm. Ilgtspējīgas plāksnes vai informācijas stendi tiks uzstādīti, tiklīdz sākas projektu darbību faktiskā īstenošana, kas </w:delText>
              </w:r>
              <w:r w:rsidRPr="00CA0536" w:rsidDel="00380D64">
                <w:rPr>
                  <w:rFonts w:ascii="Aptos" w:eastAsia="Calibri" w:hAnsi="Aptos"/>
                  <w:sz w:val="24"/>
                  <w:rPrChange w:id="338" w:author="Elza Renāte Naglinska" w:date="2026-03-19T16:40:00Z" w16du:dateUtc="2026-03-19T14:40:00Z">
                    <w:rPr>
                      <w:rFonts w:ascii="Times New Roman" w:eastAsia="Calibri" w:hAnsi="Times New Roman"/>
                      <w:sz w:val="24"/>
                    </w:rPr>
                  </w:rPrChange>
                </w:rPr>
                <w:lastRenderedPageBreak/>
                <w:delText>ietver materiālas investīcijas, vai tiklīdz tiek uzstādīts iegādātais aprīkojums;</w:delText>
              </w:r>
            </w:del>
          </w:p>
          <w:p w14:paraId="270835AC" w14:textId="01CA199E" w:rsidR="006E2DB9" w:rsidRPr="00CA0536" w:rsidRDefault="006E2DB9" w:rsidP="00177E03">
            <w:pPr>
              <w:spacing w:after="0" w:line="240" w:lineRule="auto"/>
              <w:ind w:left="462"/>
              <w:jc w:val="both"/>
              <w:rPr>
                <w:rFonts w:ascii="Aptos" w:eastAsia="Calibri" w:hAnsi="Aptos"/>
                <w:sz w:val="24"/>
                <w:rPrChange w:id="339" w:author="Elza Renāte Naglinska" w:date="2026-03-19T16:40:00Z" w16du:dateUtc="2026-03-19T14:40:00Z">
                  <w:rPr>
                    <w:rFonts w:ascii="Times New Roman" w:eastAsia="Calibri" w:hAnsi="Times New Roman"/>
                    <w:sz w:val="24"/>
                  </w:rPr>
                </w:rPrChange>
              </w:rPr>
            </w:pPr>
            <w:del w:id="340" w:author="Evita Jansone" w:date="2026-02-05T10:52:00Z" w16du:dateUtc="2026-02-05T08:52:00Z">
              <w:r w:rsidRPr="00CA0536" w:rsidDel="00380D64">
                <w:rPr>
                  <w:rFonts w:ascii="Aptos" w:eastAsia="Calibri" w:hAnsi="Aptos"/>
                  <w:b/>
                  <w:bCs/>
                  <w:sz w:val="24"/>
                  <w:rPrChange w:id="341" w:author="Elza Renāte Naglinska" w:date="2026-03-19T16:40:00Z" w16du:dateUtc="2026-03-19T14:40:00Z">
                    <w:rPr>
                      <w:rFonts w:ascii="Times New Roman" w:eastAsia="Calibri" w:hAnsi="Times New Roman"/>
                      <w:b/>
                      <w:bCs/>
                      <w:sz w:val="24"/>
                    </w:rPr>
                  </w:rPrChange>
                </w:rPr>
                <w:delText>projektiem, uz kuriem neattiecas šī kritērija skaidrojuma 3. punkts</w:delText>
              </w:r>
              <w:r w:rsidRPr="00CA0536" w:rsidDel="00380D64">
                <w:rPr>
                  <w:rFonts w:ascii="Aptos" w:eastAsia="Calibri" w:hAnsi="Aptos"/>
                  <w:sz w:val="24"/>
                  <w:rPrChange w:id="342" w:author="Elza Renāte Naglinska" w:date="2026-03-19T16:40:00Z" w16du:dateUtc="2026-03-19T14:40:00Z">
                    <w:rPr>
                      <w:rFonts w:ascii="Times New Roman" w:eastAsia="Calibri" w:hAnsi="Times New Roman"/>
                      <w:sz w:val="24"/>
                    </w:rPr>
                  </w:rPrChange>
                </w:rPr>
                <w:delText xml:space="preserve">, sabiedrībai skaidri redzamā vietā plānots uzstādīt </w:delText>
              </w:r>
              <w:r w:rsidRPr="00CA0536" w:rsidDel="00380D64">
                <w:rPr>
                  <w:rFonts w:ascii="Aptos" w:eastAsia="Calibri" w:hAnsi="Aptos"/>
                  <w:b/>
                  <w:bCs/>
                  <w:sz w:val="24"/>
                  <w:rPrChange w:id="343" w:author="Elza Renāte Naglinska" w:date="2026-03-19T16:40:00Z" w16du:dateUtc="2026-03-19T14:40:00Z">
                    <w:rPr>
                      <w:rFonts w:ascii="Times New Roman" w:eastAsia="Calibri" w:hAnsi="Times New Roman"/>
                      <w:b/>
                      <w:bCs/>
                      <w:sz w:val="24"/>
                    </w:rPr>
                  </w:rPrChange>
                </w:rPr>
                <w:delText>vismaz vienu plakātu</w:delText>
              </w:r>
              <w:r w:rsidRPr="00CA0536" w:rsidDel="00380D64">
                <w:rPr>
                  <w:rFonts w:ascii="Aptos" w:eastAsia="Calibri" w:hAnsi="Aptos"/>
                  <w:sz w:val="24"/>
                  <w:rPrChange w:id="344" w:author="Elza Renāte Naglinska" w:date="2026-03-19T16:40:00Z" w16du:dateUtc="2026-03-19T14:40:00Z">
                    <w:rPr>
                      <w:rFonts w:ascii="Times New Roman" w:eastAsia="Calibri" w:hAnsi="Times New Roman"/>
                      <w:sz w:val="24"/>
                    </w:rPr>
                  </w:rPrChange>
                </w:rPr>
                <w:delText xml:space="preserve">, kura minimālais izmērs ir A3, </w:delText>
              </w:r>
              <w:r w:rsidRPr="00CA0536" w:rsidDel="00380D64">
                <w:rPr>
                  <w:rFonts w:ascii="Aptos" w:eastAsia="Calibri" w:hAnsi="Aptos"/>
                  <w:b/>
                  <w:bCs/>
                  <w:sz w:val="24"/>
                  <w:rPrChange w:id="345" w:author="Elza Renāte Naglinska" w:date="2026-03-19T16:40:00Z" w16du:dateUtc="2026-03-19T14:40:00Z">
                    <w:rPr>
                      <w:rFonts w:ascii="Times New Roman" w:eastAsia="Calibri" w:hAnsi="Times New Roman"/>
                      <w:b/>
                      <w:bCs/>
                      <w:sz w:val="24"/>
                    </w:rPr>
                  </w:rPrChange>
                </w:rPr>
                <w:delText>vai līdzvērtīgu elektronisku paziņojumu</w:delText>
              </w:r>
              <w:r w:rsidRPr="00CA0536" w:rsidDel="00380D64">
                <w:rPr>
                  <w:rFonts w:ascii="Aptos" w:eastAsia="Calibri" w:hAnsi="Aptos"/>
                  <w:sz w:val="24"/>
                  <w:rPrChange w:id="346" w:author="Elza Renāte Naglinska" w:date="2026-03-19T16:40:00Z" w16du:dateUtc="2026-03-19T14:40:00Z">
                    <w:rPr>
                      <w:rFonts w:ascii="Times New Roman" w:eastAsia="Calibri" w:hAnsi="Times New Roman"/>
                      <w:sz w:val="24"/>
                    </w:rPr>
                  </w:rPrChange>
                </w:rPr>
                <w:delText>, kurā izklāstīta informācija par projektu un uzsvērts no Eiropas Savienības fondiem saņemtais atbalsts.</w:delText>
              </w:r>
            </w:del>
          </w:p>
        </w:tc>
      </w:tr>
      <w:tr w:rsidR="006E2DB9" w:rsidRPr="00CA0536" w14:paraId="716E0027"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347"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trPrChange w:id="348" w:author="Evita Jansone" w:date="2026-02-05T09:30:00Z" w16du:dateUtc="2026-02-05T07:30:00Z">
            <w:trPr>
              <w:gridAfter w:val="0"/>
              <w:trHeight w:val="697"/>
              <w:jc w:val="center"/>
            </w:trPr>
          </w:trPrChange>
        </w:trPr>
        <w:tc>
          <w:tcPr>
            <w:tcW w:w="975" w:type="dxa"/>
            <w:vMerge/>
            <w:vAlign w:val="center"/>
            <w:tcPrChange w:id="349" w:author="Evita Jansone" w:date="2026-02-05T09:30:00Z" w16du:dateUtc="2026-02-05T07:30:00Z">
              <w:tcPr>
                <w:tcW w:w="0" w:type="auto"/>
                <w:vMerge/>
              </w:tcPr>
            </w:tcPrChange>
          </w:tcPr>
          <w:p w14:paraId="70A84D69" w14:textId="77777777" w:rsidR="006E2DB9" w:rsidRPr="00CA0536" w:rsidRDefault="006E2DB9" w:rsidP="006E2DB9">
            <w:pPr>
              <w:tabs>
                <w:tab w:val="left" w:pos="942"/>
                <w:tab w:val="left" w:pos="1257"/>
              </w:tabs>
              <w:spacing w:after="0" w:line="240" w:lineRule="auto"/>
              <w:jc w:val="center"/>
              <w:rPr>
                <w:rFonts w:ascii="Aptos" w:eastAsia="Calibri" w:hAnsi="Aptos"/>
                <w:b/>
                <w:bCs/>
                <w:sz w:val="24"/>
                <w:highlight w:val="yellow"/>
                <w:rPrChange w:id="350" w:author="Elza Renāte Naglinska" w:date="2026-03-19T16:40:00Z" w16du:dateUtc="2026-03-19T14:40:00Z">
                  <w:rPr>
                    <w:rFonts w:ascii="Times New Roman" w:eastAsia="Calibri" w:hAnsi="Times New Roman"/>
                    <w:b/>
                    <w:bCs/>
                    <w:sz w:val="24"/>
                    <w:highlight w:val="yellow"/>
                  </w:rPr>
                </w:rPrChange>
              </w:rPr>
            </w:pPr>
          </w:p>
        </w:tc>
        <w:tc>
          <w:tcPr>
            <w:tcW w:w="4594" w:type="dxa"/>
            <w:vMerge/>
            <w:vAlign w:val="center"/>
            <w:tcPrChange w:id="351" w:author="Evita Jansone" w:date="2026-02-05T09:30:00Z" w16du:dateUtc="2026-02-05T07:30:00Z">
              <w:tcPr>
                <w:tcW w:w="0" w:type="auto"/>
                <w:vMerge/>
              </w:tcPr>
            </w:tcPrChange>
          </w:tcPr>
          <w:p w14:paraId="03AEA671" w14:textId="77777777" w:rsidR="006E2DB9" w:rsidRPr="00CA0536" w:rsidRDefault="006E2DB9" w:rsidP="006E2DB9">
            <w:pPr>
              <w:tabs>
                <w:tab w:val="left" w:pos="942"/>
                <w:tab w:val="left" w:pos="1257"/>
              </w:tabs>
              <w:spacing w:after="0" w:line="240" w:lineRule="auto"/>
              <w:jc w:val="both"/>
              <w:rPr>
                <w:rFonts w:ascii="Aptos" w:eastAsia="Calibri" w:hAnsi="Aptos"/>
                <w:sz w:val="24"/>
                <w:highlight w:val="yellow"/>
                <w:rPrChange w:id="352" w:author="Elza Renāte Naglinska" w:date="2026-03-19T16:40:00Z" w16du:dateUtc="2026-03-19T14:40:00Z">
                  <w:rPr>
                    <w:rFonts w:ascii="Times New Roman" w:eastAsia="Calibri" w:hAnsi="Times New Roman"/>
                    <w:sz w:val="24"/>
                    <w:highlight w:val="yellow"/>
                  </w:rPr>
                </w:rPrChange>
              </w:rPr>
            </w:pPr>
          </w:p>
        </w:tc>
        <w:tc>
          <w:tcPr>
            <w:tcW w:w="1387" w:type="dxa"/>
            <w:vMerge/>
            <w:vAlign w:val="center"/>
            <w:tcPrChange w:id="353" w:author="Evita Jansone" w:date="2026-02-05T09:30:00Z" w16du:dateUtc="2026-02-05T07:30:00Z">
              <w:tcPr>
                <w:tcW w:w="0" w:type="auto"/>
                <w:gridSpan w:val="2"/>
                <w:vMerge/>
              </w:tcPr>
            </w:tcPrChange>
          </w:tcPr>
          <w:p w14:paraId="5E33EE47" w14:textId="77777777" w:rsidR="006E2DB9" w:rsidRPr="00CA0536" w:rsidRDefault="006E2DB9" w:rsidP="006E2DB9">
            <w:pPr>
              <w:spacing w:after="0" w:line="240" w:lineRule="auto"/>
              <w:jc w:val="center"/>
              <w:rPr>
                <w:rFonts w:ascii="Aptos" w:eastAsia="Calibri" w:hAnsi="Aptos"/>
                <w:b/>
                <w:sz w:val="24"/>
                <w:highlight w:val="yellow"/>
                <w:rPrChange w:id="354" w:author="Elza Renāte Naglinska" w:date="2026-03-19T16:40:00Z" w16du:dateUtc="2026-03-19T14:40:00Z">
                  <w:rPr>
                    <w:rFonts w:ascii="Times New Roman" w:eastAsia="Calibri" w:hAnsi="Times New Roman"/>
                    <w:b/>
                    <w:sz w:val="24"/>
                    <w:highlight w:val="yellow"/>
                  </w:rPr>
                </w:rPrChange>
              </w:rPr>
            </w:pPr>
          </w:p>
        </w:tc>
        <w:tc>
          <w:tcPr>
            <w:tcW w:w="1603" w:type="dxa"/>
            <w:tcBorders>
              <w:top w:val="single" w:sz="4" w:space="0" w:color="auto"/>
              <w:left w:val="single" w:sz="4" w:space="0" w:color="auto"/>
              <w:bottom w:val="single" w:sz="4" w:space="0" w:color="auto"/>
              <w:right w:val="single" w:sz="4" w:space="0" w:color="auto"/>
            </w:tcBorders>
            <w:tcPrChange w:id="355" w:author="Evita Jansone" w:date="2026-02-05T09:30:00Z" w16du:dateUtc="2026-02-05T07:30:00Z">
              <w:tcPr>
                <w:tcW w:w="1617" w:type="dxa"/>
                <w:tcBorders>
                  <w:top w:val="single" w:sz="4" w:space="0" w:color="auto"/>
                  <w:bottom w:val="single" w:sz="4" w:space="0" w:color="auto"/>
                </w:tcBorders>
              </w:tcPr>
            </w:tcPrChange>
          </w:tcPr>
          <w:p w14:paraId="09490099" w14:textId="5D8814AE" w:rsidR="006E2DB9" w:rsidRPr="00CA0536" w:rsidRDefault="006E2DB9" w:rsidP="006E2DB9">
            <w:pPr>
              <w:autoSpaceDE w:val="0"/>
              <w:autoSpaceDN w:val="0"/>
              <w:adjustRightInd w:val="0"/>
              <w:spacing w:after="0" w:line="240" w:lineRule="auto"/>
              <w:contextualSpacing/>
              <w:jc w:val="center"/>
              <w:rPr>
                <w:rFonts w:ascii="Aptos" w:eastAsia="Calibri" w:hAnsi="Aptos"/>
                <w:b/>
                <w:sz w:val="24"/>
                <w:rPrChange w:id="356" w:author="Elza Renāte Naglinska" w:date="2026-03-19T16:40:00Z" w16du:dateUtc="2026-03-19T14:40:00Z">
                  <w:rPr>
                    <w:rFonts w:ascii="Times New Roman" w:eastAsia="Calibri" w:hAnsi="Times New Roman"/>
                    <w:b/>
                    <w:sz w:val="24"/>
                  </w:rPr>
                </w:rPrChange>
              </w:rPr>
            </w:pPr>
            <w:del w:id="357" w:author="Evita Jansone" w:date="2026-02-05T14:54:00Z" w16du:dateUtc="2026-02-05T12:54:00Z">
              <w:r w:rsidRPr="00CA0536" w:rsidDel="00F50B82">
                <w:rPr>
                  <w:rFonts w:ascii="Aptos" w:eastAsia="Calibri" w:hAnsi="Aptos"/>
                  <w:b/>
                  <w:sz w:val="24"/>
                  <w:rPrChange w:id="358" w:author="Elza Renāte Naglinska" w:date="2026-03-19T16:40:00Z" w16du:dateUtc="2026-03-19T14:40:00Z">
                    <w:rPr>
                      <w:rFonts w:ascii="Times New Roman" w:eastAsia="Calibri" w:hAnsi="Times New Roman"/>
                      <w:b/>
                      <w:sz w:val="24"/>
                    </w:rPr>
                  </w:rPrChange>
                </w:rPr>
                <w:delText>Jā, ar nosacījumu</w:delText>
              </w:r>
            </w:del>
          </w:p>
        </w:tc>
        <w:tc>
          <w:tcPr>
            <w:tcW w:w="6037" w:type="dxa"/>
            <w:tcBorders>
              <w:top w:val="single" w:sz="4" w:space="0" w:color="auto"/>
              <w:left w:val="single" w:sz="4" w:space="0" w:color="auto"/>
              <w:bottom w:val="single" w:sz="4" w:space="0" w:color="auto"/>
              <w:right w:val="single" w:sz="4" w:space="0" w:color="auto"/>
            </w:tcBorders>
            <w:vAlign w:val="center"/>
            <w:tcPrChange w:id="359" w:author="Evita Jansone" w:date="2026-02-05T09:30:00Z" w16du:dateUtc="2026-02-05T07:30:00Z">
              <w:tcPr>
                <w:tcW w:w="6096" w:type="dxa"/>
                <w:vAlign w:val="center"/>
              </w:tcPr>
            </w:tcPrChange>
          </w:tcPr>
          <w:p w14:paraId="50A8A926" w14:textId="1F794E95" w:rsidR="006E2DB9" w:rsidRPr="00CA0536" w:rsidRDefault="006E2DB9" w:rsidP="006E2DB9">
            <w:pPr>
              <w:spacing w:after="0" w:line="240" w:lineRule="auto"/>
              <w:jc w:val="both"/>
              <w:rPr>
                <w:rFonts w:ascii="Aptos" w:hAnsi="Aptos"/>
                <w:b/>
                <w:sz w:val="24"/>
                <w:highlight w:val="yellow"/>
                <w:lang w:eastAsia="lv-LV"/>
                <w:rPrChange w:id="360" w:author="Elza Renāte Naglinska" w:date="2026-03-19T16:40:00Z" w16du:dateUtc="2026-03-19T14:40:00Z">
                  <w:rPr>
                    <w:rFonts w:ascii="Times New Roman" w:hAnsi="Times New Roman"/>
                    <w:b/>
                    <w:sz w:val="24"/>
                    <w:highlight w:val="yellow"/>
                    <w:lang w:eastAsia="lv-LV"/>
                  </w:rPr>
                </w:rPrChange>
              </w:rPr>
            </w:pPr>
            <w:del w:id="361" w:author="Evita Jansone" w:date="2026-02-05T14:54:00Z" w16du:dateUtc="2026-02-05T12:54:00Z">
              <w:r w:rsidRPr="00CA0536" w:rsidDel="00F50B82">
                <w:rPr>
                  <w:rFonts w:ascii="Aptos" w:eastAsia="Times New Roman" w:hAnsi="Aptos"/>
                  <w:sz w:val="24"/>
                  <w:rPrChange w:id="362" w:author="Elza Renāte Naglinska" w:date="2026-03-19T16:40:00Z" w16du:dateUtc="2026-03-19T14:40:00Z">
                    <w:rPr>
                      <w:rFonts w:ascii="Times New Roman" w:eastAsia="Times New Roman" w:hAnsi="Times New Roman"/>
                      <w:sz w:val="24"/>
                    </w:rPr>
                  </w:rPrChange>
                </w:rPr>
                <w:delText xml:space="preserve">Ja PI neatbilst minētajām prasībām, </w:delText>
              </w:r>
              <w:r w:rsidRPr="00CA0536" w:rsidDel="00F50B82">
                <w:rPr>
                  <w:rFonts w:ascii="Aptos" w:eastAsia="Times New Roman" w:hAnsi="Aptos"/>
                  <w:b/>
                  <w:bCs/>
                  <w:sz w:val="24"/>
                  <w:rPrChange w:id="363" w:author="Elza Renāte Naglinska" w:date="2026-03-19T16:40:00Z" w16du:dateUtc="2026-03-19T14:40:00Z">
                    <w:rPr>
                      <w:rFonts w:ascii="Times New Roman" w:eastAsia="Times New Roman" w:hAnsi="Times New Roman"/>
                      <w:b/>
                      <w:bCs/>
                      <w:sz w:val="24"/>
                    </w:rPr>
                  </w:rPrChange>
                </w:rPr>
                <w:delText>vērtējums ir “Jā, ar nosacījumu”,</w:delText>
              </w:r>
              <w:r w:rsidRPr="00CA0536" w:rsidDel="00F50B82">
                <w:rPr>
                  <w:rFonts w:ascii="Aptos" w:eastAsia="Times New Roman" w:hAnsi="Aptos"/>
                  <w:sz w:val="24"/>
                  <w:rPrChange w:id="364" w:author="Elza Renāte Naglinska" w:date="2026-03-19T16:40:00Z" w16du:dateUtc="2026-03-19T14:40:00Z">
                    <w:rPr>
                      <w:rFonts w:ascii="Times New Roman" w:eastAsia="Times New Roman" w:hAnsi="Times New Roman"/>
                      <w:sz w:val="24"/>
                    </w:rPr>
                  </w:rPrChange>
                </w:rPr>
                <w:delText xml:space="preserve"> izvirza atbilstošus nosacījumus.</w:delText>
              </w:r>
            </w:del>
          </w:p>
        </w:tc>
      </w:tr>
      <w:tr w:rsidR="006E2DB9" w:rsidRPr="00CA0536" w14:paraId="2136CFB4"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365"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trPrChange w:id="366" w:author="Evita Jansone" w:date="2026-02-05T09:30:00Z" w16du:dateUtc="2026-02-05T07:30:00Z">
            <w:trPr>
              <w:gridAfter w:val="0"/>
              <w:trHeight w:val="697"/>
              <w:jc w:val="center"/>
            </w:trPr>
          </w:trPrChange>
        </w:trPr>
        <w:tc>
          <w:tcPr>
            <w:tcW w:w="975" w:type="dxa"/>
            <w:vMerge/>
            <w:vAlign w:val="center"/>
            <w:tcPrChange w:id="367" w:author="Evita Jansone" w:date="2026-02-05T09:30:00Z" w16du:dateUtc="2026-02-05T07:30:00Z">
              <w:tcPr>
                <w:tcW w:w="0" w:type="auto"/>
                <w:vMerge/>
              </w:tcPr>
            </w:tcPrChange>
          </w:tcPr>
          <w:p w14:paraId="2408C0D8" w14:textId="77777777" w:rsidR="006E2DB9" w:rsidRPr="00CA0536" w:rsidRDefault="006E2DB9" w:rsidP="006E2DB9">
            <w:pPr>
              <w:tabs>
                <w:tab w:val="left" w:pos="942"/>
                <w:tab w:val="left" w:pos="1257"/>
              </w:tabs>
              <w:spacing w:after="0" w:line="240" w:lineRule="auto"/>
              <w:jc w:val="center"/>
              <w:rPr>
                <w:rFonts w:ascii="Aptos" w:eastAsia="Calibri" w:hAnsi="Aptos"/>
                <w:b/>
                <w:bCs/>
                <w:sz w:val="24"/>
                <w:highlight w:val="yellow"/>
                <w:rPrChange w:id="368" w:author="Elza Renāte Naglinska" w:date="2026-03-19T16:40:00Z" w16du:dateUtc="2026-03-19T14:40:00Z">
                  <w:rPr>
                    <w:rFonts w:ascii="Times New Roman" w:eastAsia="Calibri" w:hAnsi="Times New Roman"/>
                    <w:b/>
                    <w:bCs/>
                    <w:sz w:val="24"/>
                    <w:highlight w:val="yellow"/>
                  </w:rPr>
                </w:rPrChange>
              </w:rPr>
            </w:pPr>
          </w:p>
        </w:tc>
        <w:tc>
          <w:tcPr>
            <w:tcW w:w="4594" w:type="dxa"/>
            <w:vMerge/>
            <w:vAlign w:val="center"/>
            <w:tcPrChange w:id="369" w:author="Evita Jansone" w:date="2026-02-05T09:30:00Z" w16du:dateUtc="2026-02-05T07:30:00Z">
              <w:tcPr>
                <w:tcW w:w="0" w:type="auto"/>
                <w:vMerge/>
              </w:tcPr>
            </w:tcPrChange>
          </w:tcPr>
          <w:p w14:paraId="7EDAEEDD" w14:textId="77777777" w:rsidR="006E2DB9" w:rsidRPr="00CA0536" w:rsidRDefault="006E2DB9" w:rsidP="006E2DB9">
            <w:pPr>
              <w:tabs>
                <w:tab w:val="left" w:pos="942"/>
                <w:tab w:val="left" w:pos="1257"/>
              </w:tabs>
              <w:spacing w:after="0" w:line="240" w:lineRule="auto"/>
              <w:jc w:val="both"/>
              <w:rPr>
                <w:rFonts w:ascii="Aptos" w:eastAsia="Calibri" w:hAnsi="Aptos"/>
                <w:sz w:val="24"/>
                <w:highlight w:val="yellow"/>
                <w:rPrChange w:id="370" w:author="Elza Renāte Naglinska" w:date="2026-03-19T16:40:00Z" w16du:dateUtc="2026-03-19T14:40:00Z">
                  <w:rPr>
                    <w:rFonts w:ascii="Times New Roman" w:eastAsia="Calibri" w:hAnsi="Times New Roman"/>
                    <w:sz w:val="24"/>
                    <w:highlight w:val="yellow"/>
                  </w:rPr>
                </w:rPrChange>
              </w:rPr>
            </w:pPr>
          </w:p>
        </w:tc>
        <w:tc>
          <w:tcPr>
            <w:tcW w:w="1387" w:type="dxa"/>
            <w:vMerge/>
            <w:vAlign w:val="center"/>
            <w:tcPrChange w:id="371" w:author="Evita Jansone" w:date="2026-02-05T09:30:00Z" w16du:dateUtc="2026-02-05T07:30:00Z">
              <w:tcPr>
                <w:tcW w:w="0" w:type="auto"/>
                <w:gridSpan w:val="2"/>
                <w:vMerge/>
              </w:tcPr>
            </w:tcPrChange>
          </w:tcPr>
          <w:p w14:paraId="300A90AB" w14:textId="77777777" w:rsidR="006E2DB9" w:rsidRPr="00CA0536" w:rsidRDefault="006E2DB9" w:rsidP="006E2DB9">
            <w:pPr>
              <w:spacing w:after="0" w:line="240" w:lineRule="auto"/>
              <w:jc w:val="center"/>
              <w:rPr>
                <w:rFonts w:ascii="Aptos" w:eastAsia="Calibri" w:hAnsi="Aptos"/>
                <w:b/>
                <w:sz w:val="24"/>
                <w:highlight w:val="yellow"/>
                <w:rPrChange w:id="372" w:author="Elza Renāte Naglinska" w:date="2026-03-19T16:40:00Z" w16du:dateUtc="2026-03-19T14:40:00Z">
                  <w:rPr>
                    <w:rFonts w:ascii="Times New Roman" w:eastAsia="Calibri" w:hAnsi="Times New Roman"/>
                    <w:b/>
                    <w:sz w:val="24"/>
                    <w:highlight w:val="yellow"/>
                  </w:rPr>
                </w:rPrChange>
              </w:rPr>
            </w:pPr>
          </w:p>
        </w:tc>
        <w:tc>
          <w:tcPr>
            <w:tcW w:w="1603" w:type="dxa"/>
            <w:tcBorders>
              <w:top w:val="single" w:sz="4" w:space="0" w:color="auto"/>
              <w:left w:val="single" w:sz="4" w:space="0" w:color="auto"/>
              <w:bottom w:val="single" w:sz="4" w:space="0" w:color="auto"/>
              <w:right w:val="single" w:sz="4" w:space="0" w:color="auto"/>
            </w:tcBorders>
            <w:tcPrChange w:id="373" w:author="Evita Jansone" w:date="2026-02-05T09:30:00Z" w16du:dateUtc="2026-02-05T07:30:00Z">
              <w:tcPr>
                <w:tcW w:w="1617" w:type="dxa"/>
                <w:tcBorders>
                  <w:top w:val="single" w:sz="4" w:space="0" w:color="auto"/>
                  <w:bottom w:val="single" w:sz="4" w:space="0" w:color="auto"/>
                </w:tcBorders>
              </w:tcPr>
            </w:tcPrChange>
          </w:tcPr>
          <w:p w14:paraId="205CB7AE" w14:textId="25CEDD22" w:rsidR="006E2DB9" w:rsidRPr="00CA0536" w:rsidRDefault="006E2DB9" w:rsidP="006E2DB9">
            <w:pPr>
              <w:autoSpaceDE w:val="0"/>
              <w:autoSpaceDN w:val="0"/>
              <w:adjustRightInd w:val="0"/>
              <w:spacing w:after="0" w:line="240" w:lineRule="auto"/>
              <w:contextualSpacing/>
              <w:jc w:val="center"/>
              <w:rPr>
                <w:rFonts w:ascii="Aptos" w:eastAsia="Calibri" w:hAnsi="Aptos"/>
                <w:b/>
                <w:sz w:val="24"/>
                <w:rPrChange w:id="374" w:author="Elza Renāte Naglinska" w:date="2026-03-19T16:40:00Z" w16du:dateUtc="2026-03-19T14:40:00Z">
                  <w:rPr>
                    <w:rFonts w:ascii="Times New Roman" w:eastAsia="Calibri" w:hAnsi="Times New Roman"/>
                    <w:b/>
                    <w:sz w:val="24"/>
                  </w:rPr>
                </w:rPrChange>
              </w:rPr>
            </w:pPr>
            <w:del w:id="375" w:author="Evita Jansone" w:date="2026-02-05T14:54:00Z" w16du:dateUtc="2026-02-05T12:54:00Z">
              <w:r w:rsidRPr="00CA0536" w:rsidDel="00F50B82">
                <w:rPr>
                  <w:rFonts w:ascii="Aptos" w:eastAsia="Calibri" w:hAnsi="Aptos"/>
                  <w:b/>
                  <w:sz w:val="24"/>
                  <w:rPrChange w:id="376" w:author="Elza Renāte Naglinska" w:date="2026-03-19T16:40:00Z" w16du:dateUtc="2026-03-19T14:40:00Z">
                    <w:rPr>
                      <w:rFonts w:ascii="Times New Roman" w:eastAsia="Calibri" w:hAnsi="Times New Roman"/>
                      <w:b/>
                      <w:sz w:val="24"/>
                    </w:rPr>
                  </w:rPrChange>
                </w:rPr>
                <w:delText>Nē</w:delText>
              </w:r>
            </w:del>
          </w:p>
        </w:tc>
        <w:tc>
          <w:tcPr>
            <w:tcW w:w="6037" w:type="dxa"/>
            <w:tcBorders>
              <w:top w:val="single" w:sz="4" w:space="0" w:color="auto"/>
              <w:left w:val="single" w:sz="4" w:space="0" w:color="auto"/>
              <w:bottom w:val="single" w:sz="4" w:space="0" w:color="auto"/>
              <w:right w:val="single" w:sz="4" w:space="0" w:color="auto"/>
            </w:tcBorders>
            <w:tcPrChange w:id="377" w:author="Evita Jansone" w:date="2026-02-05T09:30:00Z" w16du:dateUtc="2026-02-05T07:30:00Z">
              <w:tcPr>
                <w:tcW w:w="6096" w:type="dxa"/>
              </w:tcPr>
            </w:tcPrChange>
          </w:tcPr>
          <w:p w14:paraId="1FFF5399" w14:textId="7655758E" w:rsidR="006E2DB9" w:rsidRPr="00CA0536" w:rsidRDefault="006E2DB9" w:rsidP="006E2DB9">
            <w:pPr>
              <w:spacing w:after="0" w:line="240" w:lineRule="auto"/>
              <w:jc w:val="both"/>
              <w:rPr>
                <w:rFonts w:ascii="Aptos" w:hAnsi="Aptos"/>
                <w:b/>
                <w:sz w:val="24"/>
                <w:highlight w:val="yellow"/>
                <w:lang w:eastAsia="lv-LV"/>
                <w:rPrChange w:id="378" w:author="Elza Renāte Naglinska" w:date="2026-03-19T16:40:00Z" w16du:dateUtc="2026-03-19T14:40:00Z">
                  <w:rPr>
                    <w:rFonts w:ascii="Times New Roman" w:hAnsi="Times New Roman"/>
                    <w:b/>
                    <w:sz w:val="24"/>
                    <w:highlight w:val="yellow"/>
                    <w:lang w:eastAsia="lv-LV"/>
                  </w:rPr>
                </w:rPrChange>
              </w:rPr>
            </w:pPr>
            <w:del w:id="379" w:author="Evita Jansone" w:date="2026-02-05T14:54:00Z" w16du:dateUtc="2026-02-05T12:54:00Z">
              <w:r w:rsidRPr="00CA0536" w:rsidDel="00F50B82">
                <w:rPr>
                  <w:rFonts w:ascii="Aptos" w:hAnsi="Aptos"/>
                  <w:b/>
                  <w:bCs/>
                  <w:sz w:val="24"/>
                  <w:rPrChange w:id="380" w:author="Elza Renāte Naglinska" w:date="2026-03-19T16:40:00Z" w16du:dateUtc="2026-03-19T14:40:00Z">
                    <w:rPr>
                      <w:rFonts w:ascii="Times New Roman" w:hAnsi="Times New Roman"/>
                      <w:b/>
                      <w:bCs/>
                      <w:sz w:val="24"/>
                    </w:rPr>
                  </w:rPrChange>
                </w:rPr>
                <w:delText>Vērtējums ir</w:delText>
              </w:r>
              <w:r w:rsidRPr="00CA0536" w:rsidDel="00F50B82">
                <w:rPr>
                  <w:rFonts w:ascii="Aptos" w:hAnsi="Aptos"/>
                  <w:sz w:val="24"/>
                  <w:rPrChange w:id="381" w:author="Elza Renāte Naglinska" w:date="2026-03-19T16:40:00Z" w16du:dateUtc="2026-03-19T14:40:00Z">
                    <w:rPr>
                      <w:rFonts w:ascii="Times New Roman" w:hAnsi="Times New Roman"/>
                      <w:sz w:val="24"/>
                    </w:rPr>
                  </w:rPrChange>
                </w:rPr>
                <w:delText xml:space="preserve"> </w:delText>
              </w:r>
              <w:r w:rsidRPr="00CA0536" w:rsidDel="00F50B82">
                <w:rPr>
                  <w:rFonts w:ascii="Aptos" w:hAnsi="Aptos"/>
                  <w:b/>
                  <w:bCs/>
                  <w:sz w:val="24"/>
                  <w:rPrChange w:id="382" w:author="Elza Renāte Naglinska" w:date="2026-03-19T16:40:00Z" w16du:dateUtc="2026-03-19T14:40:00Z">
                    <w:rPr>
                      <w:rFonts w:ascii="Times New Roman" w:hAnsi="Times New Roman"/>
                      <w:b/>
                      <w:bCs/>
                      <w:sz w:val="24"/>
                    </w:rPr>
                  </w:rPrChange>
                </w:rPr>
                <w:delText>“Nē”</w:delText>
              </w:r>
              <w:r w:rsidRPr="00CA0536" w:rsidDel="00F50B82">
                <w:rPr>
                  <w:rFonts w:ascii="Aptos" w:hAnsi="Aptos"/>
                  <w:sz w:val="24"/>
                  <w:rPrChange w:id="383" w:author="Elza Renāte Naglinska" w:date="2026-03-19T16:40:00Z" w16du:dateUtc="2026-03-19T14:40:00Z">
                    <w:rPr>
                      <w:rFonts w:ascii="Times New Roman" w:hAnsi="Times New Roman"/>
                      <w:sz w:val="24"/>
                    </w:rPr>
                  </w:rPrChange>
                </w:rPr>
                <w:delTex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delText>
              </w:r>
            </w:del>
          </w:p>
        </w:tc>
      </w:tr>
      <w:tr w:rsidR="006E2DB9" w:rsidRPr="00CA0536" w14:paraId="0F876F6D"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384"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trPrChange w:id="385" w:author="Evita Jansone" w:date="2026-02-05T09:30:00Z" w16du:dateUtc="2026-02-05T07:30:00Z">
            <w:trPr>
              <w:gridAfter w:val="0"/>
              <w:trHeight w:val="697"/>
              <w:jc w:val="center"/>
            </w:trPr>
          </w:trPrChange>
        </w:trPr>
        <w:tc>
          <w:tcPr>
            <w:tcW w:w="975" w:type="dxa"/>
            <w:vMerge w:val="restart"/>
            <w:tcBorders>
              <w:top w:val="single" w:sz="4" w:space="0" w:color="auto"/>
              <w:left w:val="single" w:sz="4" w:space="0" w:color="auto"/>
              <w:bottom w:val="single" w:sz="4" w:space="0" w:color="auto"/>
              <w:right w:val="single" w:sz="4" w:space="0" w:color="auto"/>
            </w:tcBorders>
            <w:tcPrChange w:id="386" w:author="Evita Jansone" w:date="2026-02-05T09:30:00Z" w16du:dateUtc="2026-02-05T07:30:00Z">
              <w:tcPr>
                <w:tcW w:w="846" w:type="dxa"/>
                <w:gridSpan w:val="2"/>
                <w:vMerge w:val="restart"/>
              </w:tcPr>
            </w:tcPrChange>
          </w:tcPr>
          <w:p w14:paraId="4ECAEBEE" w14:textId="018A435D" w:rsidR="006E2DB9" w:rsidRPr="00D02D48" w:rsidRDefault="006E2DB9" w:rsidP="006E2DB9">
            <w:pPr>
              <w:tabs>
                <w:tab w:val="left" w:pos="942"/>
                <w:tab w:val="left" w:pos="1257"/>
              </w:tabs>
              <w:spacing w:after="0" w:line="240" w:lineRule="auto"/>
              <w:jc w:val="center"/>
              <w:rPr>
                <w:rFonts w:ascii="Aptos" w:eastAsia="Calibri" w:hAnsi="Aptos"/>
                <w:b/>
                <w:bCs/>
                <w:sz w:val="24"/>
              </w:rPr>
            </w:pPr>
            <w:r w:rsidRPr="00D02D48">
              <w:rPr>
                <w:rFonts w:ascii="Aptos" w:eastAsia="Calibri" w:hAnsi="Aptos"/>
                <w:b/>
                <w:bCs/>
                <w:sz w:val="24"/>
              </w:rPr>
              <w:t>1.</w:t>
            </w:r>
            <w:ins w:id="387" w:author="Evita Jansone" w:date="2026-02-05T10:52:00Z" w16du:dateUtc="2026-02-05T08:52:00Z">
              <w:r w:rsidR="002C11BD" w:rsidRPr="00D02D48">
                <w:rPr>
                  <w:rFonts w:ascii="Aptos" w:eastAsia="Calibri" w:hAnsi="Aptos"/>
                  <w:b/>
                  <w:bCs/>
                  <w:sz w:val="24"/>
                </w:rPr>
                <w:t>4</w:t>
              </w:r>
            </w:ins>
            <w:del w:id="388" w:author="Evita Jansone" w:date="2026-02-05T10:52:00Z" w16du:dateUtc="2026-02-05T08:52:00Z">
              <w:r w:rsidRPr="00D02D48" w:rsidDel="002C11BD">
                <w:rPr>
                  <w:rFonts w:ascii="Aptos" w:eastAsia="Calibri" w:hAnsi="Aptos"/>
                  <w:b/>
                  <w:bCs/>
                  <w:sz w:val="24"/>
                </w:rPr>
                <w:delText>6</w:delText>
              </w:r>
            </w:del>
            <w:r w:rsidRPr="00D02D48">
              <w:rPr>
                <w:rFonts w:ascii="Aptos" w:eastAsia="Calibri" w:hAnsi="Aptos"/>
                <w:b/>
                <w:bCs/>
                <w:sz w:val="24"/>
              </w:rPr>
              <w:t>.</w:t>
            </w:r>
          </w:p>
        </w:tc>
        <w:tc>
          <w:tcPr>
            <w:tcW w:w="4594" w:type="dxa"/>
            <w:vMerge w:val="restart"/>
            <w:tcBorders>
              <w:top w:val="single" w:sz="4" w:space="0" w:color="auto"/>
              <w:left w:val="single" w:sz="4" w:space="0" w:color="auto"/>
              <w:bottom w:val="single" w:sz="4" w:space="0" w:color="auto"/>
              <w:right w:val="single" w:sz="4" w:space="0" w:color="auto"/>
            </w:tcBorders>
            <w:tcPrChange w:id="389" w:author="Evita Jansone" w:date="2026-02-05T09:30:00Z" w16du:dateUtc="2026-02-05T07:30:00Z">
              <w:tcPr>
                <w:tcW w:w="4638" w:type="dxa"/>
                <w:gridSpan w:val="2"/>
                <w:vMerge w:val="restart"/>
              </w:tcPr>
            </w:tcPrChange>
          </w:tcPr>
          <w:p w14:paraId="59C9E47F" w14:textId="1FFED4DF" w:rsidR="006E2DB9" w:rsidRPr="00D02D48" w:rsidRDefault="006E2DB9" w:rsidP="006E2DB9">
            <w:pPr>
              <w:spacing w:after="0" w:line="240" w:lineRule="auto"/>
              <w:jc w:val="both"/>
              <w:rPr>
                <w:rFonts w:ascii="Aptos" w:eastAsia="Calibri" w:hAnsi="Aptos"/>
                <w:sz w:val="24"/>
              </w:rPr>
            </w:pPr>
            <w:r w:rsidRPr="00D02D48">
              <w:rPr>
                <w:rFonts w:ascii="Aptos" w:eastAsia="Calibri" w:hAnsi="Aptos"/>
                <w:sz w:val="24"/>
              </w:rPr>
              <w:t>PI paredzētais ES fonda finansējuma apmērs un intensitāte atbilst SAM MK noteikumos noteiktajam ES fonda finansējuma apmēram un intensitātei, iekļautās kopējās attiecināmās izmaksas un izmaksu pozīcijas atbilst SAM MK noteikumos noteiktajam, tai skaitā nepārsniedz noteikto izmaksu pozīciju apjomus un:</w:t>
            </w:r>
          </w:p>
          <w:p w14:paraId="314FD094" w14:textId="1BE7B0E2" w:rsidR="006E2DB9" w:rsidRPr="00D02D48" w:rsidRDefault="00D77114" w:rsidP="00177E03">
            <w:pPr>
              <w:spacing w:after="0" w:line="240" w:lineRule="auto"/>
              <w:jc w:val="both"/>
              <w:rPr>
                <w:rFonts w:ascii="Aptos" w:eastAsia="Calibri" w:hAnsi="Aptos"/>
                <w:sz w:val="24"/>
              </w:rPr>
            </w:pPr>
            <w:ins w:id="390" w:author="Evita Jansone" w:date="2026-02-05T10:53:00Z" w16du:dateUtc="2026-02-05T08:53:00Z">
              <w:r w:rsidRPr="00D02D48">
                <w:rPr>
                  <w:rFonts w:ascii="Aptos" w:eastAsia="Calibri" w:hAnsi="Aptos"/>
                  <w:sz w:val="24"/>
                </w:rPr>
                <w:t>1.4.1.</w:t>
              </w:r>
            </w:ins>
            <w:r w:rsidR="006E2DB9" w:rsidRPr="00D02D48">
              <w:rPr>
                <w:rFonts w:ascii="Aptos" w:eastAsia="Calibri" w:hAnsi="Aptos"/>
                <w:sz w:val="24"/>
              </w:rPr>
              <w:t>ir saistītas ar projekta īstenošanu,</w:t>
            </w:r>
          </w:p>
          <w:p w14:paraId="5E017B94" w14:textId="3BDB50C4" w:rsidR="006E2DB9" w:rsidRPr="00D02D48" w:rsidRDefault="7000006C" w:rsidP="00D02D48">
            <w:pPr>
              <w:spacing w:after="0" w:line="240" w:lineRule="auto"/>
              <w:jc w:val="both"/>
              <w:rPr>
                <w:rFonts w:ascii="Aptos" w:eastAsia="Calibri" w:hAnsi="Aptos"/>
                <w:sz w:val="24"/>
              </w:rPr>
            </w:pPr>
            <w:ins w:id="391" w:author="Evita Jansone" w:date="2026-02-05T10:53:00Z" w16du:dateUtc="2026-02-05T08:53:00Z">
              <w:r w:rsidRPr="00D02D48">
                <w:rPr>
                  <w:rFonts w:ascii="Aptos" w:eastAsia="Calibri" w:hAnsi="Aptos"/>
                  <w:sz w:val="24"/>
                </w:rPr>
                <w:t xml:space="preserve">1.4.2. </w:t>
              </w:r>
            </w:ins>
            <w:r w:rsidR="7BC8A863" w:rsidRPr="00D02D48">
              <w:rPr>
                <w:rFonts w:ascii="Aptos" w:eastAsia="Calibri" w:hAnsi="Aptos"/>
                <w:sz w:val="24"/>
              </w:rPr>
              <w:t xml:space="preserve">ir nepieciešamas projekta īstenošanai (projektā norādīto darbību īstenošanai, mērķa grupas vajadzību </w:t>
            </w:r>
            <w:r w:rsidR="7BC8A863" w:rsidRPr="00D02D48">
              <w:rPr>
                <w:rFonts w:ascii="Aptos" w:eastAsia="Calibri" w:hAnsi="Aptos"/>
                <w:sz w:val="24"/>
              </w:rPr>
              <w:lastRenderedPageBreak/>
              <w:t>nodrošināšanai, definētās problēmas risināšanai) un izvērtēta to lietderība,</w:t>
            </w:r>
          </w:p>
          <w:p w14:paraId="79EED758" w14:textId="662F682A" w:rsidR="006E2DB9" w:rsidRPr="00D02D48" w:rsidRDefault="001C42C7" w:rsidP="00177E03">
            <w:pPr>
              <w:spacing w:after="0" w:line="240" w:lineRule="auto"/>
              <w:jc w:val="both"/>
              <w:rPr>
                <w:rFonts w:ascii="Aptos" w:eastAsia="Calibri" w:hAnsi="Aptos"/>
                <w:sz w:val="24"/>
              </w:rPr>
            </w:pPr>
            <w:ins w:id="392" w:author="Evita Jansone" w:date="2026-02-05T10:53:00Z" w16du:dateUtc="2026-02-05T08:53:00Z">
              <w:r w:rsidRPr="00D02D48">
                <w:rPr>
                  <w:rFonts w:ascii="Aptos" w:eastAsia="Calibri" w:hAnsi="Aptos"/>
                  <w:sz w:val="24"/>
                </w:rPr>
                <w:t xml:space="preserve">1.4.3. </w:t>
              </w:r>
            </w:ins>
            <w:r w:rsidR="006E2DB9" w:rsidRPr="00D02D48">
              <w:rPr>
                <w:rFonts w:ascii="Aptos" w:eastAsia="Calibri" w:hAnsi="Aptos"/>
                <w:sz w:val="24"/>
              </w:rPr>
              <w:t>nodrošina projektā izvirzītā mērķa un rādītāju sasniegšanu.</w:t>
            </w:r>
          </w:p>
        </w:tc>
        <w:tc>
          <w:tcPr>
            <w:tcW w:w="1387" w:type="dxa"/>
            <w:vMerge w:val="restart"/>
            <w:tcBorders>
              <w:top w:val="single" w:sz="4" w:space="0" w:color="auto"/>
              <w:left w:val="single" w:sz="4" w:space="0" w:color="auto"/>
              <w:bottom w:val="single" w:sz="4" w:space="0" w:color="auto"/>
              <w:right w:val="single" w:sz="4" w:space="0" w:color="auto"/>
            </w:tcBorders>
            <w:tcPrChange w:id="393" w:author="Evita Jansone" w:date="2026-02-05T09:30:00Z" w16du:dateUtc="2026-02-05T07:30:00Z">
              <w:tcPr>
                <w:tcW w:w="1399" w:type="dxa"/>
                <w:gridSpan w:val="2"/>
                <w:vMerge w:val="restart"/>
              </w:tcPr>
            </w:tcPrChange>
          </w:tcPr>
          <w:p w14:paraId="5AC85177" w14:textId="77777777" w:rsidR="006E2DB9" w:rsidRPr="00D02D48" w:rsidRDefault="006E2DB9" w:rsidP="006E2DB9">
            <w:pPr>
              <w:spacing w:after="0" w:line="240" w:lineRule="auto"/>
              <w:jc w:val="center"/>
              <w:rPr>
                <w:rFonts w:ascii="Aptos" w:eastAsia="Calibri" w:hAnsi="Aptos"/>
                <w:b/>
                <w:sz w:val="24"/>
              </w:rPr>
            </w:pPr>
            <w:r w:rsidRPr="00D02D48">
              <w:rPr>
                <w:rFonts w:ascii="Aptos" w:eastAsia="Calibri" w:hAnsi="Aptos"/>
                <w:b/>
                <w:sz w:val="24"/>
              </w:rPr>
              <w:lastRenderedPageBreak/>
              <w:t>P</w:t>
            </w:r>
          </w:p>
        </w:tc>
        <w:tc>
          <w:tcPr>
            <w:tcW w:w="1603" w:type="dxa"/>
            <w:tcBorders>
              <w:top w:val="single" w:sz="4" w:space="0" w:color="auto"/>
              <w:left w:val="single" w:sz="4" w:space="0" w:color="auto"/>
              <w:bottom w:val="single" w:sz="4" w:space="0" w:color="auto"/>
              <w:right w:val="single" w:sz="4" w:space="0" w:color="auto"/>
            </w:tcBorders>
            <w:tcPrChange w:id="394" w:author="Evita Jansone" w:date="2026-02-05T09:30:00Z" w16du:dateUtc="2026-02-05T07:30:00Z">
              <w:tcPr>
                <w:tcW w:w="1617" w:type="dxa"/>
                <w:tcBorders>
                  <w:top w:val="single" w:sz="4" w:space="0" w:color="auto"/>
                  <w:bottom w:val="single" w:sz="4" w:space="0" w:color="auto"/>
                </w:tcBorders>
              </w:tcPr>
            </w:tcPrChange>
          </w:tcPr>
          <w:p w14:paraId="51EA1DDE" w14:textId="77777777" w:rsidR="006E2DB9" w:rsidRPr="00D02D48" w:rsidRDefault="006E2DB9" w:rsidP="006E2DB9">
            <w:pPr>
              <w:autoSpaceDE w:val="0"/>
              <w:autoSpaceDN w:val="0"/>
              <w:adjustRightInd w:val="0"/>
              <w:spacing w:after="0" w:line="240" w:lineRule="auto"/>
              <w:contextualSpacing/>
              <w:jc w:val="center"/>
              <w:rPr>
                <w:rFonts w:ascii="Aptos" w:eastAsia="Calibri" w:hAnsi="Aptos"/>
                <w:b/>
                <w:sz w:val="24"/>
              </w:rPr>
            </w:pPr>
            <w:r w:rsidRPr="00D02D48">
              <w:rPr>
                <w:rFonts w:ascii="Aptos" w:eastAsia="Calibri" w:hAnsi="Aptos"/>
                <w:b/>
                <w:sz w:val="24"/>
              </w:rPr>
              <w:t>Jā</w:t>
            </w:r>
          </w:p>
        </w:tc>
        <w:tc>
          <w:tcPr>
            <w:tcW w:w="6037" w:type="dxa"/>
            <w:tcBorders>
              <w:top w:val="single" w:sz="4" w:space="0" w:color="auto"/>
              <w:left w:val="single" w:sz="4" w:space="0" w:color="auto"/>
              <w:bottom w:val="single" w:sz="4" w:space="0" w:color="auto"/>
              <w:right w:val="single" w:sz="4" w:space="0" w:color="auto"/>
            </w:tcBorders>
            <w:tcPrChange w:id="395" w:author="Evita Jansone" w:date="2026-02-05T09:30:00Z" w16du:dateUtc="2026-02-05T07:30:00Z">
              <w:tcPr>
                <w:tcW w:w="6096" w:type="dxa"/>
              </w:tcPr>
            </w:tcPrChange>
          </w:tcPr>
          <w:p w14:paraId="1D88AD1C" w14:textId="301E5C2F" w:rsidR="006E2DB9" w:rsidRPr="00D02D48" w:rsidRDefault="006E2DB9" w:rsidP="006E2DB9">
            <w:pPr>
              <w:spacing w:after="0" w:line="240" w:lineRule="auto"/>
              <w:contextualSpacing/>
              <w:jc w:val="both"/>
              <w:rPr>
                <w:rFonts w:ascii="Aptos" w:eastAsia="Calibri" w:hAnsi="Aptos"/>
                <w:sz w:val="24"/>
              </w:rPr>
            </w:pPr>
            <w:r w:rsidRPr="00D02D48">
              <w:rPr>
                <w:rFonts w:ascii="Aptos" w:eastAsia="Calibri" w:hAnsi="Aptos"/>
                <w:b/>
                <w:bCs/>
                <w:sz w:val="24"/>
              </w:rPr>
              <w:t>Vērtējums ir “Jā”,</w:t>
            </w:r>
            <w:r w:rsidRPr="00D02D48">
              <w:rPr>
                <w:rFonts w:ascii="Aptos" w:eastAsia="Calibri" w:hAnsi="Aptos"/>
                <w:sz w:val="24"/>
              </w:rPr>
              <w:t xml:space="preserve"> ja PI un PI pievienotajos pielikumos, kas uzskaitīti atlases nolikumā, norādītais Eiropas Reģionālās attīstības fonda finansējums un tā atbalsta intensitāte atbilst SAM MK noteikumos noteiktajam Eiropas Reģionālās attīstības fonda finansējuma apjomam un atbalsta intensitātei, un PI plānotās izmaksas atbilst SAM MK noteikumos noteiktajām izmaksu pozīcijām un nepārsniedz to noteiktos apjomus (ja attiecināms), tai skaitā:</w:t>
            </w:r>
          </w:p>
          <w:p w14:paraId="1F65CE63" w14:textId="77777777" w:rsidR="006E2DB9" w:rsidRPr="00D02D48" w:rsidRDefault="006E2DB9" w:rsidP="006E2DB9">
            <w:pPr>
              <w:numPr>
                <w:ilvl w:val="0"/>
                <w:numId w:val="16"/>
              </w:numPr>
              <w:spacing w:after="0" w:line="240" w:lineRule="auto"/>
              <w:ind w:left="462" w:hanging="462"/>
              <w:jc w:val="both"/>
              <w:rPr>
                <w:rFonts w:ascii="Aptos" w:eastAsia="Calibri" w:hAnsi="Aptos"/>
                <w:sz w:val="24"/>
              </w:rPr>
            </w:pPr>
            <w:r w:rsidRPr="00D02D48">
              <w:rPr>
                <w:rFonts w:ascii="Aptos" w:eastAsia="Calibri" w:hAnsi="Aptos"/>
                <w:sz w:val="24"/>
              </w:rPr>
              <w:t>izmaksas ir nepieciešamas projekta plānoto darbību īstenošanai;</w:t>
            </w:r>
          </w:p>
          <w:p w14:paraId="1FAB5CD2" w14:textId="76A9E4F2" w:rsidR="006E2DB9" w:rsidRPr="00D02D48" w:rsidRDefault="006E2DB9" w:rsidP="006E2DB9">
            <w:pPr>
              <w:numPr>
                <w:ilvl w:val="0"/>
                <w:numId w:val="16"/>
              </w:numPr>
              <w:spacing w:after="0" w:line="240" w:lineRule="auto"/>
              <w:ind w:left="462" w:hanging="462"/>
              <w:jc w:val="both"/>
              <w:rPr>
                <w:rFonts w:ascii="Aptos" w:eastAsia="Calibri" w:hAnsi="Aptos"/>
                <w:sz w:val="24"/>
              </w:rPr>
            </w:pPr>
            <w:r w:rsidRPr="00D02D48">
              <w:rPr>
                <w:rFonts w:ascii="Aptos" w:eastAsia="Calibri" w:hAnsi="Aptos"/>
                <w:sz w:val="24"/>
              </w:rPr>
              <w:t xml:space="preserve">PI ir sniegts plānoto izmaksu lietderīguma pamatojums un izmaksu apmēra pamatojums – t.i., PI plānotās izmaksas atbilst vidējām tirgus cenām </w:t>
            </w:r>
            <w:r w:rsidRPr="00D02D48">
              <w:rPr>
                <w:rFonts w:ascii="Aptos" w:eastAsia="Calibri" w:hAnsi="Aptos"/>
                <w:sz w:val="24"/>
              </w:rPr>
              <w:lastRenderedPageBreak/>
              <w:t>konkrētās izmaksu pozīcijās (informāciju var pamatot ar, piemēram, publiski pieejamu avotu par preču vai pakalpojumu cenām norādīšanu, provizorisku tirgus izpēti</w:t>
            </w:r>
            <w:r w:rsidRPr="00D02D48">
              <w:rPr>
                <w:rFonts w:ascii="Aptos" w:eastAsia="Calibri" w:hAnsi="Aptos"/>
                <w:sz w:val="24"/>
                <w:vertAlign w:val="superscript"/>
              </w:rPr>
              <w:footnoteReference w:id="5"/>
            </w:r>
            <w:r w:rsidRPr="00D02D48">
              <w:rPr>
                <w:rFonts w:ascii="Aptos" w:eastAsia="Calibri" w:hAnsi="Aptos"/>
                <w:sz w:val="24"/>
              </w:rPr>
              <w:t>) u.c. informāciju);</w:t>
            </w:r>
          </w:p>
          <w:p w14:paraId="0C14A841" w14:textId="77777777" w:rsidR="006E2DB9" w:rsidRPr="00D02D48" w:rsidRDefault="006E2DB9" w:rsidP="006E2DB9">
            <w:pPr>
              <w:numPr>
                <w:ilvl w:val="0"/>
                <w:numId w:val="16"/>
              </w:numPr>
              <w:spacing w:after="0" w:line="240" w:lineRule="auto"/>
              <w:ind w:left="462" w:hanging="462"/>
              <w:jc w:val="both"/>
              <w:rPr>
                <w:rFonts w:ascii="Aptos" w:eastAsia="Calibri" w:hAnsi="Aptos"/>
                <w:sz w:val="24"/>
              </w:rPr>
            </w:pPr>
            <w:r w:rsidRPr="00D02D48">
              <w:rPr>
                <w:rFonts w:ascii="Aptos" w:eastAsia="Calibri" w:hAnsi="Aptos"/>
                <w:sz w:val="24"/>
              </w:rPr>
              <w:t>izmaksas nodrošina projektā izvirzītā mērķa un rādītāju sasniegšanu.</w:t>
            </w:r>
          </w:p>
        </w:tc>
      </w:tr>
      <w:tr w:rsidR="006E2DB9" w:rsidRPr="00CA0536" w14:paraId="79EEB790"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396"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53"/>
          <w:jc w:val="center"/>
          <w:trPrChange w:id="397" w:author="Evita Jansone" w:date="2026-02-05T09:30:00Z" w16du:dateUtc="2026-02-05T07:30:00Z">
            <w:trPr>
              <w:gridAfter w:val="0"/>
              <w:trHeight w:val="553"/>
              <w:jc w:val="center"/>
            </w:trPr>
          </w:trPrChange>
        </w:trPr>
        <w:tc>
          <w:tcPr>
            <w:tcW w:w="975" w:type="dxa"/>
            <w:vMerge/>
            <w:tcPrChange w:id="398" w:author="Evita Jansone" w:date="2026-02-05T09:30:00Z" w16du:dateUtc="2026-02-05T07:30:00Z">
              <w:tcPr>
                <w:tcW w:w="0" w:type="auto"/>
                <w:vMerge/>
              </w:tcPr>
            </w:tcPrChange>
          </w:tcPr>
          <w:p w14:paraId="59CA69B6" w14:textId="77777777" w:rsidR="006E2DB9" w:rsidRPr="00CA0536" w:rsidRDefault="006E2DB9" w:rsidP="006E2DB9">
            <w:pPr>
              <w:tabs>
                <w:tab w:val="left" w:pos="942"/>
                <w:tab w:val="left" w:pos="1257"/>
              </w:tabs>
              <w:spacing w:after="0" w:line="240" w:lineRule="auto"/>
              <w:jc w:val="center"/>
              <w:rPr>
                <w:rFonts w:ascii="Aptos" w:eastAsia="Calibri" w:hAnsi="Aptos"/>
                <w:b/>
                <w:bCs/>
                <w:sz w:val="24"/>
                <w:highlight w:val="yellow"/>
                <w:rPrChange w:id="399" w:author="Elza Renāte Naglinska" w:date="2026-03-19T16:40:00Z" w16du:dateUtc="2026-03-19T14:40:00Z">
                  <w:rPr>
                    <w:rFonts w:ascii="Times New Roman" w:eastAsia="Calibri" w:hAnsi="Times New Roman"/>
                    <w:b/>
                    <w:bCs/>
                    <w:sz w:val="24"/>
                    <w:highlight w:val="yellow"/>
                  </w:rPr>
                </w:rPrChange>
              </w:rPr>
            </w:pPr>
          </w:p>
        </w:tc>
        <w:tc>
          <w:tcPr>
            <w:tcW w:w="4594" w:type="dxa"/>
            <w:vMerge/>
            <w:tcPrChange w:id="400" w:author="Evita Jansone" w:date="2026-02-05T09:30:00Z" w16du:dateUtc="2026-02-05T07:30:00Z">
              <w:tcPr>
                <w:tcW w:w="0" w:type="auto"/>
                <w:vMerge/>
              </w:tcPr>
            </w:tcPrChange>
          </w:tcPr>
          <w:p w14:paraId="45463F09" w14:textId="77777777" w:rsidR="006E2DB9" w:rsidRPr="00CA0536" w:rsidRDefault="006E2DB9" w:rsidP="006E2DB9">
            <w:pPr>
              <w:tabs>
                <w:tab w:val="left" w:pos="942"/>
                <w:tab w:val="left" w:pos="1257"/>
              </w:tabs>
              <w:spacing w:after="0" w:line="240" w:lineRule="auto"/>
              <w:jc w:val="both"/>
              <w:rPr>
                <w:rFonts w:ascii="Aptos" w:eastAsia="Calibri" w:hAnsi="Aptos"/>
                <w:sz w:val="24"/>
                <w:highlight w:val="yellow"/>
                <w:rPrChange w:id="401" w:author="Elza Renāte Naglinska" w:date="2026-03-19T16:40:00Z" w16du:dateUtc="2026-03-19T14:40:00Z">
                  <w:rPr>
                    <w:rFonts w:ascii="Times New Roman" w:eastAsia="Calibri" w:hAnsi="Times New Roman"/>
                    <w:sz w:val="24"/>
                    <w:highlight w:val="yellow"/>
                  </w:rPr>
                </w:rPrChange>
              </w:rPr>
            </w:pPr>
          </w:p>
        </w:tc>
        <w:tc>
          <w:tcPr>
            <w:tcW w:w="1387" w:type="dxa"/>
            <w:vMerge/>
            <w:tcPrChange w:id="402" w:author="Evita Jansone" w:date="2026-02-05T09:30:00Z" w16du:dateUtc="2026-02-05T07:30:00Z">
              <w:tcPr>
                <w:tcW w:w="0" w:type="auto"/>
                <w:gridSpan w:val="2"/>
                <w:vMerge/>
              </w:tcPr>
            </w:tcPrChange>
          </w:tcPr>
          <w:p w14:paraId="32ED26E5" w14:textId="77777777" w:rsidR="006E2DB9" w:rsidRPr="00CA0536" w:rsidRDefault="006E2DB9" w:rsidP="006E2DB9">
            <w:pPr>
              <w:spacing w:after="0" w:line="240" w:lineRule="auto"/>
              <w:jc w:val="center"/>
              <w:rPr>
                <w:rFonts w:ascii="Aptos" w:eastAsia="Calibri" w:hAnsi="Aptos"/>
                <w:b/>
                <w:sz w:val="24"/>
                <w:highlight w:val="yellow"/>
                <w:rPrChange w:id="403" w:author="Elza Renāte Naglinska" w:date="2026-03-19T16:40:00Z" w16du:dateUtc="2026-03-19T14:40:00Z">
                  <w:rPr>
                    <w:rFonts w:ascii="Times New Roman" w:eastAsia="Calibri" w:hAnsi="Times New Roman"/>
                    <w:b/>
                    <w:sz w:val="24"/>
                    <w:highlight w:val="yellow"/>
                  </w:rPr>
                </w:rPrChange>
              </w:rPr>
            </w:pPr>
          </w:p>
        </w:tc>
        <w:tc>
          <w:tcPr>
            <w:tcW w:w="1603" w:type="dxa"/>
            <w:tcBorders>
              <w:top w:val="single" w:sz="4" w:space="0" w:color="auto"/>
              <w:left w:val="single" w:sz="4" w:space="0" w:color="auto"/>
              <w:bottom w:val="single" w:sz="4" w:space="0" w:color="auto"/>
              <w:right w:val="single" w:sz="4" w:space="0" w:color="auto"/>
            </w:tcBorders>
            <w:tcPrChange w:id="404" w:author="Evita Jansone" w:date="2026-02-05T09:30:00Z" w16du:dateUtc="2026-02-05T07:30:00Z">
              <w:tcPr>
                <w:tcW w:w="1617" w:type="dxa"/>
                <w:tcBorders>
                  <w:top w:val="single" w:sz="4" w:space="0" w:color="auto"/>
                  <w:bottom w:val="single" w:sz="4" w:space="0" w:color="auto"/>
                </w:tcBorders>
              </w:tcPr>
            </w:tcPrChange>
          </w:tcPr>
          <w:p w14:paraId="4EF9E4E0" w14:textId="77777777" w:rsidR="006E2DB9" w:rsidRPr="00CA0536" w:rsidRDefault="006E2DB9" w:rsidP="006E2DB9">
            <w:pPr>
              <w:autoSpaceDE w:val="0"/>
              <w:autoSpaceDN w:val="0"/>
              <w:adjustRightInd w:val="0"/>
              <w:spacing w:after="0" w:line="240" w:lineRule="auto"/>
              <w:contextualSpacing/>
              <w:jc w:val="center"/>
              <w:rPr>
                <w:rFonts w:ascii="Aptos" w:eastAsia="Calibri" w:hAnsi="Aptos"/>
                <w:b/>
                <w:sz w:val="24"/>
                <w:rPrChange w:id="405" w:author="Elza Renāte Naglinska" w:date="2026-03-19T16:40:00Z" w16du:dateUtc="2026-03-19T14:40:00Z">
                  <w:rPr>
                    <w:rFonts w:ascii="Times New Roman" w:eastAsia="Calibri" w:hAnsi="Times New Roman"/>
                    <w:b/>
                    <w:sz w:val="24"/>
                  </w:rPr>
                </w:rPrChange>
              </w:rPr>
            </w:pPr>
            <w:r w:rsidRPr="00CA0536">
              <w:rPr>
                <w:rFonts w:ascii="Aptos" w:eastAsia="Calibri" w:hAnsi="Aptos"/>
                <w:b/>
                <w:sz w:val="24"/>
                <w:rPrChange w:id="406" w:author="Elza Renāte Naglinska" w:date="2026-03-19T16:40:00Z" w16du:dateUtc="2026-03-19T14:40:00Z">
                  <w:rPr>
                    <w:rFonts w:ascii="Times New Roman" w:eastAsia="Calibri" w:hAnsi="Times New Roman"/>
                    <w:b/>
                    <w:sz w:val="24"/>
                  </w:rPr>
                </w:rPrChange>
              </w:rPr>
              <w:t>Jā, ar nosacījumu</w:t>
            </w:r>
          </w:p>
        </w:tc>
        <w:tc>
          <w:tcPr>
            <w:tcW w:w="6037" w:type="dxa"/>
            <w:tcBorders>
              <w:top w:val="single" w:sz="4" w:space="0" w:color="auto"/>
              <w:left w:val="single" w:sz="4" w:space="0" w:color="auto"/>
              <w:bottom w:val="single" w:sz="4" w:space="0" w:color="auto"/>
              <w:right w:val="single" w:sz="4" w:space="0" w:color="auto"/>
            </w:tcBorders>
            <w:tcPrChange w:id="407" w:author="Evita Jansone" w:date="2026-02-05T09:30:00Z" w16du:dateUtc="2026-02-05T07:30:00Z">
              <w:tcPr>
                <w:tcW w:w="6096" w:type="dxa"/>
              </w:tcPr>
            </w:tcPrChange>
          </w:tcPr>
          <w:p w14:paraId="63CE3C5D" w14:textId="743A7A8C" w:rsidR="006E2DB9" w:rsidRPr="00CA0536" w:rsidRDefault="006E2DB9" w:rsidP="006E2DB9">
            <w:pPr>
              <w:spacing w:after="0" w:line="240" w:lineRule="auto"/>
              <w:jc w:val="both"/>
              <w:rPr>
                <w:rFonts w:ascii="Aptos" w:hAnsi="Aptos"/>
                <w:b/>
                <w:sz w:val="24"/>
                <w:highlight w:val="yellow"/>
                <w:lang w:eastAsia="lv-LV"/>
                <w:rPrChange w:id="408" w:author="Elza Renāte Naglinska" w:date="2026-03-19T16:40:00Z" w16du:dateUtc="2026-03-19T14:40:00Z">
                  <w:rPr>
                    <w:rFonts w:ascii="Times New Roman" w:hAnsi="Times New Roman"/>
                    <w:b/>
                    <w:sz w:val="24"/>
                    <w:highlight w:val="yellow"/>
                    <w:lang w:eastAsia="lv-LV"/>
                  </w:rPr>
                </w:rPrChange>
              </w:rPr>
            </w:pPr>
            <w:r w:rsidRPr="00CA0536">
              <w:rPr>
                <w:rFonts w:ascii="Aptos" w:eastAsia="Times New Roman" w:hAnsi="Aptos"/>
                <w:sz w:val="24"/>
                <w:rPrChange w:id="409" w:author="Elza Renāte Naglinska" w:date="2026-03-19T16:40:00Z" w16du:dateUtc="2026-03-19T14:40:00Z">
                  <w:rPr>
                    <w:rFonts w:ascii="Times New Roman" w:eastAsia="Times New Roman" w:hAnsi="Times New Roman"/>
                    <w:sz w:val="24"/>
                  </w:rPr>
                </w:rPrChange>
              </w:rPr>
              <w:t xml:space="preserve">Ja PI neatbilst minētajām prasībām, </w:t>
            </w:r>
            <w:r w:rsidRPr="00CA0536">
              <w:rPr>
                <w:rFonts w:ascii="Aptos" w:eastAsia="Times New Roman" w:hAnsi="Aptos"/>
                <w:b/>
                <w:bCs/>
                <w:sz w:val="24"/>
                <w:rPrChange w:id="410" w:author="Elza Renāte Naglinska" w:date="2026-03-19T16:40:00Z" w16du:dateUtc="2026-03-19T14:40:00Z">
                  <w:rPr>
                    <w:rFonts w:ascii="Times New Roman" w:eastAsia="Times New Roman" w:hAnsi="Times New Roman"/>
                    <w:b/>
                    <w:bCs/>
                    <w:sz w:val="24"/>
                  </w:rPr>
                </w:rPrChange>
              </w:rPr>
              <w:t>vērtējums ir “Jā, ar nosacījumu”,</w:t>
            </w:r>
            <w:r w:rsidRPr="00CA0536">
              <w:rPr>
                <w:rFonts w:ascii="Aptos" w:eastAsia="Times New Roman" w:hAnsi="Aptos"/>
                <w:sz w:val="24"/>
                <w:rPrChange w:id="411" w:author="Elza Renāte Naglinska" w:date="2026-03-19T16:40:00Z" w16du:dateUtc="2026-03-19T14:40:00Z">
                  <w:rPr>
                    <w:rFonts w:ascii="Times New Roman" w:eastAsia="Times New Roman" w:hAnsi="Times New Roman"/>
                    <w:sz w:val="24"/>
                  </w:rPr>
                </w:rPrChange>
              </w:rPr>
              <w:t xml:space="preserve"> izvirza atbilstošus nosacījumus.</w:t>
            </w:r>
          </w:p>
        </w:tc>
      </w:tr>
      <w:tr w:rsidR="006E2DB9" w:rsidRPr="00CA0536" w14:paraId="7C2A8235"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12"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97"/>
          <w:jc w:val="center"/>
          <w:trPrChange w:id="413" w:author="Evita Jansone" w:date="2026-02-05T09:30:00Z" w16du:dateUtc="2026-02-05T07:30:00Z">
            <w:trPr>
              <w:gridAfter w:val="0"/>
              <w:trHeight w:val="697"/>
              <w:jc w:val="center"/>
            </w:trPr>
          </w:trPrChange>
        </w:trPr>
        <w:tc>
          <w:tcPr>
            <w:tcW w:w="975" w:type="dxa"/>
            <w:vMerge/>
            <w:tcPrChange w:id="414" w:author="Evita Jansone" w:date="2026-02-05T09:30:00Z" w16du:dateUtc="2026-02-05T07:30:00Z">
              <w:tcPr>
                <w:tcW w:w="0" w:type="auto"/>
                <w:vMerge/>
              </w:tcPr>
            </w:tcPrChange>
          </w:tcPr>
          <w:p w14:paraId="56051236" w14:textId="77777777" w:rsidR="006E2DB9" w:rsidRPr="00CA0536" w:rsidRDefault="006E2DB9" w:rsidP="006E2DB9">
            <w:pPr>
              <w:tabs>
                <w:tab w:val="left" w:pos="942"/>
                <w:tab w:val="left" w:pos="1257"/>
              </w:tabs>
              <w:spacing w:after="0" w:line="240" w:lineRule="auto"/>
              <w:jc w:val="center"/>
              <w:rPr>
                <w:rFonts w:ascii="Aptos" w:eastAsia="Calibri" w:hAnsi="Aptos"/>
                <w:b/>
                <w:bCs/>
                <w:sz w:val="24"/>
                <w:highlight w:val="yellow"/>
                <w:rPrChange w:id="415" w:author="Elza Renāte Naglinska" w:date="2026-03-19T16:40:00Z" w16du:dateUtc="2026-03-19T14:40:00Z">
                  <w:rPr>
                    <w:rFonts w:ascii="Times New Roman" w:eastAsia="Calibri" w:hAnsi="Times New Roman"/>
                    <w:b/>
                    <w:bCs/>
                    <w:sz w:val="24"/>
                    <w:highlight w:val="yellow"/>
                  </w:rPr>
                </w:rPrChange>
              </w:rPr>
            </w:pPr>
          </w:p>
        </w:tc>
        <w:tc>
          <w:tcPr>
            <w:tcW w:w="4594" w:type="dxa"/>
            <w:vMerge/>
            <w:tcPrChange w:id="416" w:author="Evita Jansone" w:date="2026-02-05T09:30:00Z" w16du:dateUtc="2026-02-05T07:30:00Z">
              <w:tcPr>
                <w:tcW w:w="0" w:type="auto"/>
                <w:vMerge/>
              </w:tcPr>
            </w:tcPrChange>
          </w:tcPr>
          <w:p w14:paraId="1B98880C" w14:textId="77777777" w:rsidR="006E2DB9" w:rsidRPr="00CA0536" w:rsidRDefault="006E2DB9" w:rsidP="006E2DB9">
            <w:pPr>
              <w:tabs>
                <w:tab w:val="left" w:pos="942"/>
                <w:tab w:val="left" w:pos="1257"/>
              </w:tabs>
              <w:spacing w:after="0" w:line="240" w:lineRule="auto"/>
              <w:jc w:val="both"/>
              <w:rPr>
                <w:rFonts w:ascii="Aptos" w:eastAsia="Calibri" w:hAnsi="Aptos"/>
                <w:sz w:val="24"/>
                <w:highlight w:val="yellow"/>
                <w:rPrChange w:id="417" w:author="Elza Renāte Naglinska" w:date="2026-03-19T16:40:00Z" w16du:dateUtc="2026-03-19T14:40:00Z">
                  <w:rPr>
                    <w:rFonts w:ascii="Times New Roman" w:eastAsia="Calibri" w:hAnsi="Times New Roman"/>
                    <w:sz w:val="24"/>
                    <w:highlight w:val="yellow"/>
                  </w:rPr>
                </w:rPrChange>
              </w:rPr>
            </w:pPr>
          </w:p>
        </w:tc>
        <w:tc>
          <w:tcPr>
            <w:tcW w:w="1387" w:type="dxa"/>
            <w:vMerge/>
            <w:tcPrChange w:id="418" w:author="Evita Jansone" w:date="2026-02-05T09:30:00Z" w16du:dateUtc="2026-02-05T07:30:00Z">
              <w:tcPr>
                <w:tcW w:w="0" w:type="auto"/>
                <w:gridSpan w:val="2"/>
                <w:vMerge/>
              </w:tcPr>
            </w:tcPrChange>
          </w:tcPr>
          <w:p w14:paraId="45A7F373" w14:textId="77777777" w:rsidR="006E2DB9" w:rsidRPr="00CA0536" w:rsidRDefault="006E2DB9" w:rsidP="006E2DB9">
            <w:pPr>
              <w:spacing w:after="0" w:line="240" w:lineRule="auto"/>
              <w:jc w:val="center"/>
              <w:rPr>
                <w:rFonts w:ascii="Aptos" w:eastAsia="Calibri" w:hAnsi="Aptos"/>
                <w:b/>
                <w:sz w:val="24"/>
                <w:highlight w:val="yellow"/>
                <w:rPrChange w:id="419" w:author="Elza Renāte Naglinska" w:date="2026-03-19T16:40:00Z" w16du:dateUtc="2026-03-19T14:40:00Z">
                  <w:rPr>
                    <w:rFonts w:ascii="Times New Roman" w:eastAsia="Calibri" w:hAnsi="Times New Roman"/>
                    <w:b/>
                    <w:sz w:val="24"/>
                    <w:highlight w:val="yellow"/>
                  </w:rPr>
                </w:rPrChange>
              </w:rPr>
            </w:pPr>
          </w:p>
        </w:tc>
        <w:tc>
          <w:tcPr>
            <w:tcW w:w="1603" w:type="dxa"/>
            <w:tcBorders>
              <w:top w:val="single" w:sz="4" w:space="0" w:color="auto"/>
              <w:left w:val="single" w:sz="4" w:space="0" w:color="auto"/>
              <w:bottom w:val="single" w:sz="4" w:space="0" w:color="auto"/>
              <w:right w:val="single" w:sz="4" w:space="0" w:color="auto"/>
            </w:tcBorders>
            <w:tcPrChange w:id="420" w:author="Evita Jansone" w:date="2026-02-05T09:30:00Z" w16du:dateUtc="2026-02-05T07:30:00Z">
              <w:tcPr>
                <w:tcW w:w="1617" w:type="dxa"/>
                <w:tcBorders>
                  <w:top w:val="single" w:sz="4" w:space="0" w:color="auto"/>
                  <w:bottom w:val="single" w:sz="4" w:space="0" w:color="auto"/>
                </w:tcBorders>
              </w:tcPr>
            </w:tcPrChange>
          </w:tcPr>
          <w:p w14:paraId="57335A5E" w14:textId="77777777" w:rsidR="006E2DB9" w:rsidRPr="00CA0536" w:rsidRDefault="006E2DB9" w:rsidP="006E2DB9">
            <w:pPr>
              <w:autoSpaceDE w:val="0"/>
              <w:autoSpaceDN w:val="0"/>
              <w:adjustRightInd w:val="0"/>
              <w:spacing w:after="0" w:line="240" w:lineRule="auto"/>
              <w:contextualSpacing/>
              <w:jc w:val="center"/>
              <w:rPr>
                <w:rFonts w:ascii="Aptos" w:eastAsia="Calibri" w:hAnsi="Aptos"/>
                <w:b/>
                <w:sz w:val="24"/>
                <w:rPrChange w:id="421" w:author="Elza Renāte Naglinska" w:date="2026-03-19T16:40:00Z" w16du:dateUtc="2026-03-19T14:40:00Z">
                  <w:rPr>
                    <w:rFonts w:ascii="Times New Roman" w:eastAsia="Calibri" w:hAnsi="Times New Roman"/>
                    <w:b/>
                    <w:sz w:val="24"/>
                  </w:rPr>
                </w:rPrChange>
              </w:rPr>
            </w:pPr>
            <w:r w:rsidRPr="00CA0536">
              <w:rPr>
                <w:rFonts w:ascii="Aptos" w:eastAsia="Calibri" w:hAnsi="Aptos"/>
                <w:b/>
                <w:sz w:val="24"/>
                <w:rPrChange w:id="422" w:author="Elza Renāte Naglinska" w:date="2026-03-19T16:40:00Z" w16du:dateUtc="2026-03-19T14:40:00Z">
                  <w:rPr>
                    <w:rFonts w:ascii="Times New Roman" w:eastAsia="Calibri" w:hAnsi="Times New Roman"/>
                    <w:b/>
                    <w:sz w:val="24"/>
                  </w:rPr>
                </w:rPrChange>
              </w:rPr>
              <w:t>Nē</w:t>
            </w:r>
          </w:p>
        </w:tc>
        <w:tc>
          <w:tcPr>
            <w:tcW w:w="6037" w:type="dxa"/>
            <w:tcBorders>
              <w:top w:val="single" w:sz="4" w:space="0" w:color="auto"/>
              <w:left w:val="single" w:sz="4" w:space="0" w:color="auto"/>
              <w:bottom w:val="single" w:sz="4" w:space="0" w:color="auto"/>
              <w:right w:val="single" w:sz="4" w:space="0" w:color="auto"/>
            </w:tcBorders>
            <w:tcPrChange w:id="423" w:author="Evita Jansone" w:date="2026-02-05T09:30:00Z" w16du:dateUtc="2026-02-05T07:30:00Z">
              <w:tcPr>
                <w:tcW w:w="6096" w:type="dxa"/>
              </w:tcPr>
            </w:tcPrChange>
          </w:tcPr>
          <w:p w14:paraId="681EAEF3" w14:textId="00CF7103" w:rsidR="006E2DB9" w:rsidRPr="00CA0536" w:rsidRDefault="006E2DB9" w:rsidP="006E2DB9">
            <w:pPr>
              <w:spacing w:after="0" w:line="240" w:lineRule="auto"/>
              <w:jc w:val="both"/>
              <w:rPr>
                <w:rFonts w:ascii="Aptos" w:hAnsi="Aptos"/>
                <w:b/>
                <w:sz w:val="24"/>
                <w:highlight w:val="yellow"/>
                <w:lang w:eastAsia="lv-LV"/>
                <w:rPrChange w:id="424" w:author="Elza Renāte Naglinska" w:date="2026-03-19T16:40:00Z" w16du:dateUtc="2026-03-19T14:40:00Z">
                  <w:rPr>
                    <w:rFonts w:ascii="Times New Roman" w:hAnsi="Times New Roman"/>
                    <w:b/>
                    <w:sz w:val="24"/>
                    <w:highlight w:val="yellow"/>
                    <w:lang w:eastAsia="lv-LV"/>
                  </w:rPr>
                </w:rPrChange>
              </w:rPr>
            </w:pPr>
            <w:r w:rsidRPr="00CA0536">
              <w:rPr>
                <w:rFonts w:ascii="Aptos" w:hAnsi="Aptos"/>
                <w:b/>
                <w:bCs/>
                <w:sz w:val="24"/>
                <w:rPrChange w:id="425" w:author="Elza Renāte Naglinska" w:date="2026-03-19T16:40:00Z" w16du:dateUtc="2026-03-19T14:40:00Z">
                  <w:rPr>
                    <w:rFonts w:ascii="Times New Roman" w:hAnsi="Times New Roman"/>
                    <w:b/>
                    <w:bCs/>
                    <w:sz w:val="24"/>
                  </w:rPr>
                </w:rPrChange>
              </w:rPr>
              <w:t>Vērtējums ir “Nē”</w:t>
            </w:r>
            <w:r w:rsidRPr="00CA0536">
              <w:rPr>
                <w:rFonts w:ascii="Aptos" w:hAnsi="Aptos"/>
                <w:sz w:val="24"/>
                <w:rPrChange w:id="426" w:author="Elza Renāte Naglinska" w:date="2026-03-19T16:40:00Z" w16du:dateUtc="2026-03-19T14:40:00Z">
                  <w:rPr>
                    <w:rFonts w:ascii="Times New Roman" w:hAnsi="Times New Roman"/>
                    <w:sz w:val="24"/>
                  </w:rPr>
                </w:rPrChange>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6E2DB9" w:rsidRPr="00CA0536" w14:paraId="4F2ED4FC"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27"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709"/>
          <w:jc w:val="center"/>
          <w:trPrChange w:id="428" w:author="Evita Jansone" w:date="2026-02-05T09:30:00Z" w16du:dateUtc="2026-02-05T07:30:00Z">
            <w:trPr>
              <w:gridAfter w:val="0"/>
              <w:trHeight w:val="709"/>
              <w:jc w:val="center"/>
            </w:trPr>
          </w:trPrChange>
        </w:trPr>
        <w:tc>
          <w:tcPr>
            <w:tcW w:w="975" w:type="dxa"/>
            <w:vMerge w:val="restart"/>
            <w:tcBorders>
              <w:top w:val="single" w:sz="4" w:space="0" w:color="auto"/>
              <w:left w:val="single" w:sz="4" w:space="0" w:color="auto"/>
              <w:bottom w:val="single" w:sz="4" w:space="0" w:color="auto"/>
              <w:right w:val="single" w:sz="4" w:space="0" w:color="auto"/>
            </w:tcBorders>
            <w:tcPrChange w:id="429" w:author="Evita Jansone" w:date="2026-02-05T09:30:00Z" w16du:dateUtc="2026-02-05T07:30:00Z">
              <w:tcPr>
                <w:tcW w:w="846" w:type="dxa"/>
                <w:gridSpan w:val="2"/>
                <w:vMerge w:val="restart"/>
              </w:tcPr>
            </w:tcPrChange>
          </w:tcPr>
          <w:p w14:paraId="65541890" w14:textId="3DE8C463" w:rsidR="006E2DB9" w:rsidRPr="00D02D48" w:rsidRDefault="006E2DB9" w:rsidP="006E2DB9">
            <w:pPr>
              <w:spacing w:after="0" w:line="240" w:lineRule="auto"/>
              <w:jc w:val="center"/>
              <w:rPr>
                <w:rFonts w:ascii="Aptos" w:hAnsi="Aptos"/>
                <w:b/>
                <w:bCs/>
                <w:sz w:val="24"/>
              </w:rPr>
            </w:pPr>
            <w:r w:rsidRPr="00D02D48">
              <w:rPr>
                <w:rFonts w:ascii="Aptos" w:hAnsi="Aptos"/>
                <w:b/>
                <w:bCs/>
                <w:color w:val="auto"/>
                <w:sz w:val="24"/>
              </w:rPr>
              <w:t>1.</w:t>
            </w:r>
            <w:ins w:id="430" w:author="Evita Jansone" w:date="2026-02-05T14:09:00Z" w16du:dateUtc="2026-02-05T12:09:00Z">
              <w:r w:rsidR="00D93467" w:rsidRPr="00D02D48">
                <w:rPr>
                  <w:rFonts w:ascii="Aptos" w:hAnsi="Aptos"/>
                  <w:b/>
                  <w:bCs/>
                  <w:color w:val="auto"/>
                  <w:sz w:val="24"/>
                </w:rPr>
                <w:t>5</w:t>
              </w:r>
            </w:ins>
            <w:del w:id="431" w:author="Evita Jansone" w:date="2026-02-05T14:09:00Z" w16du:dateUtc="2026-02-05T12:09:00Z">
              <w:r w:rsidRPr="00D02D48" w:rsidDel="00D93467">
                <w:rPr>
                  <w:rFonts w:ascii="Aptos" w:hAnsi="Aptos"/>
                  <w:b/>
                  <w:bCs/>
                  <w:color w:val="auto"/>
                  <w:sz w:val="24"/>
                </w:rPr>
                <w:delText>7</w:delText>
              </w:r>
            </w:del>
            <w:r w:rsidRPr="00D02D48">
              <w:rPr>
                <w:rFonts w:ascii="Aptos" w:hAnsi="Aptos"/>
                <w:b/>
                <w:bCs/>
                <w:color w:val="auto"/>
                <w:sz w:val="24"/>
              </w:rPr>
              <w:t>.</w:t>
            </w:r>
          </w:p>
        </w:tc>
        <w:tc>
          <w:tcPr>
            <w:tcW w:w="4594" w:type="dxa"/>
            <w:vMerge w:val="restart"/>
            <w:tcBorders>
              <w:top w:val="single" w:sz="4" w:space="0" w:color="auto"/>
              <w:left w:val="single" w:sz="4" w:space="0" w:color="auto"/>
              <w:bottom w:val="single" w:sz="4" w:space="0" w:color="auto"/>
              <w:right w:val="single" w:sz="4" w:space="0" w:color="auto"/>
            </w:tcBorders>
            <w:tcPrChange w:id="432" w:author="Evita Jansone" w:date="2026-02-05T09:30:00Z" w16du:dateUtc="2026-02-05T07:30:00Z">
              <w:tcPr>
                <w:tcW w:w="4638" w:type="dxa"/>
                <w:gridSpan w:val="2"/>
                <w:vMerge w:val="restart"/>
              </w:tcPr>
            </w:tcPrChange>
          </w:tcPr>
          <w:p w14:paraId="663F2DF1" w14:textId="4023C73C" w:rsidR="006E2DB9" w:rsidRPr="00D02D48" w:rsidRDefault="006E2DB9" w:rsidP="006E2DB9">
            <w:pPr>
              <w:spacing w:after="0" w:line="240" w:lineRule="auto"/>
              <w:jc w:val="both"/>
              <w:rPr>
                <w:rFonts w:ascii="Aptos" w:hAnsi="Aptos"/>
                <w:sz w:val="24"/>
              </w:rPr>
            </w:pPr>
            <w:r w:rsidRPr="00D02D48">
              <w:rPr>
                <w:rFonts w:ascii="Aptos" w:hAnsi="Aptos"/>
                <w:sz w:val="24"/>
              </w:rPr>
              <w:t xml:space="preserve">Projekta iesniedzējam un projekta sadarbības partnerim (ja attiecināms) ir pietiekama īstenošanas un finanšu kapacitāte projekta īstenošanai. </w:t>
            </w:r>
          </w:p>
        </w:tc>
        <w:tc>
          <w:tcPr>
            <w:tcW w:w="1387" w:type="dxa"/>
            <w:vMerge w:val="restart"/>
            <w:tcBorders>
              <w:top w:val="single" w:sz="4" w:space="0" w:color="auto"/>
              <w:left w:val="single" w:sz="4" w:space="0" w:color="auto"/>
              <w:bottom w:val="single" w:sz="4" w:space="0" w:color="auto"/>
              <w:right w:val="single" w:sz="4" w:space="0" w:color="auto"/>
            </w:tcBorders>
            <w:tcPrChange w:id="433" w:author="Evita Jansone" w:date="2026-02-05T09:30:00Z" w16du:dateUtc="2026-02-05T07:30:00Z">
              <w:tcPr>
                <w:tcW w:w="1399" w:type="dxa"/>
                <w:gridSpan w:val="2"/>
                <w:vMerge w:val="restart"/>
              </w:tcPr>
            </w:tcPrChange>
          </w:tcPr>
          <w:p w14:paraId="20D26A64" w14:textId="77777777" w:rsidR="006E2DB9" w:rsidRPr="00D02D48" w:rsidRDefault="006E2DB9" w:rsidP="006E2DB9">
            <w:pPr>
              <w:pStyle w:val="ListParagraph"/>
              <w:ind w:left="0"/>
              <w:jc w:val="center"/>
              <w:rPr>
                <w:rFonts w:ascii="Aptos" w:hAnsi="Aptos"/>
                <w:b/>
                <w:bCs/>
              </w:rPr>
            </w:pPr>
            <w:r w:rsidRPr="00D02D48">
              <w:rPr>
                <w:rFonts w:ascii="Aptos" w:hAnsi="Aptos"/>
                <w:b/>
                <w:bCs/>
              </w:rPr>
              <w:t>P</w:t>
            </w:r>
          </w:p>
        </w:tc>
        <w:tc>
          <w:tcPr>
            <w:tcW w:w="1603" w:type="dxa"/>
            <w:tcBorders>
              <w:top w:val="single" w:sz="4" w:space="0" w:color="auto"/>
              <w:left w:val="single" w:sz="4" w:space="0" w:color="auto"/>
              <w:bottom w:val="single" w:sz="4" w:space="0" w:color="auto"/>
              <w:right w:val="single" w:sz="4" w:space="0" w:color="auto"/>
            </w:tcBorders>
            <w:tcPrChange w:id="434" w:author="Evita Jansone" w:date="2026-02-05T09:30:00Z" w16du:dateUtc="2026-02-05T07:30:00Z">
              <w:tcPr>
                <w:tcW w:w="1617" w:type="dxa"/>
              </w:tcPr>
            </w:tcPrChange>
          </w:tcPr>
          <w:p w14:paraId="485D0773" w14:textId="70D2BCEB" w:rsidR="006E2DB9" w:rsidRPr="00D02D48" w:rsidRDefault="006E2DB9" w:rsidP="006E2DB9">
            <w:pPr>
              <w:pStyle w:val="NoSpacing"/>
              <w:jc w:val="center"/>
              <w:rPr>
                <w:rFonts w:ascii="Aptos" w:hAnsi="Aptos"/>
                <w:b/>
                <w:bCs/>
                <w:color w:val="auto"/>
                <w:sz w:val="24"/>
              </w:rPr>
            </w:pPr>
            <w:r w:rsidRPr="00D02D48">
              <w:rPr>
                <w:rFonts w:ascii="Aptos" w:hAnsi="Aptos"/>
                <w:b/>
                <w:bCs/>
                <w:color w:val="auto"/>
                <w:sz w:val="24"/>
              </w:rPr>
              <w:t>Jā</w:t>
            </w:r>
          </w:p>
        </w:tc>
        <w:tc>
          <w:tcPr>
            <w:tcW w:w="6037" w:type="dxa"/>
            <w:tcBorders>
              <w:top w:val="single" w:sz="4" w:space="0" w:color="auto"/>
              <w:left w:val="single" w:sz="4" w:space="0" w:color="auto"/>
              <w:bottom w:val="single" w:sz="4" w:space="0" w:color="auto"/>
              <w:right w:val="single" w:sz="4" w:space="0" w:color="auto"/>
            </w:tcBorders>
            <w:tcPrChange w:id="435" w:author="Evita Jansone" w:date="2026-02-05T09:30:00Z" w16du:dateUtc="2026-02-05T07:30:00Z">
              <w:tcPr>
                <w:tcW w:w="6096" w:type="dxa"/>
              </w:tcPr>
            </w:tcPrChange>
          </w:tcPr>
          <w:p w14:paraId="1F7AE4DC" w14:textId="6C449FC5" w:rsidR="006E2DB9" w:rsidRPr="00D02D48" w:rsidRDefault="006E2DB9" w:rsidP="006E2DB9">
            <w:pPr>
              <w:pStyle w:val="NoSpacing"/>
              <w:jc w:val="both"/>
              <w:rPr>
                <w:rFonts w:ascii="Aptos" w:hAnsi="Aptos"/>
                <w:color w:val="auto"/>
                <w:sz w:val="24"/>
              </w:rPr>
            </w:pPr>
            <w:r w:rsidRPr="00D02D48">
              <w:rPr>
                <w:rFonts w:ascii="Aptos" w:hAnsi="Aptos"/>
                <w:b/>
                <w:bCs/>
                <w:color w:val="auto"/>
                <w:sz w:val="24"/>
              </w:rPr>
              <w:t>Vērtējums ir „Jā”</w:t>
            </w:r>
            <w:r w:rsidRPr="00D02D48">
              <w:rPr>
                <w:rFonts w:ascii="Aptos" w:hAnsi="Aptos"/>
                <w:color w:val="auto"/>
                <w:sz w:val="24"/>
              </w:rPr>
              <w:t>, ja PI sadaļās “Projekta īstenošana un vadība” raksturotā projekta ieviešanai nepieciešamā administrēšanas, īstenošanas un finanšu kapacitāte ir pietiekama:</w:t>
            </w:r>
          </w:p>
          <w:p w14:paraId="48AA804C" w14:textId="59B96B1D" w:rsidR="006E2DB9" w:rsidRPr="00D02D48" w:rsidRDefault="006E2DB9" w:rsidP="006E2DB9">
            <w:pPr>
              <w:pStyle w:val="NoSpacing"/>
              <w:numPr>
                <w:ilvl w:val="1"/>
                <w:numId w:val="18"/>
              </w:numPr>
              <w:spacing w:after="120"/>
              <w:ind w:left="462" w:hanging="432"/>
              <w:jc w:val="both"/>
              <w:rPr>
                <w:rFonts w:ascii="Aptos" w:hAnsi="Aptos"/>
                <w:color w:val="auto"/>
                <w:sz w:val="24"/>
              </w:rPr>
            </w:pPr>
            <w:r w:rsidRPr="00D02D48">
              <w:rPr>
                <w:rFonts w:ascii="Aptos" w:hAnsi="Aptos"/>
                <w:b/>
                <w:bCs/>
                <w:color w:val="auto"/>
                <w:sz w:val="24"/>
              </w:rPr>
              <w:t>projekta administrēšanas un īstenošanas kapacitāte ir pietiekama</w:t>
            </w:r>
            <w:r w:rsidRPr="00D02D48">
              <w:rPr>
                <w:rFonts w:ascii="Aptos" w:hAnsi="Aptos"/>
                <w:color w:val="auto"/>
                <w:sz w:val="24"/>
              </w:rPr>
              <w:t>, ja PI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w:t>
            </w:r>
          </w:p>
          <w:p w14:paraId="1992BD64" w14:textId="7D03976F" w:rsidR="006E2DB9" w:rsidRPr="00D02D48" w:rsidRDefault="006E2DB9" w:rsidP="006E2DB9">
            <w:pPr>
              <w:pStyle w:val="NoSpacing"/>
              <w:spacing w:after="120"/>
              <w:jc w:val="both"/>
              <w:rPr>
                <w:rFonts w:ascii="Aptos" w:hAnsi="Aptos"/>
                <w:color w:val="auto"/>
                <w:sz w:val="24"/>
              </w:rPr>
            </w:pPr>
            <w:r w:rsidRPr="00D02D48">
              <w:rPr>
                <w:rFonts w:ascii="Aptos" w:hAnsi="Aptos"/>
                <w:color w:val="auto"/>
                <w:sz w:val="24"/>
              </w:rPr>
              <w:t xml:space="preserve">Projekta vadītājam ir augstākā izglītība un darba pieredze vismaz viena IKT projekta vadībā, vēlama papildu </w:t>
            </w:r>
            <w:r w:rsidRPr="00D02D48">
              <w:rPr>
                <w:rFonts w:ascii="Aptos" w:hAnsi="Aptos"/>
                <w:color w:val="auto"/>
                <w:sz w:val="24"/>
              </w:rPr>
              <w:lastRenderedPageBreak/>
              <w:t>pieredze IKT attīstības pasākumu vadībā vai citu nozaru projektu vadībā.</w:t>
            </w:r>
          </w:p>
          <w:p w14:paraId="0F05A6DA" w14:textId="12CA0453" w:rsidR="006E2DB9" w:rsidRPr="00D02D48" w:rsidRDefault="006E2DB9" w:rsidP="006E2DB9">
            <w:pPr>
              <w:pStyle w:val="NoSpacing"/>
              <w:spacing w:after="120"/>
              <w:jc w:val="both"/>
              <w:rPr>
                <w:rFonts w:ascii="Aptos" w:hAnsi="Aptos"/>
                <w:color w:val="auto"/>
                <w:sz w:val="24"/>
              </w:rPr>
            </w:pPr>
            <w:r w:rsidRPr="00D02D48">
              <w:rPr>
                <w:rFonts w:ascii="Aptos" w:hAnsi="Aptos"/>
                <w:color w:val="auto"/>
                <w:sz w:val="24"/>
              </w:rPr>
              <w:t>PI ir norādīts, ka pēc projekta apstiprināšanas tiks izveidota projekta uzraudzības padome atbilstoši SAM MK noteikumos noteiktajam.</w:t>
            </w:r>
          </w:p>
          <w:p w14:paraId="6C329649" w14:textId="0ABBF4AA" w:rsidR="006E2DB9" w:rsidRPr="00D02D48" w:rsidRDefault="006E2DB9" w:rsidP="006E2DB9">
            <w:pPr>
              <w:pStyle w:val="NoSpacing"/>
              <w:numPr>
                <w:ilvl w:val="0"/>
                <w:numId w:val="25"/>
              </w:numPr>
              <w:ind w:left="462"/>
              <w:jc w:val="both"/>
              <w:rPr>
                <w:rFonts w:ascii="Aptos" w:hAnsi="Aptos"/>
                <w:sz w:val="24"/>
                <w:lang w:eastAsia="lv-LV"/>
              </w:rPr>
            </w:pPr>
            <w:r w:rsidRPr="00D02D48">
              <w:rPr>
                <w:rFonts w:ascii="Aptos" w:hAnsi="Aptos"/>
                <w:b/>
                <w:bCs/>
                <w:color w:val="auto"/>
                <w:sz w:val="24"/>
              </w:rPr>
              <w:t>finanšu</w:t>
            </w:r>
            <w:r w:rsidRPr="00D02D48">
              <w:rPr>
                <w:rFonts w:ascii="Aptos" w:hAnsi="Aptos"/>
                <w:b/>
                <w:bCs/>
                <w:sz w:val="24"/>
                <w:lang w:eastAsia="lv-LV"/>
              </w:rPr>
              <w:t xml:space="preserve"> </w:t>
            </w:r>
            <w:r w:rsidRPr="00D02D48">
              <w:rPr>
                <w:rFonts w:ascii="Aptos" w:hAnsi="Aptos"/>
                <w:b/>
                <w:bCs/>
                <w:color w:val="auto"/>
                <w:sz w:val="24"/>
              </w:rPr>
              <w:t>kapacitāte ir pietiekama</w:t>
            </w:r>
            <w:r w:rsidRPr="00D02D48">
              <w:rPr>
                <w:rFonts w:ascii="Aptos" w:hAnsi="Aptos"/>
                <w:color w:val="auto"/>
                <w:sz w:val="24"/>
              </w:rPr>
              <w:t>, ja:</w:t>
            </w:r>
          </w:p>
          <w:p w14:paraId="265C52EE" w14:textId="2B4D8FA6" w:rsidR="006E2DB9" w:rsidRPr="00D02D48" w:rsidRDefault="006E2DB9" w:rsidP="006E2DB9">
            <w:pPr>
              <w:pStyle w:val="ListParagraph"/>
              <w:numPr>
                <w:ilvl w:val="0"/>
                <w:numId w:val="12"/>
              </w:numPr>
              <w:jc w:val="both"/>
              <w:textAlignment w:val="baseline"/>
              <w:rPr>
                <w:rFonts w:ascii="Aptos" w:hAnsi="Aptos"/>
                <w:lang w:eastAsia="lv-LV"/>
              </w:rPr>
            </w:pPr>
            <w:r w:rsidRPr="00D02D48">
              <w:rPr>
                <w:rFonts w:ascii="Aptos" w:hAnsi="Aptos"/>
                <w:lang w:eastAsia="lv-LV"/>
              </w:rPr>
              <w:t>norādīti un pamatoti finansējuma avoti projektā plānotā projekta iesniedzēja līdzfinansējuma nodrošināšanai;</w:t>
            </w:r>
          </w:p>
          <w:p w14:paraId="32C51E79" w14:textId="0A2733AE" w:rsidR="006E2DB9" w:rsidRPr="00D02D48" w:rsidRDefault="006E2DB9" w:rsidP="006E2DB9">
            <w:pPr>
              <w:pStyle w:val="ListParagraph"/>
              <w:numPr>
                <w:ilvl w:val="0"/>
                <w:numId w:val="12"/>
              </w:numPr>
              <w:jc w:val="both"/>
              <w:textAlignment w:val="baseline"/>
              <w:rPr>
                <w:rFonts w:ascii="Aptos" w:hAnsi="Aptos"/>
                <w:lang w:eastAsia="lv-LV"/>
              </w:rPr>
            </w:pPr>
            <w:r w:rsidRPr="00D02D48">
              <w:rPr>
                <w:rFonts w:ascii="Aptos" w:hAnsi="Aptos"/>
                <w:lang w:eastAsia="lv-LV"/>
              </w:rPr>
              <w:t>sniegts pamatojums par PI iesniedzēja un sadarbības partnera (ja attiecināms) spēju nodrošināt nepieciešamo projekta iesniedzēja un sadarbības partnera (ja attiecināms) līdzfinansējumu, tai skaitā, pamatojot projekta iesniedzēja un sadarbības partnera (ja attiecināms) pieejamību norādītajiem finansējuma avotiem projekta īstenošanas laikā un pamatojot nepārtrauktas finanšu plūsmas nodrošināšanu projekta ieviešanai tā plānotajā apjomā un termiņā.</w:t>
            </w:r>
          </w:p>
        </w:tc>
      </w:tr>
      <w:tr w:rsidR="006E2DB9" w:rsidRPr="00CA0536" w14:paraId="26FC7AD5"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36"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54"/>
          <w:jc w:val="center"/>
          <w:trPrChange w:id="437" w:author="Evita Jansone" w:date="2026-02-05T09:30:00Z" w16du:dateUtc="2026-02-05T07:30:00Z">
            <w:trPr>
              <w:gridAfter w:val="0"/>
              <w:trHeight w:val="554"/>
              <w:jc w:val="center"/>
            </w:trPr>
          </w:trPrChange>
        </w:trPr>
        <w:tc>
          <w:tcPr>
            <w:tcW w:w="975" w:type="dxa"/>
            <w:vMerge/>
            <w:tcPrChange w:id="438" w:author="Evita Jansone" w:date="2026-02-05T09:30:00Z" w16du:dateUtc="2026-02-05T07:30:00Z">
              <w:tcPr>
                <w:tcW w:w="0" w:type="auto"/>
                <w:vMerge/>
              </w:tcPr>
            </w:tcPrChange>
          </w:tcPr>
          <w:p w14:paraId="52AD96E5" w14:textId="77777777" w:rsidR="006E2DB9" w:rsidRPr="00CA0536" w:rsidRDefault="006E2DB9" w:rsidP="006E2DB9">
            <w:pPr>
              <w:spacing w:after="0" w:line="240" w:lineRule="auto"/>
              <w:jc w:val="both"/>
              <w:rPr>
                <w:rFonts w:ascii="Aptos" w:hAnsi="Aptos"/>
                <w:color w:val="auto"/>
                <w:sz w:val="24"/>
                <w:rPrChange w:id="439" w:author="Elza Renāte Naglinska" w:date="2026-03-19T16:40:00Z" w16du:dateUtc="2026-03-19T14:40:00Z">
                  <w:rPr>
                    <w:rFonts w:ascii="Times New Roman" w:hAnsi="Times New Roman"/>
                    <w:color w:val="auto"/>
                    <w:sz w:val="24"/>
                  </w:rPr>
                </w:rPrChange>
              </w:rPr>
            </w:pPr>
          </w:p>
        </w:tc>
        <w:tc>
          <w:tcPr>
            <w:tcW w:w="4594" w:type="dxa"/>
            <w:vMerge/>
            <w:tcPrChange w:id="440" w:author="Evita Jansone" w:date="2026-02-05T09:30:00Z" w16du:dateUtc="2026-02-05T07:30:00Z">
              <w:tcPr>
                <w:tcW w:w="0" w:type="auto"/>
                <w:vMerge/>
              </w:tcPr>
            </w:tcPrChange>
          </w:tcPr>
          <w:p w14:paraId="6882B6BD" w14:textId="77777777" w:rsidR="006E2DB9" w:rsidRPr="00CA0536" w:rsidRDefault="006E2DB9" w:rsidP="006E2DB9">
            <w:pPr>
              <w:spacing w:after="0" w:line="240" w:lineRule="auto"/>
              <w:jc w:val="both"/>
              <w:rPr>
                <w:rFonts w:ascii="Aptos" w:hAnsi="Aptos"/>
                <w:sz w:val="24"/>
                <w:rPrChange w:id="441" w:author="Elza Renāte Naglinska" w:date="2026-03-19T16:40:00Z" w16du:dateUtc="2026-03-19T14:40:00Z">
                  <w:rPr>
                    <w:rFonts w:ascii="Times New Roman" w:hAnsi="Times New Roman"/>
                    <w:sz w:val="24"/>
                  </w:rPr>
                </w:rPrChange>
              </w:rPr>
            </w:pPr>
          </w:p>
        </w:tc>
        <w:tc>
          <w:tcPr>
            <w:tcW w:w="1387" w:type="dxa"/>
            <w:vMerge/>
            <w:tcPrChange w:id="442" w:author="Evita Jansone" w:date="2026-02-05T09:30:00Z" w16du:dateUtc="2026-02-05T07:30:00Z">
              <w:tcPr>
                <w:tcW w:w="0" w:type="auto"/>
                <w:gridSpan w:val="2"/>
                <w:vMerge/>
              </w:tcPr>
            </w:tcPrChange>
          </w:tcPr>
          <w:p w14:paraId="79A971E9" w14:textId="77777777" w:rsidR="006E2DB9" w:rsidRPr="00CA0536" w:rsidRDefault="006E2DB9" w:rsidP="006E2DB9">
            <w:pPr>
              <w:pStyle w:val="ListParagraph"/>
              <w:ind w:left="0"/>
              <w:jc w:val="center"/>
              <w:rPr>
                <w:rFonts w:ascii="Aptos" w:hAnsi="Aptos"/>
                <w:rPrChange w:id="443" w:author="Elza Renāte Naglinska" w:date="2026-03-19T16:40:00Z" w16du:dateUtc="2026-03-19T14:40:00Z">
                  <w:rPr/>
                </w:rPrChange>
              </w:rPr>
            </w:pPr>
          </w:p>
        </w:tc>
        <w:tc>
          <w:tcPr>
            <w:tcW w:w="1603" w:type="dxa"/>
            <w:tcBorders>
              <w:top w:val="single" w:sz="4" w:space="0" w:color="auto"/>
              <w:left w:val="single" w:sz="4" w:space="0" w:color="auto"/>
              <w:bottom w:val="single" w:sz="4" w:space="0" w:color="auto"/>
              <w:right w:val="single" w:sz="4" w:space="0" w:color="auto"/>
            </w:tcBorders>
            <w:tcPrChange w:id="444" w:author="Evita Jansone" w:date="2026-02-05T09:30:00Z" w16du:dateUtc="2026-02-05T07:30:00Z">
              <w:tcPr>
                <w:tcW w:w="1617" w:type="dxa"/>
              </w:tcPr>
            </w:tcPrChange>
          </w:tcPr>
          <w:p w14:paraId="7483DE25" w14:textId="77777777" w:rsidR="006E2DB9" w:rsidRPr="00CA0536" w:rsidRDefault="006E2DB9" w:rsidP="006E2DB9">
            <w:pPr>
              <w:pStyle w:val="NoSpacing"/>
              <w:jc w:val="center"/>
              <w:rPr>
                <w:rFonts w:ascii="Aptos" w:hAnsi="Aptos"/>
                <w:b/>
                <w:bCs/>
                <w:color w:val="auto"/>
                <w:sz w:val="24"/>
                <w:rPrChange w:id="445"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446" w:author="Elza Renāte Naglinska" w:date="2026-03-19T16:40:00Z" w16du:dateUtc="2026-03-19T14:40:00Z">
                  <w:rPr>
                    <w:rFonts w:ascii="Times New Roman" w:hAnsi="Times New Roman"/>
                    <w:b/>
                    <w:bCs/>
                    <w:color w:val="auto"/>
                    <w:sz w:val="24"/>
                  </w:rPr>
                </w:rPrChange>
              </w:rPr>
              <w:t>Jā, ar nosacījumu</w:t>
            </w:r>
          </w:p>
        </w:tc>
        <w:tc>
          <w:tcPr>
            <w:tcW w:w="6037" w:type="dxa"/>
            <w:tcBorders>
              <w:top w:val="single" w:sz="4" w:space="0" w:color="auto"/>
              <w:left w:val="single" w:sz="4" w:space="0" w:color="auto"/>
              <w:bottom w:val="single" w:sz="4" w:space="0" w:color="auto"/>
              <w:right w:val="single" w:sz="4" w:space="0" w:color="auto"/>
            </w:tcBorders>
            <w:tcPrChange w:id="447" w:author="Evita Jansone" w:date="2026-02-05T09:30:00Z" w16du:dateUtc="2026-02-05T07:30:00Z">
              <w:tcPr>
                <w:tcW w:w="6096" w:type="dxa"/>
              </w:tcPr>
            </w:tcPrChange>
          </w:tcPr>
          <w:p w14:paraId="01EE1DDE" w14:textId="27A7BF21" w:rsidR="006E2DB9" w:rsidRPr="00CA0536" w:rsidRDefault="006E2DB9" w:rsidP="006E2DB9">
            <w:pPr>
              <w:pStyle w:val="NoSpacing"/>
              <w:jc w:val="both"/>
              <w:rPr>
                <w:rFonts w:ascii="Aptos" w:hAnsi="Aptos"/>
                <w:color w:val="auto"/>
                <w:sz w:val="24"/>
                <w:rPrChange w:id="448" w:author="Elza Renāte Naglinska" w:date="2026-03-19T16:40:00Z" w16du:dateUtc="2026-03-19T14:40:00Z">
                  <w:rPr>
                    <w:rFonts w:ascii="Times New Roman" w:hAnsi="Times New Roman"/>
                    <w:color w:val="auto"/>
                    <w:sz w:val="24"/>
                  </w:rPr>
                </w:rPrChange>
              </w:rPr>
            </w:pPr>
            <w:r w:rsidRPr="00CA0536">
              <w:rPr>
                <w:rFonts w:ascii="Aptos" w:hAnsi="Aptos"/>
                <w:color w:val="auto"/>
                <w:sz w:val="24"/>
                <w:rPrChange w:id="449" w:author="Elza Renāte Naglinska" w:date="2026-03-19T16:40:00Z" w16du:dateUtc="2026-03-19T14:40:00Z">
                  <w:rPr>
                    <w:rFonts w:ascii="Times New Roman" w:hAnsi="Times New Roman"/>
                    <w:color w:val="auto"/>
                    <w:sz w:val="24"/>
                  </w:rPr>
                </w:rPrChange>
              </w:rPr>
              <w:t xml:space="preserve">Ja PI neatbilst minētajām prasībām”, </w:t>
            </w:r>
            <w:r w:rsidRPr="00CA0536">
              <w:rPr>
                <w:rFonts w:ascii="Aptos" w:hAnsi="Aptos"/>
                <w:b/>
                <w:color w:val="auto"/>
                <w:sz w:val="24"/>
                <w:rPrChange w:id="450" w:author="Elza Renāte Naglinska" w:date="2026-03-19T16:40:00Z" w16du:dateUtc="2026-03-19T14:40:00Z">
                  <w:rPr>
                    <w:rFonts w:ascii="Times New Roman" w:hAnsi="Times New Roman"/>
                    <w:b/>
                    <w:color w:val="auto"/>
                    <w:sz w:val="24"/>
                  </w:rPr>
                </w:rPrChange>
              </w:rPr>
              <w:t xml:space="preserve">vērtējums ir „Jā, ar nosacījumu”, </w:t>
            </w:r>
            <w:r w:rsidRPr="00CA0536">
              <w:rPr>
                <w:rFonts w:ascii="Aptos" w:hAnsi="Aptos"/>
                <w:bCs/>
                <w:color w:val="auto"/>
                <w:sz w:val="24"/>
                <w:rPrChange w:id="451" w:author="Elza Renāte Naglinska" w:date="2026-03-19T16:40:00Z" w16du:dateUtc="2026-03-19T14:40:00Z">
                  <w:rPr>
                    <w:rFonts w:ascii="Times New Roman" w:hAnsi="Times New Roman"/>
                    <w:bCs/>
                    <w:color w:val="auto"/>
                    <w:sz w:val="24"/>
                  </w:rPr>
                </w:rPrChange>
              </w:rPr>
              <w:t>izvirza atbilstošus nosacījumus</w:t>
            </w:r>
            <w:r w:rsidRPr="00CA0536">
              <w:rPr>
                <w:rFonts w:ascii="Aptos" w:hAnsi="Aptos"/>
                <w:color w:val="auto"/>
                <w:sz w:val="24"/>
                <w:rPrChange w:id="452" w:author="Elza Renāte Naglinska" w:date="2026-03-19T16:40:00Z" w16du:dateUtc="2026-03-19T14:40:00Z">
                  <w:rPr>
                    <w:rFonts w:ascii="Times New Roman" w:hAnsi="Times New Roman"/>
                    <w:color w:val="auto"/>
                    <w:sz w:val="24"/>
                  </w:rPr>
                </w:rPrChange>
              </w:rPr>
              <w:t>.</w:t>
            </w:r>
          </w:p>
        </w:tc>
      </w:tr>
      <w:tr w:rsidR="006E2DB9" w:rsidRPr="00CA0536" w14:paraId="4918DDAD"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53"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659"/>
          <w:jc w:val="center"/>
          <w:trPrChange w:id="454" w:author="Evita Jansone" w:date="2026-02-05T09:30:00Z" w16du:dateUtc="2026-02-05T07:30:00Z">
            <w:trPr>
              <w:gridAfter w:val="0"/>
              <w:trHeight w:val="659"/>
              <w:jc w:val="center"/>
            </w:trPr>
          </w:trPrChange>
        </w:trPr>
        <w:tc>
          <w:tcPr>
            <w:tcW w:w="975" w:type="dxa"/>
            <w:vMerge/>
            <w:tcPrChange w:id="455" w:author="Evita Jansone" w:date="2026-02-05T09:30:00Z" w16du:dateUtc="2026-02-05T07:30:00Z">
              <w:tcPr>
                <w:tcW w:w="0" w:type="auto"/>
                <w:vMerge/>
              </w:tcPr>
            </w:tcPrChange>
          </w:tcPr>
          <w:p w14:paraId="3F01052A" w14:textId="77777777" w:rsidR="006E2DB9" w:rsidRPr="00CA0536" w:rsidRDefault="006E2DB9" w:rsidP="006E2DB9">
            <w:pPr>
              <w:spacing w:after="0" w:line="240" w:lineRule="auto"/>
              <w:jc w:val="both"/>
              <w:rPr>
                <w:rFonts w:ascii="Aptos" w:hAnsi="Aptos"/>
                <w:color w:val="auto"/>
                <w:sz w:val="24"/>
                <w:rPrChange w:id="456" w:author="Elza Renāte Naglinska" w:date="2026-03-19T16:40:00Z" w16du:dateUtc="2026-03-19T14:40:00Z">
                  <w:rPr>
                    <w:rFonts w:ascii="Times New Roman" w:hAnsi="Times New Roman"/>
                    <w:color w:val="auto"/>
                    <w:sz w:val="24"/>
                  </w:rPr>
                </w:rPrChange>
              </w:rPr>
            </w:pPr>
          </w:p>
        </w:tc>
        <w:tc>
          <w:tcPr>
            <w:tcW w:w="4594" w:type="dxa"/>
            <w:vMerge/>
            <w:tcPrChange w:id="457" w:author="Evita Jansone" w:date="2026-02-05T09:30:00Z" w16du:dateUtc="2026-02-05T07:30:00Z">
              <w:tcPr>
                <w:tcW w:w="0" w:type="auto"/>
                <w:vMerge/>
              </w:tcPr>
            </w:tcPrChange>
          </w:tcPr>
          <w:p w14:paraId="252FE730" w14:textId="77777777" w:rsidR="006E2DB9" w:rsidRPr="00CA0536" w:rsidRDefault="006E2DB9" w:rsidP="006E2DB9">
            <w:pPr>
              <w:spacing w:after="0" w:line="240" w:lineRule="auto"/>
              <w:jc w:val="both"/>
              <w:rPr>
                <w:rFonts w:ascii="Aptos" w:hAnsi="Aptos"/>
                <w:sz w:val="24"/>
                <w:rPrChange w:id="458" w:author="Elza Renāte Naglinska" w:date="2026-03-19T16:40:00Z" w16du:dateUtc="2026-03-19T14:40:00Z">
                  <w:rPr>
                    <w:rFonts w:ascii="Times New Roman" w:hAnsi="Times New Roman"/>
                    <w:sz w:val="24"/>
                  </w:rPr>
                </w:rPrChange>
              </w:rPr>
            </w:pPr>
          </w:p>
        </w:tc>
        <w:tc>
          <w:tcPr>
            <w:tcW w:w="1387" w:type="dxa"/>
            <w:vMerge/>
            <w:tcPrChange w:id="459" w:author="Evita Jansone" w:date="2026-02-05T09:30:00Z" w16du:dateUtc="2026-02-05T07:30:00Z">
              <w:tcPr>
                <w:tcW w:w="0" w:type="auto"/>
                <w:gridSpan w:val="2"/>
                <w:vMerge/>
              </w:tcPr>
            </w:tcPrChange>
          </w:tcPr>
          <w:p w14:paraId="39C4E87E" w14:textId="77777777" w:rsidR="006E2DB9" w:rsidRPr="00CA0536" w:rsidRDefault="006E2DB9" w:rsidP="006E2DB9">
            <w:pPr>
              <w:pStyle w:val="ListParagraph"/>
              <w:ind w:left="0"/>
              <w:jc w:val="center"/>
              <w:rPr>
                <w:rFonts w:ascii="Aptos" w:hAnsi="Aptos"/>
                <w:rPrChange w:id="460" w:author="Elza Renāte Naglinska" w:date="2026-03-19T16:40:00Z" w16du:dateUtc="2026-03-19T14:40:00Z">
                  <w:rPr/>
                </w:rPrChange>
              </w:rPr>
            </w:pPr>
          </w:p>
        </w:tc>
        <w:tc>
          <w:tcPr>
            <w:tcW w:w="1603" w:type="dxa"/>
            <w:tcBorders>
              <w:top w:val="single" w:sz="4" w:space="0" w:color="auto"/>
              <w:left w:val="single" w:sz="4" w:space="0" w:color="auto"/>
              <w:bottom w:val="single" w:sz="4" w:space="0" w:color="auto"/>
              <w:right w:val="single" w:sz="4" w:space="0" w:color="auto"/>
            </w:tcBorders>
            <w:tcPrChange w:id="461" w:author="Evita Jansone" w:date="2026-02-05T09:30:00Z" w16du:dateUtc="2026-02-05T07:30:00Z">
              <w:tcPr>
                <w:tcW w:w="1617" w:type="dxa"/>
              </w:tcPr>
            </w:tcPrChange>
          </w:tcPr>
          <w:p w14:paraId="5217EB43" w14:textId="77777777" w:rsidR="006E2DB9" w:rsidRPr="00CA0536" w:rsidRDefault="006E2DB9" w:rsidP="006E2DB9">
            <w:pPr>
              <w:pStyle w:val="NoSpacing"/>
              <w:jc w:val="center"/>
              <w:rPr>
                <w:rFonts w:ascii="Aptos" w:hAnsi="Aptos"/>
                <w:b/>
                <w:bCs/>
                <w:color w:val="auto"/>
                <w:sz w:val="24"/>
                <w:rPrChange w:id="462"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463" w:author="Elza Renāte Naglinska" w:date="2026-03-19T16:40:00Z" w16du:dateUtc="2026-03-19T14:40:00Z">
                  <w:rPr>
                    <w:rFonts w:ascii="Times New Roman" w:hAnsi="Times New Roman"/>
                    <w:b/>
                    <w:bCs/>
                    <w:color w:val="auto"/>
                    <w:sz w:val="24"/>
                  </w:rPr>
                </w:rPrChange>
              </w:rPr>
              <w:t>Nē</w:t>
            </w:r>
          </w:p>
        </w:tc>
        <w:tc>
          <w:tcPr>
            <w:tcW w:w="6037" w:type="dxa"/>
            <w:tcBorders>
              <w:top w:val="single" w:sz="4" w:space="0" w:color="auto"/>
              <w:left w:val="single" w:sz="4" w:space="0" w:color="auto"/>
              <w:bottom w:val="single" w:sz="4" w:space="0" w:color="auto"/>
              <w:right w:val="single" w:sz="4" w:space="0" w:color="auto"/>
            </w:tcBorders>
            <w:tcPrChange w:id="464" w:author="Evita Jansone" w:date="2026-02-05T09:30:00Z" w16du:dateUtc="2026-02-05T07:30:00Z">
              <w:tcPr>
                <w:tcW w:w="6096" w:type="dxa"/>
              </w:tcPr>
            </w:tcPrChange>
          </w:tcPr>
          <w:p w14:paraId="7AA939BC" w14:textId="0F69591B" w:rsidR="006E2DB9" w:rsidRPr="00CA0536" w:rsidRDefault="006E2DB9" w:rsidP="006E2DB9">
            <w:pPr>
              <w:pStyle w:val="ListParagraph"/>
              <w:ind w:left="17"/>
              <w:jc w:val="both"/>
              <w:rPr>
                <w:rFonts w:ascii="Aptos" w:hAnsi="Aptos"/>
                <w:rPrChange w:id="465" w:author="Elza Renāte Naglinska" w:date="2026-03-19T16:40:00Z" w16du:dateUtc="2026-03-19T14:40:00Z">
                  <w:rPr/>
                </w:rPrChange>
              </w:rPr>
            </w:pPr>
            <w:r w:rsidRPr="00CA0536">
              <w:rPr>
                <w:rFonts w:ascii="Aptos" w:hAnsi="Aptos"/>
                <w:b/>
                <w:lang w:eastAsia="lv-LV"/>
                <w:rPrChange w:id="466" w:author="Elza Renāte Naglinska" w:date="2026-03-19T16:40:00Z" w16du:dateUtc="2026-03-19T14:40:00Z">
                  <w:rPr>
                    <w:b/>
                    <w:lang w:eastAsia="lv-LV"/>
                  </w:rPr>
                </w:rPrChange>
              </w:rPr>
              <w:t>Vērtējums ir</w:t>
            </w:r>
            <w:r w:rsidRPr="00CA0536">
              <w:rPr>
                <w:rFonts w:ascii="Aptos" w:hAnsi="Aptos"/>
                <w:lang w:eastAsia="lv-LV"/>
                <w:rPrChange w:id="467" w:author="Elza Renāte Naglinska" w:date="2026-03-19T16:40:00Z" w16du:dateUtc="2026-03-19T14:40:00Z">
                  <w:rPr>
                    <w:lang w:eastAsia="lv-LV"/>
                  </w:rPr>
                </w:rPrChange>
              </w:rPr>
              <w:t xml:space="preserve"> </w:t>
            </w:r>
            <w:r w:rsidRPr="00CA0536">
              <w:rPr>
                <w:rFonts w:ascii="Aptos" w:hAnsi="Aptos"/>
                <w:b/>
                <w:lang w:eastAsia="lv-LV"/>
                <w:rPrChange w:id="468" w:author="Elza Renāte Naglinska" w:date="2026-03-19T16:40:00Z" w16du:dateUtc="2026-03-19T14:40:00Z">
                  <w:rPr>
                    <w:b/>
                    <w:lang w:eastAsia="lv-LV"/>
                  </w:rPr>
                </w:rPrChange>
              </w:rPr>
              <w:t>„Nē”</w:t>
            </w:r>
            <w:r w:rsidRPr="00CA0536">
              <w:rPr>
                <w:rFonts w:ascii="Aptos" w:hAnsi="Aptos"/>
                <w:lang w:eastAsia="lv-LV"/>
                <w:rPrChange w:id="469" w:author="Elza Renāte Naglinska" w:date="2026-03-19T16:40:00Z" w16du:dateUtc="2026-03-19T14:40:00Z">
                  <w:rPr>
                    <w:lang w:eastAsia="lv-LV"/>
                  </w:rPr>
                </w:rPrChange>
              </w:rPr>
              <w:t xml:space="preserve">, </w:t>
            </w:r>
            <w:r w:rsidRPr="00CA0536">
              <w:rPr>
                <w:rFonts w:ascii="Aptos" w:hAnsi="Aptos"/>
                <w:rPrChange w:id="470" w:author="Elza Renāte Naglinska" w:date="2026-03-19T16:40:00Z" w16du:dateUtc="2026-03-19T14:40:00Z">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6E2DB9" w:rsidRPr="00CA0536" w14:paraId="04BE22B8"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71"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103"/>
          <w:jc w:val="center"/>
          <w:trPrChange w:id="472" w:author="Evita Jansone" w:date="2026-02-05T09:30:00Z" w16du:dateUtc="2026-02-05T07:30:00Z">
            <w:trPr>
              <w:gridAfter w:val="0"/>
              <w:trHeight w:val="103"/>
              <w:jc w:val="center"/>
            </w:trPr>
          </w:trPrChange>
        </w:trPr>
        <w:tc>
          <w:tcPr>
            <w:tcW w:w="975" w:type="dxa"/>
            <w:vMerge w:val="restart"/>
            <w:tcBorders>
              <w:top w:val="single" w:sz="4" w:space="0" w:color="auto"/>
              <w:left w:val="single" w:sz="4" w:space="0" w:color="auto"/>
              <w:bottom w:val="single" w:sz="4" w:space="0" w:color="auto"/>
              <w:right w:val="single" w:sz="4" w:space="0" w:color="auto"/>
            </w:tcBorders>
            <w:tcPrChange w:id="473" w:author="Evita Jansone" w:date="2026-02-05T09:30:00Z" w16du:dateUtc="2026-02-05T07:30:00Z">
              <w:tcPr>
                <w:tcW w:w="846" w:type="dxa"/>
                <w:gridSpan w:val="2"/>
                <w:vMerge w:val="restart"/>
              </w:tcPr>
            </w:tcPrChange>
          </w:tcPr>
          <w:p w14:paraId="59FD23C4" w14:textId="45ADF85B" w:rsidR="006E2DB9" w:rsidRPr="00F1325B" w:rsidRDefault="006E2DB9" w:rsidP="006E2DB9">
            <w:pPr>
              <w:spacing w:after="0" w:line="240" w:lineRule="auto"/>
              <w:jc w:val="center"/>
              <w:rPr>
                <w:rFonts w:ascii="Aptos" w:hAnsi="Aptos"/>
                <w:sz w:val="24"/>
              </w:rPr>
            </w:pPr>
            <w:r w:rsidRPr="00F1325B">
              <w:rPr>
                <w:rFonts w:ascii="Aptos" w:hAnsi="Aptos"/>
                <w:b/>
                <w:bCs/>
                <w:color w:val="auto"/>
                <w:sz w:val="24"/>
              </w:rPr>
              <w:t>1.</w:t>
            </w:r>
            <w:ins w:id="474" w:author="Evita Jansone" w:date="2026-02-05T14:12:00Z" w16du:dateUtc="2026-02-05T12:12:00Z">
              <w:r w:rsidR="000F339C" w:rsidRPr="00F1325B">
                <w:rPr>
                  <w:rFonts w:ascii="Aptos" w:hAnsi="Aptos"/>
                  <w:b/>
                  <w:bCs/>
                  <w:color w:val="auto"/>
                  <w:sz w:val="24"/>
                </w:rPr>
                <w:t>6</w:t>
              </w:r>
            </w:ins>
            <w:del w:id="475" w:author="Evita Jansone" w:date="2026-02-05T14:12:00Z" w16du:dateUtc="2026-02-05T12:12:00Z">
              <w:r w:rsidRPr="00F1325B" w:rsidDel="000F339C">
                <w:rPr>
                  <w:rFonts w:ascii="Aptos" w:hAnsi="Aptos"/>
                  <w:b/>
                  <w:bCs/>
                  <w:color w:val="auto"/>
                  <w:sz w:val="24"/>
                </w:rPr>
                <w:delText>8</w:delText>
              </w:r>
            </w:del>
            <w:r w:rsidRPr="00F1325B">
              <w:rPr>
                <w:rFonts w:ascii="Aptos" w:hAnsi="Aptos"/>
                <w:b/>
                <w:bCs/>
                <w:color w:val="auto"/>
                <w:sz w:val="24"/>
              </w:rPr>
              <w:t>.</w:t>
            </w:r>
          </w:p>
        </w:tc>
        <w:tc>
          <w:tcPr>
            <w:tcW w:w="4594" w:type="dxa"/>
            <w:vMerge w:val="restart"/>
            <w:tcBorders>
              <w:top w:val="single" w:sz="4" w:space="0" w:color="auto"/>
              <w:left w:val="single" w:sz="4" w:space="0" w:color="auto"/>
              <w:bottom w:val="single" w:sz="4" w:space="0" w:color="auto"/>
              <w:right w:val="single" w:sz="4" w:space="0" w:color="auto"/>
            </w:tcBorders>
            <w:tcPrChange w:id="476" w:author="Evita Jansone" w:date="2026-02-05T09:30:00Z" w16du:dateUtc="2026-02-05T07:30:00Z">
              <w:tcPr>
                <w:tcW w:w="4638" w:type="dxa"/>
                <w:gridSpan w:val="2"/>
                <w:vMerge w:val="restart"/>
              </w:tcPr>
            </w:tcPrChange>
          </w:tcPr>
          <w:p w14:paraId="5F5201F3" w14:textId="553A6F09" w:rsidR="006E2DB9" w:rsidRPr="00F1325B" w:rsidRDefault="006E2DB9" w:rsidP="006E2DB9">
            <w:pPr>
              <w:spacing w:after="0" w:line="240" w:lineRule="auto"/>
              <w:jc w:val="both"/>
              <w:rPr>
                <w:rFonts w:ascii="Aptos" w:hAnsi="Aptos"/>
                <w:sz w:val="24"/>
              </w:rPr>
            </w:pPr>
            <w:r w:rsidRPr="00F1325B">
              <w:rPr>
                <w:rFonts w:ascii="Aptos" w:hAnsi="Aptos"/>
                <w:sz w:val="24"/>
              </w:rPr>
              <w:t xml:space="preserve">Projekta mērķis atbilst SAM MK noteikumos par specifiskā atbalsta mērķa īstenošanu noteiktajam mērķim, definētie </w:t>
            </w:r>
            <w:r w:rsidRPr="00F1325B">
              <w:rPr>
                <w:rFonts w:ascii="Aptos" w:hAnsi="Aptos"/>
                <w:sz w:val="24"/>
              </w:rPr>
              <w:lastRenderedPageBreak/>
              <w:t>uzraudzības rādītāji nodrošina un apliecina mērķa sasniegšanu, uzraudzības rādītāji ir precīzi definēti, pamatoti un izmērāmi.</w:t>
            </w:r>
          </w:p>
        </w:tc>
        <w:tc>
          <w:tcPr>
            <w:tcW w:w="1387" w:type="dxa"/>
            <w:vMerge w:val="restart"/>
            <w:tcBorders>
              <w:top w:val="single" w:sz="4" w:space="0" w:color="auto"/>
              <w:left w:val="single" w:sz="4" w:space="0" w:color="auto"/>
              <w:bottom w:val="single" w:sz="4" w:space="0" w:color="auto"/>
              <w:right w:val="single" w:sz="4" w:space="0" w:color="auto"/>
            </w:tcBorders>
            <w:tcPrChange w:id="477" w:author="Evita Jansone" w:date="2026-02-05T09:30:00Z" w16du:dateUtc="2026-02-05T07:30:00Z">
              <w:tcPr>
                <w:tcW w:w="1399" w:type="dxa"/>
                <w:gridSpan w:val="2"/>
                <w:vMerge w:val="restart"/>
              </w:tcPr>
            </w:tcPrChange>
          </w:tcPr>
          <w:p w14:paraId="6821A8C2" w14:textId="77777777" w:rsidR="006E2DB9" w:rsidRPr="00F1325B" w:rsidRDefault="006E2DB9" w:rsidP="006E2DB9">
            <w:pPr>
              <w:spacing w:after="0"/>
              <w:jc w:val="center"/>
              <w:rPr>
                <w:rFonts w:ascii="Aptos" w:hAnsi="Aptos"/>
                <w:b/>
                <w:sz w:val="24"/>
              </w:rPr>
            </w:pPr>
            <w:r w:rsidRPr="00F1325B">
              <w:rPr>
                <w:rFonts w:ascii="Aptos" w:hAnsi="Aptos"/>
                <w:b/>
                <w:sz w:val="24"/>
              </w:rPr>
              <w:lastRenderedPageBreak/>
              <w:t>P</w:t>
            </w:r>
          </w:p>
        </w:tc>
        <w:tc>
          <w:tcPr>
            <w:tcW w:w="1603" w:type="dxa"/>
            <w:tcBorders>
              <w:top w:val="single" w:sz="4" w:space="0" w:color="auto"/>
              <w:left w:val="single" w:sz="4" w:space="0" w:color="auto"/>
              <w:bottom w:val="single" w:sz="4" w:space="0" w:color="auto"/>
              <w:right w:val="single" w:sz="4" w:space="0" w:color="auto"/>
            </w:tcBorders>
            <w:tcPrChange w:id="478" w:author="Evita Jansone" w:date="2026-02-05T09:30:00Z" w16du:dateUtc="2026-02-05T07:30:00Z">
              <w:tcPr>
                <w:tcW w:w="1617" w:type="dxa"/>
              </w:tcPr>
            </w:tcPrChange>
          </w:tcPr>
          <w:p w14:paraId="6E540060" w14:textId="77777777" w:rsidR="006E2DB9" w:rsidRPr="00F1325B" w:rsidRDefault="006E2DB9" w:rsidP="006E2DB9">
            <w:pPr>
              <w:spacing w:after="0" w:line="240" w:lineRule="auto"/>
              <w:jc w:val="center"/>
              <w:rPr>
                <w:rFonts w:ascii="Aptos" w:hAnsi="Aptos"/>
                <w:b/>
                <w:color w:val="auto"/>
                <w:sz w:val="24"/>
              </w:rPr>
            </w:pPr>
            <w:r w:rsidRPr="00F1325B">
              <w:rPr>
                <w:rFonts w:ascii="Aptos" w:hAnsi="Aptos"/>
                <w:b/>
                <w:color w:val="auto"/>
                <w:sz w:val="24"/>
              </w:rPr>
              <w:t>Jā</w:t>
            </w:r>
          </w:p>
        </w:tc>
        <w:tc>
          <w:tcPr>
            <w:tcW w:w="6037" w:type="dxa"/>
            <w:tcBorders>
              <w:top w:val="single" w:sz="4" w:space="0" w:color="auto"/>
              <w:left w:val="single" w:sz="4" w:space="0" w:color="auto"/>
              <w:bottom w:val="single" w:sz="4" w:space="0" w:color="auto"/>
              <w:right w:val="single" w:sz="4" w:space="0" w:color="auto"/>
            </w:tcBorders>
            <w:tcPrChange w:id="479" w:author="Evita Jansone" w:date="2026-02-05T09:30:00Z" w16du:dateUtc="2026-02-05T07:30:00Z">
              <w:tcPr>
                <w:tcW w:w="6096" w:type="dxa"/>
              </w:tcPr>
            </w:tcPrChange>
          </w:tcPr>
          <w:p w14:paraId="22664F4D" w14:textId="77777777" w:rsidR="006E2DB9" w:rsidRPr="00F1325B" w:rsidRDefault="006E2DB9" w:rsidP="006E2DB9">
            <w:pPr>
              <w:spacing w:after="0" w:line="240" w:lineRule="auto"/>
              <w:jc w:val="both"/>
              <w:rPr>
                <w:rFonts w:ascii="Aptos" w:hAnsi="Aptos"/>
                <w:sz w:val="24"/>
              </w:rPr>
            </w:pPr>
            <w:r w:rsidRPr="00F1325B">
              <w:rPr>
                <w:rFonts w:ascii="Aptos" w:hAnsi="Aptos"/>
                <w:b/>
                <w:sz w:val="24"/>
              </w:rPr>
              <w:t>Vērtējums ir „Jā”</w:t>
            </w:r>
            <w:r w:rsidRPr="00F1325B">
              <w:rPr>
                <w:rFonts w:ascii="Aptos" w:hAnsi="Aptos"/>
                <w:sz w:val="24"/>
              </w:rPr>
              <w:t>, ja:</w:t>
            </w:r>
          </w:p>
          <w:p w14:paraId="7FA95446" w14:textId="77777777" w:rsidR="006E2DB9" w:rsidRPr="00F1325B" w:rsidRDefault="006E2DB9" w:rsidP="006E2DB9">
            <w:pPr>
              <w:spacing w:after="0" w:line="240" w:lineRule="auto"/>
              <w:jc w:val="both"/>
              <w:rPr>
                <w:rFonts w:ascii="Aptos" w:hAnsi="Aptos"/>
                <w:sz w:val="24"/>
              </w:rPr>
            </w:pPr>
            <w:r w:rsidRPr="00F1325B">
              <w:rPr>
                <w:rFonts w:ascii="Aptos" w:hAnsi="Aptos"/>
                <w:sz w:val="24"/>
              </w:rPr>
              <w:t>1) projekta mērķis atbilst SAM MK noteikumos noteiktajam;</w:t>
            </w:r>
          </w:p>
          <w:p w14:paraId="527499B3" w14:textId="225237BE" w:rsidR="006E2DB9" w:rsidRPr="00F1325B" w:rsidRDefault="006E2DB9" w:rsidP="006E2DB9">
            <w:pPr>
              <w:spacing w:after="0" w:line="240" w:lineRule="auto"/>
              <w:jc w:val="both"/>
              <w:rPr>
                <w:rFonts w:ascii="Aptos" w:hAnsi="Aptos"/>
                <w:sz w:val="24"/>
              </w:rPr>
            </w:pPr>
            <w:r w:rsidRPr="00F1325B">
              <w:rPr>
                <w:rFonts w:ascii="Aptos" w:hAnsi="Aptos"/>
                <w:sz w:val="24"/>
              </w:rPr>
              <w:lastRenderedPageBreak/>
              <w:t>2) PI norādīte uzraudzības rādītāji ir izmērāmi, atbilst SAM MK noteikumos noteiktajiem rādītājiem, sniedz ieguldījumu mērķa sasniegšanā, kā arī atbilst Ministru kabinetā apstiprinātam plānoto projektu sarakstam, kurā norādīta informācija par projekta ietvaros sasniedzamajām rādītāju vērtībām.</w:t>
            </w:r>
          </w:p>
          <w:p w14:paraId="0A1FE7B0" w14:textId="528C6E7D" w:rsidR="006E2DB9" w:rsidRPr="00F1325B" w:rsidRDefault="006E2DB9" w:rsidP="006E2DB9">
            <w:pPr>
              <w:spacing w:after="0" w:line="240" w:lineRule="auto"/>
              <w:jc w:val="both"/>
              <w:rPr>
                <w:rFonts w:ascii="Aptos" w:hAnsi="Aptos"/>
                <w:sz w:val="24"/>
              </w:rPr>
            </w:pPr>
            <w:r w:rsidRPr="00F1325B">
              <w:rPr>
                <w:rFonts w:ascii="Aptos" w:hAnsi="Aptos"/>
                <w:sz w:val="24"/>
              </w:rPr>
              <w:t>PI plānotās darbības veicinās šādu pasākuma uzraudzības rādītāju sasniegšanu atbilstoši SAM MK noteikumu 12.1. un 12.2. apakšpunktiem:</w:t>
            </w:r>
          </w:p>
          <w:p w14:paraId="5E393820" w14:textId="6EAAC4B3" w:rsidR="006E2DB9" w:rsidRPr="00F1325B" w:rsidRDefault="006E2DB9" w:rsidP="006E2DB9">
            <w:pPr>
              <w:spacing w:after="0" w:line="240" w:lineRule="auto"/>
              <w:jc w:val="both"/>
              <w:rPr>
                <w:rFonts w:ascii="Aptos" w:hAnsi="Aptos"/>
                <w:b/>
                <w:bCs/>
                <w:sz w:val="24"/>
              </w:rPr>
            </w:pPr>
            <w:r w:rsidRPr="00F1325B">
              <w:rPr>
                <w:rFonts w:ascii="Aptos" w:hAnsi="Aptos"/>
                <w:b/>
                <w:bCs/>
                <w:sz w:val="24"/>
              </w:rPr>
              <w:t xml:space="preserve">Iznākuma rādītāji: </w:t>
            </w:r>
          </w:p>
          <w:p w14:paraId="542B0422" w14:textId="0424D076" w:rsidR="006E2DB9" w:rsidRPr="00F44497" w:rsidRDefault="006E2DB9" w:rsidP="006E2DB9">
            <w:pPr>
              <w:pStyle w:val="ListParagraph"/>
              <w:numPr>
                <w:ilvl w:val="0"/>
                <w:numId w:val="10"/>
              </w:numPr>
              <w:ind w:left="462"/>
              <w:jc w:val="both"/>
              <w:rPr>
                <w:rFonts w:ascii="Aptos" w:hAnsi="Aptos"/>
                <w:color w:val="000000" w:themeColor="text1"/>
                <w:lang w:eastAsia="lv-LV"/>
              </w:rPr>
            </w:pPr>
            <w:r w:rsidRPr="00F1325B">
              <w:rPr>
                <w:rFonts w:ascii="Aptos" w:hAnsi="Aptos"/>
                <w:color w:val="000000" w:themeColor="text1"/>
                <w:lang w:eastAsia="lv-LV"/>
              </w:rPr>
              <w:t xml:space="preserve">Saimnieciskās darbības veicējiem izstrādāto digitālo pakalpojumu, produktu un procesu vērtība – </w:t>
            </w:r>
            <w:del w:id="480" w:author="Elza Renāte Naglinska" w:date="2026-03-20T07:40:00Z" w16du:dateUtc="2026-03-20T07:40:21Z">
              <w:r w:rsidRPr="00F1325B" w:rsidDel="006E2DB9">
                <w:rPr>
                  <w:rFonts w:ascii="Aptos" w:hAnsi="Aptos"/>
                  <w:color w:val="000000" w:themeColor="text1"/>
                  <w:lang w:eastAsia="lv-LV"/>
                </w:rPr>
                <w:delText>87 372 513</w:delText>
              </w:r>
            </w:del>
            <w:r w:rsidRPr="00F1325B">
              <w:rPr>
                <w:rFonts w:ascii="Aptos" w:hAnsi="Aptos"/>
                <w:color w:val="000000" w:themeColor="text1"/>
                <w:lang w:eastAsia="lv-LV"/>
              </w:rPr>
              <w:t> </w:t>
            </w:r>
            <w:del w:id="481" w:author="Elza Renāte Naglinska" w:date="2026-03-20T07:40:00Z" w16du:dateUtc="2026-03-20T07:40:33Z">
              <w:r w:rsidRPr="00F1325B" w:rsidDel="006E2DB9">
                <w:rPr>
                  <w:rFonts w:ascii="Aptos" w:hAnsi="Aptos"/>
                  <w:i/>
                  <w:iCs/>
                  <w:color w:val="000000" w:themeColor="text1"/>
                  <w:lang w:eastAsia="lv-LV"/>
                </w:rPr>
                <w:delText xml:space="preserve">euro </w:delText>
              </w:r>
            </w:del>
            <w:ins w:id="482" w:author="Elza Renāte Naglinska" w:date="2026-03-20T07:40:00Z" w16du:dateUtc="2026-03-20T07:40:37Z">
              <w:r w:rsidR="70812E6E" w:rsidRPr="6BB7B8F2">
                <w:rPr>
                  <w:rFonts w:ascii="Aptos" w:hAnsi="Aptos"/>
                  <w:i/>
                  <w:iCs/>
                  <w:color w:val="000000" w:themeColor="text1"/>
                  <w:lang w:eastAsia="lv-LV"/>
                </w:rPr>
                <w:t xml:space="preserve"> </w:t>
              </w:r>
              <w:r w:rsidR="70812E6E" w:rsidRPr="6BB7B8F2">
                <w:rPr>
                  <w:rFonts w:ascii="Aptos" w:hAnsi="Aptos"/>
                  <w:i/>
                  <w:iCs/>
                </w:rPr>
                <w:t xml:space="preserve">78 413 090 euro </w:t>
              </w:r>
            </w:ins>
            <w:r w:rsidRPr="00F44497">
              <w:rPr>
                <w:rFonts w:ascii="Aptos" w:hAnsi="Aptos"/>
                <w:color w:val="000000" w:themeColor="text1"/>
                <w:lang w:eastAsia="lv-LV"/>
              </w:rPr>
              <w:t>(ja attiecināms);</w:t>
            </w:r>
          </w:p>
          <w:p w14:paraId="14E2F2C1" w14:textId="52DCF86E" w:rsidR="006E2DB9" w:rsidRPr="00F44497" w:rsidRDefault="006E2DB9" w:rsidP="006E2DB9">
            <w:pPr>
              <w:pStyle w:val="ListParagraph"/>
              <w:numPr>
                <w:ilvl w:val="0"/>
                <w:numId w:val="10"/>
              </w:numPr>
              <w:ind w:left="462"/>
              <w:jc w:val="both"/>
              <w:rPr>
                <w:rFonts w:ascii="Aptos" w:hAnsi="Aptos"/>
                <w:color w:val="000000" w:themeColor="text1"/>
                <w:lang w:eastAsia="lv-LV"/>
              </w:rPr>
            </w:pPr>
            <w:r w:rsidRPr="00F44497">
              <w:rPr>
                <w:rFonts w:ascii="Aptos" w:hAnsi="Aptos"/>
                <w:color w:val="000000" w:themeColor="text1"/>
                <w:lang w:eastAsia="lv-LV"/>
              </w:rPr>
              <w:t>publiskā sektora iestādes, kas atbalstītas digitālo pakalpojumu, produktu un procesu izstrādei – 20;</w:t>
            </w:r>
          </w:p>
          <w:p w14:paraId="03B2FDC5" w14:textId="485580A8" w:rsidR="006E2DB9" w:rsidRPr="00CA0536" w:rsidRDefault="006E2DB9" w:rsidP="6BB7B8F2">
            <w:pPr>
              <w:spacing w:after="0" w:line="240" w:lineRule="auto"/>
              <w:jc w:val="both"/>
              <w:rPr>
                <w:rFonts w:ascii="Aptos" w:hAnsi="Aptos"/>
                <w:sz w:val="24"/>
                <w:rPrChange w:id="483" w:author="Elza Renāte Naglinska" w:date="2026-03-19T16:40:00Z" w16du:dateUtc="2026-03-19T14:40:00Z">
                  <w:rPr>
                    <w:rFonts w:ascii="Times New Roman" w:hAnsi="Times New Roman"/>
                    <w:sz w:val="24"/>
                  </w:rPr>
                </w:rPrChange>
              </w:rPr>
            </w:pPr>
            <w:r w:rsidRPr="00F44497">
              <w:rPr>
                <w:rFonts w:ascii="Aptos" w:hAnsi="Aptos"/>
                <w:b/>
                <w:bCs/>
                <w:sz w:val="24"/>
              </w:rPr>
              <w:t>Rezultāta rādītājs:</w:t>
            </w:r>
            <w:r w:rsidRPr="00F44497">
              <w:rPr>
                <w:rFonts w:ascii="Aptos" w:hAnsi="Aptos"/>
                <w:sz w:val="24"/>
              </w:rPr>
              <w:t xml:space="preserve"> </w:t>
            </w:r>
            <w:r w:rsidRPr="00F44497">
              <w:rPr>
                <w:rFonts w:ascii="Aptos" w:eastAsia="Times New Roman" w:hAnsi="Aptos"/>
                <w:color w:val="000000" w:themeColor="text1"/>
                <w:sz w:val="24"/>
                <w:lang w:eastAsia="lv-LV"/>
              </w:rPr>
              <w:t xml:space="preserve">jaunu un modernizētu publisko digitālo pakalpojumu, produktu un procesu lietotāji – </w:t>
            </w:r>
            <w:del w:id="484" w:author="Elza Renāte Naglinska" w:date="2026-03-20T07:40:00Z" w16du:dateUtc="2026-03-20T07:40:48Z">
              <w:r w:rsidRPr="00F44497" w:rsidDel="006E2DB9">
                <w:rPr>
                  <w:rFonts w:ascii="Aptos" w:eastAsia="Times New Roman" w:hAnsi="Aptos"/>
                  <w:color w:val="000000" w:themeColor="text1"/>
                  <w:sz w:val="24"/>
                  <w:lang w:eastAsia="lv-LV"/>
                </w:rPr>
                <w:delText>913</w:delText>
              </w:r>
            </w:del>
            <w:ins w:id="485" w:author="Elza Renāte Naglinska" w:date="2026-03-20T07:40:00Z" w16du:dateUtc="2026-03-20T07:40:52Z">
              <w:r w:rsidR="4B280AC7" w:rsidRPr="6BB7B8F2">
                <w:rPr>
                  <w:rFonts w:ascii="Aptos" w:eastAsia="Times New Roman" w:hAnsi="Aptos"/>
                  <w:color w:val="000000" w:themeColor="text1"/>
                  <w:sz w:val="24"/>
                  <w:lang w:eastAsia="lv-LV"/>
                </w:rPr>
                <w:t xml:space="preserve"> </w:t>
              </w:r>
              <w:r w:rsidR="4B280AC7" w:rsidRPr="6BB7B8F2">
                <w:rPr>
                  <w:rFonts w:ascii="Aptos" w:eastAsia="Aptos" w:hAnsi="Aptos" w:cs="Aptos"/>
                  <w:sz w:val="24"/>
                </w:rPr>
                <w:t>819</w:t>
              </w:r>
            </w:ins>
            <w:del w:id="486" w:author="Elza Renāte Naglinska" w:date="2026-03-20T07:40:00Z" w16du:dateUtc="2026-03-20T07:40:48Z">
              <w:r w:rsidRPr="6BB7B8F2" w:rsidDel="006E2DB9">
                <w:rPr>
                  <w:rFonts w:ascii="Aptos" w:eastAsia="Times New Roman" w:hAnsi="Aptos"/>
                  <w:color w:val="000000" w:themeColor="text1"/>
                  <w:sz w:val="24"/>
                  <w:lang w:eastAsia="lv-LV"/>
                  <w:rPrChange w:id="487" w:author="Elza Renāte Naglinska" w:date="2026-03-19T16:40:00Z" w16du:dateUtc="2026-03-19T14:40:00Z">
                    <w:rPr>
                      <w:rFonts w:ascii="Times New Roman" w:eastAsia="Times New Roman" w:hAnsi="Times New Roman"/>
                      <w:color w:val="000000" w:themeColor="text1"/>
                      <w:sz w:val="24"/>
                      <w:lang w:eastAsia="lv-LV"/>
                    </w:rPr>
                  </w:rPrChange>
                </w:rPr>
                <w:delText xml:space="preserve"> </w:delText>
              </w:r>
            </w:del>
            <w:r w:rsidRPr="6BB7B8F2">
              <w:rPr>
                <w:rFonts w:ascii="Aptos" w:eastAsia="Times New Roman" w:hAnsi="Aptos"/>
                <w:color w:val="000000" w:themeColor="text1"/>
                <w:sz w:val="24"/>
                <w:lang w:eastAsia="lv-LV"/>
                <w:rPrChange w:id="488" w:author="Elza Renāte Naglinska" w:date="2026-03-19T16:40:00Z" w16du:dateUtc="2026-03-19T14:40:00Z">
                  <w:rPr>
                    <w:rFonts w:ascii="Times New Roman" w:eastAsia="Times New Roman" w:hAnsi="Times New Roman"/>
                    <w:color w:val="000000" w:themeColor="text1"/>
                    <w:sz w:val="24"/>
                    <w:lang w:eastAsia="lv-LV"/>
                  </w:rPr>
                </w:rPrChange>
              </w:rPr>
              <w:t>(ja attiecināms).</w:t>
            </w:r>
          </w:p>
        </w:tc>
      </w:tr>
      <w:tr w:rsidR="006E2DB9" w:rsidRPr="00CA0536" w14:paraId="53C5769A"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489"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103"/>
          <w:jc w:val="center"/>
          <w:trPrChange w:id="490" w:author="Evita Jansone" w:date="2026-02-05T09:30:00Z" w16du:dateUtc="2026-02-05T07:30:00Z">
            <w:trPr>
              <w:gridAfter w:val="0"/>
              <w:trHeight w:val="103"/>
              <w:jc w:val="center"/>
            </w:trPr>
          </w:trPrChange>
        </w:trPr>
        <w:tc>
          <w:tcPr>
            <w:tcW w:w="975" w:type="dxa"/>
            <w:vMerge/>
            <w:tcPrChange w:id="491" w:author="Evita Jansone" w:date="2026-02-05T09:30:00Z" w16du:dateUtc="2026-02-05T07:30:00Z">
              <w:tcPr>
                <w:tcW w:w="0" w:type="auto"/>
                <w:vMerge/>
              </w:tcPr>
            </w:tcPrChange>
          </w:tcPr>
          <w:p w14:paraId="0D46B082" w14:textId="77777777" w:rsidR="006E2DB9" w:rsidRPr="00CA0536" w:rsidRDefault="006E2DB9" w:rsidP="006E2DB9">
            <w:pPr>
              <w:spacing w:after="0" w:line="240" w:lineRule="auto"/>
              <w:jc w:val="both"/>
              <w:rPr>
                <w:rFonts w:ascii="Aptos" w:hAnsi="Aptos"/>
                <w:b/>
                <w:sz w:val="24"/>
                <w:rPrChange w:id="492" w:author="Elza Renāte Naglinska" w:date="2026-03-19T16:40:00Z" w16du:dateUtc="2026-03-19T14:40:00Z">
                  <w:rPr>
                    <w:rFonts w:ascii="Times New Roman" w:hAnsi="Times New Roman"/>
                    <w:b/>
                    <w:sz w:val="24"/>
                  </w:rPr>
                </w:rPrChange>
              </w:rPr>
            </w:pPr>
          </w:p>
        </w:tc>
        <w:tc>
          <w:tcPr>
            <w:tcW w:w="4594" w:type="dxa"/>
            <w:vMerge/>
            <w:tcPrChange w:id="493" w:author="Evita Jansone" w:date="2026-02-05T09:30:00Z" w16du:dateUtc="2026-02-05T07:30:00Z">
              <w:tcPr>
                <w:tcW w:w="0" w:type="auto"/>
                <w:vMerge/>
              </w:tcPr>
            </w:tcPrChange>
          </w:tcPr>
          <w:p w14:paraId="6BEE1F86" w14:textId="77777777" w:rsidR="006E2DB9" w:rsidRPr="00CA0536" w:rsidRDefault="006E2DB9" w:rsidP="006E2DB9">
            <w:pPr>
              <w:spacing w:after="0" w:line="240" w:lineRule="auto"/>
              <w:jc w:val="both"/>
              <w:rPr>
                <w:rFonts w:ascii="Aptos" w:hAnsi="Aptos"/>
                <w:b/>
                <w:sz w:val="24"/>
                <w:rPrChange w:id="494" w:author="Elza Renāte Naglinska" w:date="2026-03-19T16:40:00Z" w16du:dateUtc="2026-03-19T14:40:00Z">
                  <w:rPr>
                    <w:rFonts w:ascii="Times New Roman" w:hAnsi="Times New Roman"/>
                    <w:b/>
                    <w:sz w:val="24"/>
                  </w:rPr>
                </w:rPrChange>
              </w:rPr>
            </w:pPr>
          </w:p>
        </w:tc>
        <w:tc>
          <w:tcPr>
            <w:tcW w:w="1387" w:type="dxa"/>
            <w:vMerge/>
            <w:tcPrChange w:id="495" w:author="Evita Jansone" w:date="2026-02-05T09:30:00Z" w16du:dateUtc="2026-02-05T07:30:00Z">
              <w:tcPr>
                <w:tcW w:w="0" w:type="auto"/>
                <w:gridSpan w:val="2"/>
                <w:vMerge/>
              </w:tcPr>
            </w:tcPrChange>
          </w:tcPr>
          <w:p w14:paraId="293C4FA4" w14:textId="77777777" w:rsidR="006E2DB9" w:rsidRPr="00CA0536" w:rsidRDefault="006E2DB9" w:rsidP="006E2DB9">
            <w:pPr>
              <w:spacing w:after="0"/>
              <w:jc w:val="center"/>
              <w:rPr>
                <w:rFonts w:ascii="Aptos" w:hAnsi="Aptos"/>
                <w:bCs/>
                <w:sz w:val="24"/>
                <w:rPrChange w:id="496" w:author="Elza Renāte Naglinska" w:date="2026-03-19T16:40:00Z" w16du:dateUtc="2026-03-19T14:40:00Z">
                  <w:rPr>
                    <w:rFonts w:ascii="Times New Roman" w:hAnsi="Times New Roman"/>
                    <w:bCs/>
                    <w:sz w:val="24"/>
                  </w:rPr>
                </w:rPrChange>
              </w:rPr>
            </w:pPr>
          </w:p>
        </w:tc>
        <w:tc>
          <w:tcPr>
            <w:tcW w:w="1603" w:type="dxa"/>
            <w:tcBorders>
              <w:top w:val="single" w:sz="4" w:space="0" w:color="auto"/>
              <w:left w:val="single" w:sz="4" w:space="0" w:color="auto"/>
              <w:bottom w:val="single" w:sz="4" w:space="0" w:color="auto"/>
              <w:right w:val="single" w:sz="4" w:space="0" w:color="auto"/>
            </w:tcBorders>
            <w:tcPrChange w:id="497" w:author="Evita Jansone" w:date="2026-02-05T09:30:00Z" w16du:dateUtc="2026-02-05T07:30:00Z">
              <w:tcPr>
                <w:tcW w:w="1617" w:type="dxa"/>
              </w:tcPr>
            </w:tcPrChange>
          </w:tcPr>
          <w:p w14:paraId="09C81914" w14:textId="77777777" w:rsidR="006E2DB9" w:rsidRPr="00CA0536" w:rsidRDefault="006E2DB9" w:rsidP="006E2DB9">
            <w:pPr>
              <w:spacing w:after="0" w:line="240" w:lineRule="auto"/>
              <w:jc w:val="center"/>
              <w:rPr>
                <w:rFonts w:ascii="Aptos" w:hAnsi="Aptos"/>
                <w:b/>
                <w:color w:val="auto"/>
                <w:sz w:val="24"/>
                <w:rPrChange w:id="498" w:author="Elza Renāte Naglinska" w:date="2026-03-19T16:40:00Z" w16du:dateUtc="2026-03-19T14:40:00Z">
                  <w:rPr>
                    <w:rFonts w:ascii="Times New Roman" w:hAnsi="Times New Roman"/>
                    <w:b/>
                    <w:color w:val="auto"/>
                    <w:sz w:val="24"/>
                  </w:rPr>
                </w:rPrChange>
              </w:rPr>
            </w:pPr>
            <w:r w:rsidRPr="00CA0536">
              <w:rPr>
                <w:rFonts w:ascii="Aptos" w:hAnsi="Aptos"/>
                <w:b/>
                <w:color w:val="auto"/>
                <w:sz w:val="24"/>
                <w:rPrChange w:id="499" w:author="Elza Renāte Naglinska" w:date="2026-03-19T16:40:00Z" w16du:dateUtc="2026-03-19T14:40:00Z">
                  <w:rPr>
                    <w:rFonts w:ascii="Times New Roman" w:hAnsi="Times New Roman"/>
                    <w:b/>
                    <w:color w:val="auto"/>
                    <w:sz w:val="24"/>
                  </w:rPr>
                </w:rPrChange>
              </w:rPr>
              <w:t>Jā, ar nosacījumu</w:t>
            </w:r>
          </w:p>
        </w:tc>
        <w:tc>
          <w:tcPr>
            <w:tcW w:w="6037" w:type="dxa"/>
            <w:tcBorders>
              <w:top w:val="single" w:sz="4" w:space="0" w:color="auto"/>
              <w:left w:val="single" w:sz="4" w:space="0" w:color="auto"/>
              <w:bottom w:val="single" w:sz="4" w:space="0" w:color="auto"/>
              <w:right w:val="single" w:sz="4" w:space="0" w:color="auto"/>
            </w:tcBorders>
            <w:tcPrChange w:id="500" w:author="Evita Jansone" w:date="2026-02-05T09:30:00Z" w16du:dateUtc="2026-02-05T07:30:00Z">
              <w:tcPr>
                <w:tcW w:w="6096" w:type="dxa"/>
              </w:tcPr>
            </w:tcPrChange>
          </w:tcPr>
          <w:p w14:paraId="5C76C737" w14:textId="739CBEBE" w:rsidR="006E2DB9" w:rsidRPr="00CA0536" w:rsidRDefault="006E2DB9" w:rsidP="006E2DB9">
            <w:pPr>
              <w:spacing w:after="0" w:line="240" w:lineRule="auto"/>
              <w:jc w:val="both"/>
              <w:rPr>
                <w:rFonts w:ascii="Aptos" w:hAnsi="Aptos"/>
                <w:sz w:val="24"/>
                <w:rPrChange w:id="501" w:author="Elza Renāte Naglinska" w:date="2026-03-19T16:40:00Z" w16du:dateUtc="2026-03-19T14:40:00Z">
                  <w:rPr>
                    <w:rFonts w:ascii="Times New Roman" w:hAnsi="Times New Roman"/>
                    <w:sz w:val="24"/>
                  </w:rPr>
                </w:rPrChange>
              </w:rPr>
            </w:pPr>
            <w:r w:rsidRPr="00CA0536">
              <w:rPr>
                <w:rFonts w:ascii="Aptos" w:hAnsi="Aptos"/>
                <w:sz w:val="24"/>
                <w:rPrChange w:id="502" w:author="Elza Renāte Naglinska" w:date="2026-03-19T16:40:00Z" w16du:dateUtc="2026-03-19T14:40:00Z">
                  <w:rPr>
                    <w:rFonts w:ascii="Times New Roman" w:hAnsi="Times New Roman"/>
                    <w:sz w:val="24"/>
                  </w:rPr>
                </w:rPrChange>
              </w:rPr>
              <w:t>Ja PI neatbilst minētajām prasībām”, vērtējums ir „</w:t>
            </w:r>
            <w:r w:rsidRPr="00CA0536">
              <w:rPr>
                <w:rFonts w:ascii="Aptos" w:hAnsi="Aptos"/>
                <w:b/>
                <w:bCs/>
                <w:sz w:val="24"/>
                <w:rPrChange w:id="503" w:author="Elza Renāte Naglinska" w:date="2026-03-19T16:40:00Z" w16du:dateUtc="2026-03-19T14:40:00Z">
                  <w:rPr>
                    <w:rFonts w:ascii="Times New Roman" w:hAnsi="Times New Roman"/>
                    <w:b/>
                    <w:bCs/>
                    <w:sz w:val="24"/>
                  </w:rPr>
                </w:rPrChange>
              </w:rPr>
              <w:t>Jā, ar nosacījumu”</w:t>
            </w:r>
            <w:r w:rsidRPr="00CA0536">
              <w:rPr>
                <w:rFonts w:ascii="Aptos" w:hAnsi="Aptos"/>
                <w:sz w:val="24"/>
                <w:rPrChange w:id="504" w:author="Elza Renāte Naglinska" w:date="2026-03-19T16:40:00Z" w16du:dateUtc="2026-03-19T14:40:00Z">
                  <w:rPr>
                    <w:rFonts w:ascii="Times New Roman" w:hAnsi="Times New Roman"/>
                    <w:sz w:val="24"/>
                  </w:rPr>
                </w:rPrChange>
              </w:rPr>
              <w:t>, izvirza atbilstošus nosacījumus.</w:t>
            </w:r>
          </w:p>
        </w:tc>
      </w:tr>
      <w:tr w:rsidR="006E2DB9" w:rsidRPr="00CA0536" w14:paraId="56E47787"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505"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103"/>
          <w:jc w:val="center"/>
          <w:trPrChange w:id="506" w:author="Evita Jansone" w:date="2026-02-05T09:30:00Z" w16du:dateUtc="2026-02-05T07:30:00Z">
            <w:trPr>
              <w:gridAfter w:val="0"/>
              <w:trHeight w:val="103"/>
              <w:jc w:val="center"/>
            </w:trPr>
          </w:trPrChange>
        </w:trPr>
        <w:tc>
          <w:tcPr>
            <w:tcW w:w="975" w:type="dxa"/>
            <w:vMerge/>
            <w:tcPrChange w:id="507" w:author="Evita Jansone" w:date="2026-02-05T09:30:00Z" w16du:dateUtc="2026-02-05T07:30:00Z">
              <w:tcPr>
                <w:tcW w:w="0" w:type="auto"/>
                <w:vMerge/>
              </w:tcPr>
            </w:tcPrChange>
          </w:tcPr>
          <w:p w14:paraId="5963C1D1" w14:textId="77777777" w:rsidR="006E2DB9" w:rsidRPr="00CA0536" w:rsidRDefault="006E2DB9" w:rsidP="006E2DB9">
            <w:pPr>
              <w:spacing w:after="0" w:line="240" w:lineRule="auto"/>
              <w:jc w:val="both"/>
              <w:rPr>
                <w:rFonts w:ascii="Aptos" w:hAnsi="Aptos"/>
                <w:b/>
                <w:sz w:val="24"/>
                <w:rPrChange w:id="508" w:author="Elza Renāte Naglinska" w:date="2026-03-19T16:40:00Z" w16du:dateUtc="2026-03-19T14:40:00Z">
                  <w:rPr>
                    <w:rFonts w:ascii="Times New Roman" w:hAnsi="Times New Roman"/>
                    <w:b/>
                    <w:sz w:val="24"/>
                  </w:rPr>
                </w:rPrChange>
              </w:rPr>
            </w:pPr>
          </w:p>
        </w:tc>
        <w:tc>
          <w:tcPr>
            <w:tcW w:w="4594" w:type="dxa"/>
            <w:vMerge/>
            <w:tcPrChange w:id="509" w:author="Evita Jansone" w:date="2026-02-05T09:30:00Z" w16du:dateUtc="2026-02-05T07:30:00Z">
              <w:tcPr>
                <w:tcW w:w="0" w:type="auto"/>
                <w:vMerge/>
              </w:tcPr>
            </w:tcPrChange>
          </w:tcPr>
          <w:p w14:paraId="630F60E4" w14:textId="77777777" w:rsidR="006E2DB9" w:rsidRPr="00CA0536" w:rsidRDefault="006E2DB9" w:rsidP="006E2DB9">
            <w:pPr>
              <w:spacing w:after="0" w:line="240" w:lineRule="auto"/>
              <w:jc w:val="both"/>
              <w:rPr>
                <w:rFonts w:ascii="Aptos" w:hAnsi="Aptos"/>
                <w:b/>
                <w:sz w:val="24"/>
                <w:rPrChange w:id="510" w:author="Elza Renāte Naglinska" w:date="2026-03-19T16:40:00Z" w16du:dateUtc="2026-03-19T14:40:00Z">
                  <w:rPr>
                    <w:rFonts w:ascii="Times New Roman" w:hAnsi="Times New Roman"/>
                    <w:b/>
                    <w:sz w:val="24"/>
                  </w:rPr>
                </w:rPrChange>
              </w:rPr>
            </w:pPr>
          </w:p>
        </w:tc>
        <w:tc>
          <w:tcPr>
            <w:tcW w:w="1387" w:type="dxa"/>
            <w:vMerge/>
            <w:tcPrChange w:id="511" w:author="Evita Jansone" w:date="2026-02-05T09:30:00Z" w16du:dateUtc="2026-02-05T07:30:00Z">
              <w:tcPr>
                <w:tcW w:w="0" w:type="auto"/>
                <w:gridSpan w:val="2"/>
                <w:vMerge/>
              </w:tcPr>
            </w:tcPrChange>
          </w:tcPr>
          <w:p w14:paraId="6004EF3B" w14:textId="77777777" w:rsidR="006E2DB9" w:rsidRPr="00CA0536" w:rsidRDefault="006E2DB9" w:rsidP="006E2DB9">
            <w:pPr>
              <w:spacing w:after="0"/>
              <w:jc w:val="center"/>
              <w:rPr>
                <w:rFonts w:ascii="Aptos" w:hAnsi="Aptos"/>
                <w:bCs/>
                <w:sz w:val="24"/>
                <w:rPrChange w:id="512" w:author="Elza Renāte Naglinska" w:date="2026-03-19T16:40:00Z" w16du:dateUtc="2026-03-19T14:40:00Z">
                  <w:rPr>
                    <w:rFonts w:ascii="Times New Roman" w:hAnsi="Times New Roman"/>
                    <w:bCs/>
                    <w:sz w:val="24"/>
                  </w:rPr>
                </w:rPrChange>
              </w:rPr>
            </w:pPr>
          </w:p>
        </w:tc>
        <w:tc>
          <w:tcPr>
            <w:tcW w:w="1603" w:type="dxa"/>
            <w:tcBorders>
              <w:top w:val="single" w:sz="4" w:space="0" w:color="auto"/>
              <w:left w:val="single" w:sz="4" w:space="0" w:color="auto"/>
              <w:bottom w:val="single" w:sz="4" w:space="0" w:color="auto"/>
              <w:right w:val="single" w:sz="4" w:space="0" w:color="auto"/>
            </w:tcBorders>
            <w:tcPrChange w:id="513" w:author="Evita Jansone" w:date="2026-02-05T09:30:00Z" w16du:dateUtc="2026-02-05T07:30:00Z">
              <w:tcPr>
                <w:tcW w:w="1617" w:type="dxa"/>
              </w:tcPr>
            </w:tcPrChange>
          </w:tcPr>
          <w:p w14:paraId="385A938F" w14:textId="77777777" w:rsidR="006E2DB9" w:rsidRPr="00CA0536" w:rsidRDefault="006E2DB9" w:rsidP="006E2DB9">
            <w:pPr>
              <w:spacing w:after="0" w:line="240" w:lineRule="auto"/>
              <w:jc w:val="center"/>
              <w:rPr>
                <w:rFonts w:ascii="Aptos" w:hAnsi="Aptos"/>
                <w:b/>
                <w:color w:val="auto"/>
                <w:sz w:val="24"/>
                <w:rPrChange w:id="514" w:author="Elza Renāte Naglinska" w:date="2026-03-19T16:40:00Z" w16du:dateUtc="2026-03-19T14:40:00Z">
                  <w:rPr>
                    <w:rFonts w:ascii="Times New Roman" w:hAnsi="Times New Roman"/>
                    <w:b/>
                    <w:color w:val="auto"/>
                    <w:sz w:val="24"/>
                  </w:rPr>
                </w:rPrChange>
              </w:rPr>
            </w:pPr>
            <w:r w:rsidRPr="00CA0536">
              <w:rPr>
                <w:rFonts w:ascii="Aptos" w:hAnsi="Aptos"/>
                <w:b/>
                <w:color w:val="auto"/>
                <w:sz w:val="24"/>
                <w:rPrChange w:id="515" w:author="Elza Renāte Naglinska" w:date="2026-03-19T16:40:00Z" w16du:dateUtc="2026-03-19T14:40:00Z">
                  <w:rPr>
                    <w:rFonts w:ascii="Times New Roman" w:hAnsi="Times New Roman"/>
                    <w:b/>
                    <w:color w:val="auto"/>
                    <w:sz w:val="24"/>
                  </w:rPr>
                </w:rPrChange>
              </w:rPr>
              <w:t>Nē</w:t>
            </w:r>
          </w:p>
        </w:tc>
        <w:tc>
          <w:tcPr>
            <w:tcW w:w="6037" w:type="dxa"/>
            <w:tcBorders>
              <w:top w:val="single" w:sz="4" w:space="0" w:color="auto"/>
              <w:left w:val="single" w:sz="4" w:space="0" w:color="auto"/>
              <w:bottom w:val="single" w:sz="4" w:space="0" w:color="auto"/>
              <w:right w:val="single" w:sz="4" w:space="0" w:color="auto"/>
            </w:tcBorders>
            <w:tcPrChange w:id="516" w:author="Evita Jansone" w:date="2026-02-05T09:30:00Z" w16du:dateUtc="2026-02-05T07:30:00Z">
              <w:tcPr>
                <w:tcW w:w="6096" w:type="dxa"/>
              </w:tcPr>
            </w:tcPrChange>
          </w:tcPr>
          <w:p w14:paraId="05DBA8B9" w14:textId="02AB958A" w:rsidR="006E2DB9" w:rsidRPr="00CA0536" w:rsidRDefault="006E2DB9" w:rsidP="006E2DB9">
            <w:pPr>
              <w:spacing w:after="0" w:line="240" w:lineRule="auto"/>
              <w:jc w:val="both"/>
              <w:rPr>
                <w:rFonts w:ascii="Aptos" w:eastAsia="Times New Roman" w:hAnsi="Aptos"/>
                <w:sz w:val="24"/>
                <w:lang w:eastAsia="lv-LV"/>
                <w:rPrChange w:id="517" w:author="Elza Renāte Naglinska" w:date="2026-03-19T16:40:00Z" w16du:dateUtc="2026-03-19T14:40:00Z">
                  <w:rPr>
                    <w:rFonts w:ascii="Times New Roman" w:eastAsia="Times New Roman" w:hAnsi="Times New Roman"/>
                    <w:sz w:val="24"/>
                    <w:lang w:eastAsia="lv-LV"/>
                  </w:rPr>
                </w:rPrChange>
              </w:rPr>
            </w:pPr>
            <w:r w:rsidRPr="00CA0536">
              <w:rPr>
                <w:rFonts w:ascii="Aptos" w:eastAsia="Times New Roman" w:hAnsi="Aptos"/>
                <w:b/>
                <w:sz w:val="24"/>
                <w:lang w:eastAsia="lv-LV"/>
                <w:rPrChange w:id="518" w:author="Elza Renāte Naglinska" w:date="2026-03-19T16:40:00Z" w16du:dateUtc="2026-03-19T14:40:00Z">
                  <w:rPr>
                    <w:rFonts w:ascii="Times New Roman" w:eastAsia="Times New Roman" w:hAnsi="Times New Roman"/>
                    <w:b/>
                    <w:sz w:val="24"/>
                    <w:lang w:eastAsia="lv-LV"/>
                  </w:rPr>
                </w:rPrChange>
              </w:rPr>
              <w:t>Vērtējums ir „Nē”</w:t>
            </w:r>
            <w:r w:rsidRPr="00CA0536">
              <w:rPr>
                <w:rFonts w:ascii="Aptos" w:eastAsia="Times New Roman" w:hAnsi="Aptos"/>
                <w:sz w:val="24"/>
                <w:lang w:eastAsia="lv-LV"/>
                <w:rPrChange w:id="519" w:author="Elza Renāte Naglinska" w:date="2026-03-19T16:40:00Z" w16du:dateUtc="2026-03-19T14:40:00Z">
                  <w:rPr>
                    <w:rFonts w:ascii="Times New Roman" w:eastAsia="Times New Roman" w:hAnsi="Times New Roman"/>
                    <w:sz w:val="24"/>
                    <w:lang w:eastAsia="lv-LV"/>
                  </w:rPr>
                </w:rPrChange>
              </w:rPr>
              <w:t xml:space="preserve">, </w:t>
            </w:r>
            <w:r w:rsidRPr="00CA0536">
              <w:rPr>
                <w:rFonts w:ascii="Aptos" w:eastAsia="Times New Roman" w:hAnsi="Aptos"/>
                <w:color w:val="auto"/>
                <w:sz w:val="24"/>
                <w:rPrChange w:id="520" w:author="Elza Renāte Naglinska" w:date="2026-03-19T16:40:00Z" w16du:dateUtc="2026-03-19T14:40:00Z">
                  <w:rPr>
                    <w:rFonts w:ascii="Times New Roman" w:eastAsia="Times New Roman" w:hAnsi="Times New Roman"/>
                    <w:color w:val="auto"/>
                    <w:sz w:val="24"/>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6E2DB9" w:rsidRPr="00CA0536" w14:paraId="39642616"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521"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937"/>
          <w:jc w:val="center"/>
          <w:trPrChange w:id="522" w:author="Evita Jansone" w:date="2026-02-05T09:30:00Z" w16du:dateUtc="2026-02-05T07:30:00Z">
            <w:trPr>
              <w:gridAfter w:val="0"/>
              <w:trHeight w:val="937"/>
              <w:jc w:val="center"/>
            </w:trPr>
          </w:trPrChange>
        </w:trPr>
        <w:tc>
          <w:tcPr>
            <w:tcW w:w="975" w:type="dxa"/>
            <w:vMerge w:val="restart"/>
            <w:tcBorders>
              <w:top w:val="single" w:sz="4" w:space="0" w:color="auto"/>
              <w:left w:val="single" w:sz="4" w:space="0" w:color="auto"/>
              <w:bottom w:val="single" w:sz="4" w:space="0" w:color="auto"/>
              <w:right w:val="single" w:sz="4" w:space="0" w:color="auto"/>
            </w:tcBorders>
            <w:tcPrChange w:id="523" w:author="Evita Jansone" w:date="2026-02-05T09:30:00Z" w16du:dateUtc="2026-02-05T07:30:00Z">
              <w:tcPr>
                <w:tcW w:w="846" w:type="dxa"/>
                <w:gridSpan w:val="2"/>
                <w:vMerge w:val="restart"/>
              </w:tcPr>
            </w:tcPrChange>
          </w:tcPr>
          <w:p w14:paraId="15CA6A56" w14:textId="79889A03" w:rsidR="006E2DB9" w:rsidRPr="00F44497" w:rsidRDefault="006E2DB9" w:rsidP="006E2DB9">
            <w:pPr>
              <w:spacing w:after="0" w:line="240" w:lineRule="auto"/>
              <w:jc w:val="center"/>
              <w:rPr>
                <w:rFonts w:ascii="Aptos" w:hAnsi="Aptos"/>
                <w:b/>
                <w:bCs/>
                <w:color w:val="auto"/>
                <w:sz w:val="24"/>
              </w:rPr>
            </w:pPr>
            <w:r w:rsidRPr="00F44497">
              <w:rPr>
                <w:rFonts w:ascii="Aptos" w:hAnsi="Aptos"/>
                <w:b/>
                <w:bCs/>
                <w:color w:val="auto"/>
                <w:sz w:val="24"/>
              </w:rPr>
              <w:t>1.</w:t>
            </w:r>
            <w:ins w:id="524" w:author="Evita Jansone" w:date="2026-02-05T14:23:00Z" w16du:dateUtc="2026-02-05T12:23:00Z">
              <w:r w:rsidR="007F6886" w:rsidRPr="00F44497">
                <w:rPr>
                  <w:rFonts w:ascii="Aptos" w:hAnsi="Aptos"/>
                  <w:b/>
                  <w:bCs/>
                  <w:color w:val="auto"/>
                  <w:sz w:val="24"/>
                </w:rPr>
                <w:t>7.</w:t>
              </w:r>
            </w:ins>
            <w:del w:id="525" w:author="Evita Jansone" w:date="2026-02-05T14:23:00Z" w16du:dateUtc="2026-02-05T12:23:00Z">
              <w:r w:rsidRPr="00F44497" w:rsidDel="007F6886">
                <w:rPr>
                  <w:rFonts w:ascii="Aptos" w:hAnsi="Aptos"/>
                  <w:b/>
                  <w:bCs/>
                  <w:color w:val="auto"/>
                  <w:sz w:val="24"/>
                </w:rPr>
                <w:delText>9.</w:delText>
              </w:r>
            </w:del>
          </w:p>
        </w:tc>
        <w:tc>
          <w:tcPr>
            <w:tcW w:w="4594" w:type="dxa"/>
            <w:vMerge w:val="restart"/>
            <w:tcBorders>
              <w:top w:val="single" w:sz="4" w:space="0" w:color="auto"/>
              <w:left w:val="single" w:sz="4" w:space="0" w:color="auto"/>
              <w:bottom w:val="single" w:sz="4" w:space="0" w:color="auto"/>
              <w:right w:val="single" w:sz="4" w:space="0" w:color="auto"/>
            </w:tcBorders>
            <w:tcPrChange w:id="526" w:author="Evita Jansone" w:date="2026-02-05T09:30:00Z" w16du:dateUtc="2026-02-05T07:30:00Z">
              <w:tcPr>
                <w:tcW w:w="4638" w:type="dxa"/>
                <w:gridSpan w:val="2"/>
                <w:vMerge w:val="restart"/>
              </w:tcPr>
            </w:tcPrChange>
          </w:tcPr>
          <w:p w14:paraId="115E1520" w14:textId="637F46E1" w:rsidR="006E2DB9" w:rsidRPr="00F44497" w:rsidRDefault="006E2DB9" w:rsidP="006E2DB9">
            <w:pPr>
              <w:pStyle w:val="ListParagraph"/>
              <w:ind w:left="0"/>
              <w:jc w:val="both"/>
              <w:rPr>
                <w:rFonts w:ascii="Aptos" w:hAnsi="Aptos"/>
              </w:rPr>
            </w:pPr>
            <w:r w:rsidRPr="00F44497">
              <w:rPr>
                <w:rFonts w:ascii="Aptos" w:hAnsi="Aptos"/>
              </w:rPr>
              <w:t>PI plānotie sagaidāmie rezultāti ir skaidri definēti un izriet no plānoto darbību aprakstiem, plānotās projekta darbības:</w:t>
            </w:r>
          </w:p>
          <w:p w14:paraId="615D22B9" w14:textId="09486955" w:rsidR="006E2DB9" w:rsidRPr="00F44497" w:rsidRDefault="006E2DB9" w:rsidP="006E2DB9">
            <w:pPr>
              <w:pStyle w:val="ListParagraph"/>
              <w:ind w:left="600" w:hanging="600"/>
              <w:jc w:val="both"/>
              <w:rPr>
                <w:rFonts w:ascii="Aptos" w:hAnsi="Aptos"/>
              </w:rPr>
            </w:pPr>
            <w:r w:rsidRPr="00F44497">
              <w:rPr>
                <w:rFonts w:ascii="Aptos" w:hAnsi="Aptos"/>
              </w:rPr>
              <w:t>1.</w:t>
            </w:r>
            <w:ins w:id="527" w:author="Evita Jansone" w:date="2026-02-05T14:23:00Z" w16du:dateUtc="2026-02-05T12:23:00Z">
              <w:r w:rsidR="007F6886" w:rsidRPr="00F44497">
                <w:rPr>
                  <w:rFonts w:ascii="Aptos" w:hAnsi="Aptos"/>
                </w:rPr>
                <w:t>7</w:t>
              </w:r>
            </w:ins>
            <w:del w:id="528" w:author="Evita Jansone" w:date="2026-02-05T14:23:00Z" w16du:dateUtc="2026-02-05T12:23:00Z">
              <w:r w:rsidRPr="00F44497" w:rsidDel="007F6886">
                <w:rPr>
                  <w:rFonts w:ascii="Aptos" w:hAnsi="Aptos"/>
                </w:rPr>
                <w:delText>9</w:delText>
              </w:r>
            </w:del>
            <w:r w:rsidRPr="00F44497">
              <w:rPr>
                <w:rFonts w:ascii="Aptos" w:hAnsi="Aptos"/>
              </w:rPr>
              <w:t>.1.</w:t>
            </w:r>
            <w:r w:rsidRPr="00F44497">
              <w:rPr>
                <w:rFonts w:ascii="Aptos" w:hAnsi="Aptos"/>
              </w:rPr>
              <w:tab/>
              <w:t xml:space="preserve">atbilst SAM MK noteikumos par specifiskā atbalsta mērķa īstenošanu noteiktajam un paredz </w:t>
            </w:r>
            <w:r w:rsidRPr="00F44497">
              <w:rPr>
                <w:rFonts w:ascii="Aptos" w:hAnsi="Aptos"/>
              </w:rPr>
              <w:lastRenderedPageBreak/>
              <w:t>saikni ar attiecīgajām atbalstāmajām darbībām;</w:t>
            </w:r>
          </w:p>
          <w:p w14:paraId="11AC6D77" w14:textId="1D10EBAF" w:rsidR="006E2DB9" w:rsidRPr="00F44497" w:rsidRDefault="006E2DB9" w:rsidP="006E2DB9">
            <w:pPr>
              <w:pStyle w:val="ListParagraph"/>
              <w:ind w:left="600" w:hanging="600"/>
              <w:jc w:val="both"/>
              <w:rPr>
                <w:rFonts w:ascii="Aptos" w:hAnsi="Aptos"/>
              </w:rPr>
            </w:pPr>
            <w:r w:rsidRPr="00F44497">
              <w:rPr>
                <w:rFonts w:ascii="Aptos" w:hAnsi="Aptos"/>
              </w:rPr>
              <w:t>1.</w:t>
            </w:r>
            <w:ins w:id="529" w:author="Evita Jansone" w:date="2026-02-05T14:23:00Z" w16du:dateUtc="2026-02-05T12:23:00Z">
              <w:r w:rsidR="007F6886" w:rsidRPr="00F44497">
                <w:rPr>
                  <w:rFonts w:ascii="Aptos" w:hAnsi="Aptos"/>
                </w:rPr>
                <w:t>7</w:t>
              </w:r>
            </w:ins>
            <w:del w:id="530" w:author="Evita Jansone" w:date="2026-02-05T14:23:00Z" w16du:dateUtc="2026-02-05T12:23:00Z">
              <w:r w:rsidRPr="00F44497" w:rsidDel="007F6886">
                <w:rPr>
                  <w:rFonts w:ascii="Aptos" w:hAnsi="Aptos"/>
                </w:rPr>
                <w:delText>9</w:delText>
              </w:r>
            </w:del>
            <w:r w:rsidRPr="00F44497">
              <w:rPr>
                <w:rFonts w:ascii="Aptos" w:hAnsi="Aptos"/>
              </w:rPr>
              <w:t>.2.</w:t>
            </w:r>
            <w:r w:rsidRPr="00F44497">
              <w:rPr>
                <w:rFonts w:ascii="Aptos" w:hAnsi="Aptos"/>
              </w:rPr>
              <w:tab/>
              <w:t>ir precīzi definētas un pamatotas, un tās risina projektā definētās problēmas.</w:t>
            </w:r>
          </w:p>
        </w:tc>
        <w:tc>
          <w:tcPr>
            <w:tcW w:w="1387" w:type="dxa"/>
            <w:vMerge w:val="restart"/>
            <w:tcBorders>
              <w:top w:val="single" w:sz="4" w:space="0" w:color="auto"/>
              <w:left w:val="single" w:sz="4" w:space="0" w:color="auto"/>
              <w:bottom w:val="single" w:sz="4" w:space="0" w:color="auto"/>
              <w:right w:val="single" w:sz="4" w:space="0" w:color="auto"/>
            </w:tcBorders>
            <w:tcPrChange w:id="531" w:author="Evita Jansone" w:date="2026-02-05T09:30:00Z" w16du:dateUtc="2026-02-05T07:30:00Z">
              <w:tcPr>
                <w:tcW w:w="1399" w:type="dxa"/>
                <w:gridSpan w:val="2"/>
                <w:vMerge w:val="restart"/>
              </w:tcPr>
            </w:tcPrChange>
          </w:tcPr>
          <w:p w14:paraId="1EF02335" w14:textId="77777777" w:rsidR="006E2DB9" w:rsidRPr="00F44497" w:rsidRDefault="006E2DB9" w:rsidP="006E2DB9">
            <w:pPr>
              <w:pStyle w:val="ListParagraph"/>
              <w:ind w:left="0"/>
              <w:jc w:val="center"/>
              <w:rPr>
                <w:rFonts w:ascii="Aptos" w:hAnsi="Aptos"/>
                <w:b/>
                <w:bCs/>
              </w:rPr>
            </w:pPr>
            <w:r w:rsidRPr="00F44497">
              <w:rPr>
                <w:rFonts w:ascii="Aptos" w:hAnsi="Aptos"/>
                <w:b/>
                <w:bCs/>
              </w:rPr>
              <w:lastRenderedPageBreak/>
              <w:t>P</w:t>
            </w:r>
          </w:p>
        </w:tc>
        <w:tc>
          <w:tcPr>
            <w:tcW w:w="1603" w:type="dxa"/>
            <w:tcBorders>
              <w:top w:val="single" w:sz="4" w:space="0" w:color="auto"/>
              <w:left w:val="single" w:sz="4" w:space="0" w:color="auto"/>
              <w:bottom w:val="single" w:sz="4" w:space="0" w:color="auto"/>
              <w:right w:val="single" w:sz="4" w:space="0" w:color="auto"/>
            </w:tcBorders>
            <w:tcPrChange w:id="532" w:author="Evita Jansone" w:date="2026-02-05T09:30:00Z" w16du:dateUtc="2026-02-05T07:30:00Z">
              <w:tcPr>
                <w:tcW w:w="1617" w:type="dxa"/>
              </w:tcPr>
            </w:tcPrChange>
          </w:tcPr>
          <w:p w14:paraId="7D836BD6" w14:textId="77777777" w:rsidR="006E2DB9" w:rsidRPr="00F44497" w:rsidRDefault="006E2DB9" w:rsidP="006E2DB9">
            <w:pPr>
              <w:spacing w:after="0"/>
              <w:jc w:val="center"/>
              <w:rPr>
                <w:rFonts w:ascii="Aptos" w:hAnsi="Aptos"/>
                <w:b/>
                <w:bCs/>
                <w:sz w:val="24"/>
              </w:rPr>
            </w:pPr>
            <w:r w:rsidRPr="00F44497">
              <w:rPr>
                <w:rFonts w:ascii="Aptos" w:hAnsi="Aptos"/>
                <w:b/>
                <w:bCs/>
                <w:color w:val="auto"/>
                <w:sz w:val="24"/>
              </w:rPr>
              <w:t>Jā</w:t>
            </w:r>
          </w:p>
        </w:tc>
        <w:tc>
          <w:tcPr>
            <w:tcW w:w="6037" w:type="dxa"/>
            <w:tcBorders>
              <w:top w:val="single" w:sz="4" w:space="0" w:color="auto"/>
              <w:left w:val="single" w:sz="4" w:space="0" w:color="auto"/>
              <w:bottom w:val="single" w:sz="4" w:space="0" w:color="auto"/>
              <w:right w:val="single" w:sz="4" w:space="0" w:color="auto"/>
            </w:tcBorders>
            <w:tcPrChange w:id="533" w:author="Evita Jansone" w:date="2026-02-05T09:30:00Z" w16du:dateUtc="2026-02-05T07:30:00Z">
              <w:tcPr>
                <w:tcW w:w="6096" w:type="dxa"/>
              </w:tcPr>
            </w:tcPrChange>
          </w:tcPr>
          <w:p w14:paraId="35CCEACD" w14:textId="77777777" w:rsidR="006E2DB9" w:rsidRPr="00F44497" w:rsidRDefault="006E2DB9" w:rsidP="006E2DB9">
            <w:pPr>
              <w:pStyle w:val="NoSpacing"/>
              <w:jc w:val="both"/>
              <w:rPr>
                <w:rFonts w:ascii="Aptos" w:hAnsi="Aptos"/>
                <w:sz w:val="24"/>
              </w:rPr>
            </w:pPr>
            <w:r w:rsidRPr="00F44497">
              <w:rPr>
                <w:rFonts w:ascii="Aptos" w:hAnsi="Aptos"/>
                <w:b/>
                <w:bCs/>
                <w:sz w:val="24"/>
              </w:rPr>
              <w:t>Vērtējums ir „Jā”</w:t>
            </w:r>
            <w:r w:rsidRPr="00F44497">
              <w:rPr>
                <w:rFonts w:ascii="Aptos" w:hAnsi="Aptos"/>
                <w:sz w:val="24"/>
              </w:rPr>
              <w:t>, ja:</w:t>
            </w:r>
          </w:p>
          <w:p w14:paraId="11589045" w14:textId="0B9472BA" w:rsidR="006E2DB9" w:rsidRPr="00F44497" w:rsidRDefault="006E2DB9" w:rsidP="006E2DB9">
            <w:pPr>
              <w:pStyle w:val="NoSpacing"/>
              <w:numPr>
                <w:ilvl w:val="0"/>
                <w:numId w:val="5"/>
              </w:numPr>
              <w:ind w:left="462" w:hanging="357"/>
              <w:jc w:val="both"/>
              <w:rPr>
                <w:rFonts w:ascii="Aptos" w:hAnsi="Aptos"/>
                <w:sz w:val="24"/>
              </w:rPr>
            </w:pPr>
            <w:r w:rsidRPr="00F44497">
              <w:rPr>
                <w:rFonts w:ascii="Aptos" w:hAnsi="Aptos"/>
                <w:sz w:val="24"/>
              </w:rPr>
              <w:t>PI norādītie sagaidāmie rezultāti izriet no PI plānotajām darbībām;</w:t>
            </w:r>
          </w:p>
          <w:p w14:paraId="0DA359B9" w14:textId="0A43F3DE" w:rsidR="006E2DB9" w:rsidRPr="00F44497" w:rsidRDefault="006E2DB9" w:rsidP="006E2DB9">
            <w:pPr>
              <w:pStyle w:val="NoSpacing"/>
              <w:numPr>
                <w:ilvl w:val="0"/>
                <w:numId w:val="5"/>
              </w:numPr>
              <w:ind w:left="462" w:hanging="357"/>
              <w:jc w:val="both"/>
              <w:rPr>
                <w:rFonts w:ascii="Aptos" w:hAnsi="Aptos"/>
                <w:sz w:val="24"/>
              </w:rPr>
            </w:pPr>
            <w:r w:rsidRPr="00F44497">
              <w:rPr>
                <w:rFonts w:ascii="Aptos" w:hAnsi="Aptos"/>
                <w:sz w:val="24"/>
              </w:rPr>
              <w:t>PI ietvertās darbības atbilst SAM MK noteikumos norādītajām atbalstāmajām darbībām un izmaksu pozīcijām;</w:t>
            </w:r>
          </w:p>
          <w:p w14:paraId="4EB5B997" w14:textId="31E1E543" w:rsidR="006E2DB9" w:rsidRPr="00F44497" w:rsidRDefault="006E2DB9" w:rsidP="006E2DB9">
            <w:pPr>
              <w:pStyle w:val="NoSpacing"/>
              <w:numPr>
                <w:ilvl w:val="0"/>
                <w:numId w:val="5"/>
              </w:numPr>
              <w:ind w:left="462" w:hanging="357"/>
              <w:jc w:val="both"/>
              <w:rPr>
                <w:rFonts w:ascii="Aptos" w:hAnsi="Aptos"/>
                <w:sz w:val="24"/>
              </w:rPr>
            </w:pPr>
            <w:r w:rsidRPr="00F44497">
              <w:rPr>
                <w:rFonts w:ascii="Aptos" w:hAnsi="Aptos"/>
                <w:sz w:val="24"/>
              </w:rPr>
              <w:lastRenderedPageBreak/>
              <w:t>PI plānotās darbības ir precīzi definētas un nepieciešamas projekta mērķa, plānoto rādītāju un projekta rezultātu sasniegšanai;</w:t>
            </w:r>
          </w:p>
          <w:p w14:paraId="2C9DB637" w14:textId="397FFA1D" w:rsidR="006E2DB9" w:rsidRPr="00F44497" w:rsidRDefault="006E2DB9" w:rsidP="006E2DB9">
            <w:pPr>
              <w:pStyle w:val="NoSpacing"/>
              <w:numPr>
                <w:ilvl w:val="0"/>
                <w:numId w:val="5"/>
              </w:numPr>
              <w:ind w:left="462" w:hanging="357"/>
              <w:jc w:val="both"/>
              <w:rPr>
                <w:rFonts w:ascii="Aptos" w:hAnsi="Aptos"/>
                <w:sz w:val="24"/>
              </w:rPr>
            </w:pPr>
            <w:r w:rsidRPr="00F44497">
              <w:rPr>
                <w:rFonts w:ascii="Aptos" w:hAnsi="Aptos"/>
                <w:sz w:val="24"/>
              </w:rPr>
              <w:t>plānotās projekta darbības ir sasaistītas ar PI plānoto laika grafiku, tās ir secīgas un nodrošina uzraudzības rādītāju sasniegšanu.</w:t>
            </w:r>
          </w:p>
        </w:tc>
      </w:tr>
      <w:tr w:rsidR="006E2DB9" w:rsidRPr="00CA0536" w14:paraId="096B4952"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534"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37"/>
          <w:jc w:val="center"/>
          <w:trPrChange w:id="535" w:author="Evita Jansone" w:date="2026-02-05T09:30:00Z" w16du:dateUtc="2026-02-05T07:30:00Z">
            <w:trPr>
              <w:gridAfter w:val="0"/>
              <w:trHeight w:val="537"/>
              <w:jc w:val="center"/>
            </w:trPr>
          </w:trPrChange>
        </w:trPr>
        <w:tc>
          <w:tcPr>
            <w:tcW w:w="975" w:type="dxa"/>
            <w:vMerge/>
            <w:tcPrChange w:id="536" w:author="Evita Jansone" w:date="2026-02-05T09:30:00Z" w16du:dateUtc="2026-02-05T07:30:00Z">
              <w:tcPr>
                <w:tcW w:w="0" w:type="auto"/>
                <w:vMerge/>
              </w:tcPr>
            </w:tcPrChange>
          </w:tcPr>
          <w:p w14:paraId="5215E61E" w14:textId="77777777" w:rsidR="006E2DB9" w:rsidRPr="00CA0536" w:rsidRDefault="006E2DB9" w:rsidP="006E2DB9">
            <w:pPr>
              <w:spacing w:after="0" w:line="240" w:lineRule="auto"/>
              <w:jc w:val="both"/>
              <w:rPr>
                <w:rFonts w:ascii="Aptos" w:hAnsi="Aptos"/>
                <w:color w:val="auto"/>
                <w:sz w:val="24"/>
                <w:rPrChange w:id="537" w:author="Elza Renāte Naglinska" w:date="2026-03-19T16:40:00Z" w16du:dateUtc="2026-03-19T14:40:00Z">
                  <w:rPr>
                    <w:rFonts w:ascii="Times New Roman" w:hAnsi="Times New Roman"/>
                    <w:color w:val="auto"/>
                    <w:sz w:val="24"/>
                  </w:rPr>
                </w:rPrChange>
              </w:rPr>
            </w:pPr>
          </w:p>
        </w:tc>
        <w:tc>
          <w:tcPr>
            <w:tcW w:w="4594" w:type="dxa"/>
            <w:vMerge/>
            <w:tcPrChange w:id="538" w:author="Evita Jansone" w:date="2026-02-05T09:30:00Z" w16du:dateUtc="2026-02-05T07:30:00Z">
              <w:tcPr>
                <w:tcW w:w="0" w:type="auto"/>
                <w:vMerge/>
              </w:tcPr>
            </w:tcPrChange>
          </w:tcPr>
          <w:p w14:paraId="2D29FBB8" w14:textId="77777777" w:rsidR="006E2DB9" w:rsidRPr="00CA0536" w:rsidRDefault="006E2DB9" w:rsidP="006E2DB9">
            <w:pPr>
              <w:pStyle w:val="ListParagraph"/>
              <w:ind w:left="0"/>
              <w:jc w:val="both"/>
              <w:rPr>
                <w:rFonts w:ascii="Aptos" w:hAnsi="Aptos"/>
                <w:rPrChange w:id="539" w:author="Elza Renāte Naglinska" w:date="2026-03-19T16:40:00Z" w16du:dateUtc="2026-03-19T14:40:00Z">
                  <w:rPr/>
                </w:rPrChange>
              </w:rPr>
            </w:pPr>
          </w:p>
        </w:tc>
        <w:tc>
          <w:tcPr>
            <w:tcW w:w="1387" w:type="dxa"/>
            <w:vMerge/>
            <w:tcPrChange w:id="540" w:author="Evita Jansone" w:date="2026-02-05T09:30:00Z" w16du:dateUtc="2026-02-05T07:30:00Z">
              <w:tcPr>
                <w:tcW w:w="0" w:type="auto"/>
                <w:gridSpan w:val="2"/>
                <w:vMerge/>
              </w:tcPr>
            </w:tcPrChange>
          </w:tcPr>
          <w:p w14:paraId="3EAA8E1F" w14:textId="77777777" w:rsidR="006E2DB9" w:rsidRPr="00CA0536" w:rsidRDefault="006E2DB9" w:rsidP="006E2DB9">
            <w:pPr>
              <w:pStyle w:val="ListParagraph"/>
              <w:ind w:left="0"/>
              <w:jc w:val="center"/>
              <w:rPr>
                <w:rFonts w:ascii="Aptos" w:hAnsi="Aptos"/>
                <w:rPrChange w:id="541" w:author="Elza Renāte Naglinska" w:date="2026-03-19T16:40:00Z" w16du:dateUtc="2026-03-19T14:40:00Z">
                  <w:rPr/>
                </w:rPrChange>
              </w:rPr>
            </w:pPr>
          </w:p>
        </w:tc>
        <w:tc>
          <w:tcPr>
            <w:tcW w:w="1603" w:type="dxa"/>
            <w:tcBorders>
              <w:top w:val="single" w:sz="4" w:space="0" w:color="auto"/>
              <w:left w:val="single" w:sz="4" w:space="0" w:color="auto"/>
              <w:bottom w:val="single" w:sz="4" w:space="0" w:color="auto"/>
              <w:right w:val="single" w:sz="4" w:space="0" w:color="auto"/>
            </w:tcBorders>
            <w:tcPrChange w:id="542" w:author="Evita Jansone" w:date="2026-02-05T09:30:00Z" w16du:dateUtc="2026-02-05T07:30:00Z">
              <w:tcPr>
                <w:tcW w:w="1617" w:type="dxa"/>
              </w:tcPr>
            </w:tcPrChange>
          </w:tcPr>
          <w:p w14:paraId="301B11A8" w14:textId="77777777" w:rsidR="006E2DB9" w:rsidRPr="00CA0536" w:rsidRDefault="006E2DB9" w:rsidP="006E2DB9">
            <w:pPr>
              <w:pStyle w:val="NoSpacing"/>
              <w:jc w:val="center"/>
              <w:rPr>
                <w:rFonts w:ascii="Aptos" w:hAnsi="Aptos"/>
                <w:b/>
                <w:bCs/>
                <w:sz w:val="24"/>
                <w:rPrChange w:id="543" w:author="Elza Renāte Naglinska" w:date="2026-03-19T16:40:00Z" w16du:dateUtc="2026-03-19T14:40:00Z">
                  <w:rPr>
                    <w:rFonts w:ascii="Times New Roman" w:hAnsi="Times New Roman"/>
                    <w:b/>
                    <w:bCs/>
                    <w:sz w:val="24"/>
                  </w:rPr>
                </w:rPrChange>
              </w:rPr>
            </w:pPr>
            <w:r w:rsidRPr="00CA0536">
              <w:rPr>
                <w:rFonts w:ascii="Aptos" w:hAnsi="Aptos"/>
                <w:b/>
                <w:bCs/>
                <w:color w:val="auto"/>
                <w:sz w:val="24"/>
                <w:rPrChange w:id="544" w:author="Elza Renāte Naglinska" w:date="2026-03-19T16:40:00Z" w16du:dateUtc="2026-03-19T14:40:00Z">
                  <w:rPr>
                    <w:rFonts w:ascii="Times New Roman" w:hAnsi="Times New Roman"/>
                    <w:b/>
                    <w:bCs/>
                    <w:color w:val="auto"/>
                    <w:sz w:val="24"/>
                  </w:rPr>
                </w:rPrChange>
              </w:rPr>
              <w:t>Jā, ar nosacījumu</w:t>
            </w:r>
          </w:p>
        </w:tc>
        <w:tc>
          <w:tcPr>
            <w:tcW w:w="6037" w:type="dxa"/>
            <w:tcBorders>
              <w:top w:val="single" w:sz="4" w:space="0" w:color="auto"/>
              <w:left w:val="single" w:sz="4" w:space="0" w:color="auto"/>
              <w:bottom w:val="single" w:sz="4" w:space="0" w:color="auto"/>
              <w:right w:val="single" w:sz="4" w:space="0" w:color="auto"/>
            </w:tcBorders>
            <w:tcPrChange w:id="545" w:author="Evita Jansone" w:date="2026-02-05T09:30:00Z" w16du:dateUtc="2026-02-05T07:30:00Z">
              <w:tcPr>
                <w:tcW w:w="6096" w:type="dxa"/>
              </w:tcPr>
            </w:tcPrChange>
          </w:tcPr>
          <w:p w14:paraId="19811E12" w14:textId="3C5C5909" w:rsidR="006E2DB9" w:rsidRPr="00CA0536" w:rsidRDefault="006E2DB9" w:rsidP="006E2DB9">
            <w:pPr>
              <w:pStyle w:val="NoSpacing"/>
              <w:jc w:val="both"/>
              <w:rPr>
                <w:rFonts w:ascii="Aptos" w:hAnsi="Aptos"/>
                <w:sz w:val="24"/>
                <w:rPrChange w:id="546" w:author="Elza Renāte Naglinska" w:date="2026-03-19T16:40:00Z" w16du:dateUtc="2026-03-19T14:40:00Z">
                  <w:rPr>
                    <w:rFonts w:ascii="Times New Roman" w:hAnsi="Times New Roman"/>
                    <w:sz w:val="24"/>
                  </w:rPr>
                </w:rPrChange>
              </w:rPr>
            </w:pPr>
            <w:r w:rsidRPr="00CA0536">
              <w:rPr>
                <w:rFonts w:ascii="Aptos" w:hAnsi="Aptos"/>
                <w:sz w:val="24"/>
                <w:rPrChange w:id="547" w:author="Elza Renāte Naglinska" w:date="2026-03-19T16:40:00Z" w16du:dateUtc="2026-03-19T14:40:00Z">
                  <w:rPr>
                    <w:rFonts w:ascii="Times New Roman" w:hAnsi="Times New Roman"/>
                    <w:sz w:val="24"/>
                  </w:rPr>
                </w:rPrChange>
              </w:rPr>
              <w:t xml:space="preserve">Ja PI neatbilst minētajām prasībām”, </w:t>
            </w:r>
            <w:r w:rsidRPr="00CA0536">
              <w:rPr>
                <w:rFonts w:ascii="Aptos" w:hAnsi="Aptos"/>
                <w:b/>
                <w:bCs/>
                <w:sz w:val="24"/>
                <w:rPrChange w:id="548" w:author="Elza Renāte Naglinska" w:date="2026-03-19T16:40:00Z" w16du:dateUtc="2026-03-19T14:40:00Z">
                  <w:rPr>
                    <w:rFonts w:ascii="Times New Roman" w:hAnsi="Times New Roman"/>
                    <w:b/>
                    <w:bCs/>
                    <w:sz w:val="24"/>
                  </w:rPr>
                </w:rPrChange>
              </w:rPr>
              <w:t>vērtējums ir „Jā, ar nosacījumu”</w:t>
            </w:r>
            <w:r w:rsidRPr="00CA0536">
              <w:rPr>
                <w:rFonts w:ascii="Aptos" w:hAnsi="Aptos"/>
                <w:sz w:val="24"/>
                <w:rPrChange w:id="549" w:author="Elza Renāte Naglinska" w:date="2026-03-19T16:40:00Z" w16du:dateUtc="2026-03-19T14:40:00Z">
                  <w:rPr>
                    <w:rFonts w:ascii="Times New Roman" w:hAnsi="Times New Roman"/>
                    <w:sz w:val="24"/>
                  </w:rPr>
                </w:rPrChange>
              </w:rPr>
              <w:t>, izvirza atbilstošus nosacījumus.</w:t>
            </w:r>
          </w:p>
        </w:tc>
      </w:tr>
      <w:tr w:rsidR="006E2DB9" w:rsidRPr="00CA0536" w14:paraId="2785FF5B" w14:textId="77777777" w:rsidTr="5EF2AA21">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550" w:author="Evita Jansone" w:date="2026-02-05T09:30:00Z" w16du:dateUtc="2026-02-05T07:30:00Z">
            <w:tblPrEx>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841"/>
          <w:jc w:val="center"/>
          <w:trPrChange w:id="551" w:author="Evita Jansone" w:date="2026-02-05T09:30:00Z" w16du:dateUtc="2026-02-05T07:30:00Z">
            <w:trPr>
              <w:gridAfter w:val="0"/>
              <w:trHeight w:val="841"/>
              <w:jc w:val="center"/>
            </w:trPr>
          </w:trPrChange>
        </w:trPr>
        <w:tc>
          <w:tcPr>
            <w:tcW w:w="975" w:type="dxa"/>
            <w:vMerge/>
            <w:tcPrChange w:id="552" w:author="Evita Jansone" w:date="2026-02-05T09:30:00Z" w16du:dateUtc="2026-02-05T07:30:00Z">
              <w:tcPr>
                <w:tcW w:w="0" w:type="auto"/>
                <w:vMerge/>
              </w:tcPr>
            </w:tcPrChange>
          </w:tcPr>
          <w:p w14:paraId="73E88BC7" w14:textId="77777777" w:rsidR="006E2DB9" w:rsidRPr="00CA0536" w:rsidRDefault="006E2DB9" w:rsidP="006E2DB9">
            <w:pPr>
              <w:spacing w:after="0" w:line="240" w:lineRule="auto"/>
              <w:jc w:val="both"/>
              <w:rPr>
                <w:rFonts w:ascii="Aptos" w:hAnsi="Aptos"/>
                <w:color w:val="auto"/>
                <w:sz w:val="24"/>
                <w:rPrChange w:id="553" w:author="Elza Renāte Naglinska" w:date="2026-03-19T16:40:00Z" w16du:dateUtc="2026-03-19T14:40:00Z">
                  <w:rPr>
                    <w:rFonts w:ascii="Times New Roman" w:hAnsi="Times New Roman"/>
                    <w:color w:val="auto"/>
                    <w:sz w:val="24"/>
                  </w:rPr>
                </w:rPrChange>
              </w:rPr>
            </w:pPr>
          </w:p>
        </w:tc>
        <w:tc>
          <w:tcPr>
            <w:tcW w:w="4594" w:type="dxa"/>
            <w:vMerge/>
            <w:tcPrChange w:id="554" w:author="Evita Jansone" w:date="2026-02-05T09:30:00Z" w16du:dateUtc="2026-02-05T07:30:00Z">
              <w:tcPr>
                <w:tcW w:w="0" w:type="auto"/>
                <w:vMerge/>
              </w:tcPr>
            </w:tcPrChange>
          </w:tcPr>
          <w:p w14:paraId="3B474BF4" w14:textId="77777777" w:rsidR="006E2DB9" w:rsidRPr="00CA0536" w:rsidRDefault="006E2DB9" w:rsidP="006E2DB9">
            <w:pPr>
              <w:pStyle w:val="ListParagraph"/>
              <w:ind w:left="0"/>
              <w:jc w:val="both"/>
              <w:rPr>
                <w:rFonts w:ascii="Aptos" w:hAnsi="Aptos"/>
                <w:rPrChange w:id="555" w:author="Elza Renāte Naglinska" w:date="2026-03-19T16:40:00Z" w16du:dateUtc="2026-03-19T14:40:00Z">
                  <w:rPr/>
                </w:rPrChange>
              </w:rPr>
            </w:pPr>
          </w:p>
        </w:tc>
        <w:tc>
          <w:tcPr>
            <w:tcW w:w="1387" w:type="dxa"/>
            <w:vMerge/>
            <w:tcPrChange w:id="556" w:author="Evita Jansone" w:date="2026-02-05T09:30:00Z" w16du:dateUtc="2026-02-05T07:30:00Z">
              <w:tcPr>
                <w:tcW w:w="0" w:type="auto"/>
                <w:gridSpan w:val="2"/>
                <w:vMerge/>
              </w:tcPr>
            </w:tcPrChange>
          </w:tcPr>
          <w:p w14:paraId="39399074" w14:textId="77777777" w:rsidR="006E2DB9" w:rsidRPr="00CA0536" w:rsidRDefault="006E2DB9" w:rsidP="006E2DB9">
            <w:pPr>
              <w:pStyle w:val="ListParagraph"/>
              <w:ind w:left="0"/>
              <w:jc w:val="center"/>
              <w:rPr>
                <w:rFonts w:ascii="Aptos" w:hAnsi="Aptos"/>
                <w:rPrChange w:id="557" w:author="Elza Renāte Naglinska" w:date="2026-03-19T16:40:00Z" w16du:dateUtc="2026-03-19T14:40:00Z">
                  <w:rPr/>
                </w:rPrChange>
              </w:rPr>
            </w:pPr>
          </w:p>
        </w:tc>
        <w:tc>
          <w:tcPr>
            <w:tcW w:w="1603" w:type="dxa"/>
            <w:tcBorders>
              <w:top w:val="single" w:sz="4" w:space="0" w:color="auto"/>
              <w:left w:val="single" w:sz="4" w:space="0" w:color="auto"/>
              <w:bottom w:val="single" w:sz="4" w:space="0" w:color="auto"/>
              <w:right w:val="single" w:sz="4" w:space="0" w:color="auto"/>
            </w:tcBorders>
            <w:tcPrChange w:id="558" w:author="Evita Jansone" w:date="2026-02-05T09:30:00Z" w16du:dateUtc="2026-02-05T07:30:00Z">
              <w:tcPr>
                <w:tcW w:w="1617" w:type="dxa"/>
              </w:tcPr>
            </w:tcPrChange>
          </w:tcPr>
          <w:p w14:paraId="7067908C" w14:textId="77777777" w:rsidR="006E2DB9" w:rsidRPr="00CA0536" w:rsidRDefault="006E2DB9" w:rsidP="006E2DB9">
            <w:pPr>
              <w:pStyle w:val="NoSpacing"/>
              <w:jc w:val="center"/>
              <w:rPr>
                <w:rFonts w:ascii="Aptos" w:hAnsi="Aptos"/>
                <w:b/>
                <w:bCs/>
                <w:sz w:val="24"/>
                <w:rPrChange w:id="559" w:author="Elza Renāte Naglinska" w:date="2026-03-19T16:40:00Z" w16du:dateUtc="2026-03-19T14:40:00Z">
                  <w:rPr>
                    <w:rFonts w:ascii="Times New Roman" w:hAnsi="Times New Roman"/>
                    <w:b/>
                    <w:bCs/>
                    <w:sz w:val="24"/>
                  </w:rPr>
                </w:rPrChange>
              </w:rPr>
            </w:pPr>
            <w:r w:rsidRPr="00CA0536">
              <w:rPr>
                <w:rFonts w:ascii="Aptos" w:hAnsi="Aptos"/>
                <w:b/>
                <w:bCs/>
                <w:color w:val="auto"/>
                <w:sz w:val="24"/>
                <w:rPrChange w:id="560" w:author="Elza Renāte Naglinska" w:date="2026-03-19T16:40:00Z" w16du:dateUtc="2026-03-19T14:40:00Z">
                  <w:rPr>
                    <w:rFonts w:ascii="Times New Roman" w:hAnsi="Times New Roman"/>
                    <w:b/>
                    <w:bCs/>
                    <w:color w:val="auto"/>
                    <w:sz w:val="24"/>
                  </w:rPr>
                </w:rPrChange>
              </w:rPr>
              <w:t>Nē</w:t>
            </w:r>
          </w:p>
        </w:tc>
        <w:tc>
          <w:tcPr>
            <w:tcW w:w="6037" w:type="dxa"/>
            <w:tcBorders>
              <w:top w:val="single" w:sz="4" w:space="0" w:color="auto"/>
              <w:left w:val="single" w:sz="4" w:space="0" w:color="auto"/>
              <w:bottom w:val="single" w:sz="4" w:space="0" w:color="auto"/>
              <w:right w:val="single" w:sz="4" w:space="0" w:color="auto"/>
            </w:tcBorders>
            <w:tcPrChange w:id="561" w:author="Evita Jansone" w:date="2026-02-05T09:30:00Z" w16du:dateUtc="2026-02-05T07:30:00Z">
              <w:tcPr>
                <w:tcW w:w="6096" w:type="dxa"/>
              </w:tcPr>
            </w:tcPrChange>
          </w:tcPr>
          <w:p w14:paraId="502145F7" w14:textId="498AF7A8" w:rsidR="006E2DB9" w:rsidRPr="00CA0536" w:rsidRDefault="006E2DB9" w:rsidP="006E2DB9">
            <w:pPr>
              <w:pStyle w:val="NoSpacing"/>
              <w:jc w:val="both"/>
              <w:rPr>
                <w:rFonts w:ascii="Aptos" w:hAnsi="Aptos"/>
                <w:sz w:val="24"/>
                <w:rPrChange w:id="562" w:author="Elza Renāte Naglinska" w:date="2026-03-19T16:40:00Z" w16du:dateUtc="2026-03-19T14:40:00Z">
                  <w:rPr>
                    <w:rFonts w:ascii="Times New Roman" w:hAnsi="Times New Roman"/>
                    <w:sz w:val="24"/>
                  </w:rPr>
                </w:rPrChange>
              </w:rPr>
            </w:pPr>
            <w:r w:rsidRPr="00CA0536">
              <w:rPr>
                <w:rFonts w:ascii="Aptos" w:eastAsia="Times New Roman" w:hAnsi="Aptos"/>
                <w:b/>
                <w:sz w:val="24"/>
                <w:lang w:eastAsia="lv-LV"/>
                <w:rPrChange w:id="563" w:author="Elza Renāte Naglinska" w:date="2026-03-19T16:40:00Z" w16du:dateUtc="2026-03-19T14:40:00Z">
                  <w:rPr>
                    <w:rFonts w:ascii="Times New Roman" w:eastAsia="Times New Roman" w:hAnsi="Times New Roman"/>
                    <w:b/>
                    <w:sz w:val="24"/>
                    <w:lang w:eastAsia="lv-LV"/>
                  </w:rPr>
                </w:rPrChange>
              </w:rPr>
              <w:t>Vērtējums ir „Nē”</w:t>
            </w:r>
            <w:r w:rsidRPr="00CA0536">
              <w:rPr>
                <w:rFonts w:ascii="Aptos" w:eastAsia="Times New Roman" w:hAnsi="Aptos"/>
                <w:sz w:val="24"/>
                <w:lang w:eastAsia="lv-LV"/>
                <w:rPrChange w:id="564" w:author="Elza Renāte Naglinska" w:date="2026-03-19T16:40:00Z" w16du:dateUtc="2026-03-19T14:40:00Z">
                  <w:rPr>
                    <w:rFonts w:ascii="Times New Roman" w:eastAsia="Times New Roman" w:hAnsi="Times New Roman"/>
                    <w:sz w:val="24"/>
                    <w:lang w:eastAsia="lv-LV"/>
                  </w:rPr>
                </w:rPrChange>
              </w:rPr>
              <w:t xml:space="preserve">, </w:t>
            </w:r>
            <w:r w:rsidRPr="00CA0536">
              <w:rPr>
                <w:rFonts w:ascii="Aptos" w:eastAsia="Times New Roman" w:hAnsi="Aptos"/>
                <w:color w:val="auto"/>
                <w:sz w:val="24"/>
                <w:rPrChange w:id="565" w:author="Elza Renāte Naglinska" w:date="2026-03-19T16:40:00Z" w16du:dateUtc="2026-03-19T14:40:00Z">
                  <w:rPr>
                    <w:rFonts w:ascii="Times New Roman" w:eastAsia="Times New Roman" w:hAnsi="Times New Roman"/>
                    <w:color w:val="auto"/>
                    <w:sz w:val="24"/>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726EFF" w:rsidRPr="00CA0536" w14:paraId="21B3FD26" w14:textId="77777777" w:rsidTr="49DF9AF6">
        <w:trPr>
          <w:trHeight w:val="841"/>
          <w:jc w:val="center"/>
          <w:ins w:id="566" w:author="Evita Jansone" w:date="2026-02-05T14:24:00Z"/>
        </w:trPr>
        <w:tc>
          <w:tcPr>
            <w:tcW w:w="975" w:type="dxa"/>
          </w:tcPr>
          <w:p w14:paraId="398070AE" w14:textId="0E5FCAF9" w:rsidR="00726EFF" w:rsidRPr="00F44497" w:rsidRDefault="00726EFF" w:rsidP="006E2DB9">
            <w:pPr>
              <w:spacing w:after="0" w:line="240" w:lineRule="auto"/>
              <w:jc w:val="both"/>
              <w:rPr>
                <w:ins w:id="567" w:author="Evita Jansone" w:date="2026-02-05T14:24:00Z" w16du:dateUtc="2026-02-05T12:24:00Z"/>
                <w:rFonts w:ascii="Aptos" w:hAnsi="Aptos"/>
                <w:color w:val="auto"/>
                <w:sz w:val="24"/>
              </w:rPr>
            </w:pPr>
            <w:ins w:id="568" w:author="Evita Jansone" w:date="2026-02-05T14:24:00Z" w16du:dateUtc="2026-02-05T12:24:00Z">
              <w:r w:rsidRPr="00F44497">
                <w:rPr>
                  <w:rFonts w:ascii="Aptos" w:hAnsi="Aptos"/>
                  <w:color w:val="auto"/>
                  <w:sz w:val="24"/>
                </w:rPr>
                <w:t>1.8.</w:t>
              </w:r>
            </w:ins>
          </w:p>
        </w:tc>
        <w:tc>
          <w:tcPr>
            <w:tcW w:w="4594" w:type="dxa"/>
          </w:tcPr>
          <w:p w14:paraId="0F6F87B3" w14:textId="00FE988B" w:rsidR="00726EFF" w:rsidRPr="00F44497" w:rsidRDefault="00EC40E4" w:rsidP="006E2DB9">
            <w:pPr>
              <w:pStyle w:val="ListParagraph"/>
              <w:ind w:left="0"/>
              <w:jc w:val="both"/>
              <w:rPr>
                <w:ins w:id="569" w:author="Evita Jansone" w:date="2026-02-05T14:24:00Z" w16du:dateUtc="2026-02-05T12:24:00Z"/>
                <w:rFonts w:ascii="Aptos" w:hAnsi="Aptos"/>
              </w:rPr>
            </w:pPr>
            <w:r w:rsidRPr="00F44497">
              <w:rPr>
                <w:rFonts w:ascii="Aptos" w:eastAsia="Calibri" w:hAnsi="Aptos"/>
              </w:rPr>
              <w:t>Projekta iesniedzējam un projekta sadarbības partnerim</w:t>
            </w:r>
            <w:del w:id="570" w:author="Agrita Ķepīte" w:date="2026-03-20T11:06:00Z" w16du:dateUtc="2026-03-20T09:06:00Z">
              <w:r w:rsidRPr="00F44497" w:rsidDel="00073ACC">
                <w:rPr>
                  <w:rFonts w:ascii="Aptos" w:eastAsia="Calibri" w:hAnsi="Aptos"/>
                </w:rPr>
                <w:delText xml:space="preserve">, </w:delText>
              </w:r>
            </w:del>
            <w:ins w:id="571" w:author="Agrita Ķepīte" w:date="2026-03-20T11:06:00Z" w16du:dateUtc="2026-03-20T09:06:00Z">
              <w:r w:rsidR="009E74F6">
                <w:rPr>
                  <w:rFonts w:ascii="Aptos" w:eastAsia="Calibri" w:hAnsi="Aptos"/>
                </w:rPr>
                <w:t>(</w:t>
              </w:r>
            </w:ins>
            <w:r w:rsidRPr="00F44497">
              <w:rPr>
                <w:rFonts w:ascii="Aptos" w:eastAsia="Calibri" w:hAnsi="Aptos"/>
              </w:rPr>
              <w:t>ja tāds projektā ir paredzēts</w:t>
            </w:r>
            <w:ins w:id="572" w:author="Agrita Ķepīte" w:date="2026-03-20T11:06:00Z" w16du:dateUtc="2026-03-20T09:06:00Z">
              <w:r w:rsidR="009E74F6">
                <w:rPr>
                  <w:rFonts w:ascii="Aptos" w:eastAsia="Calibri" w:hAnsi="Aptos"/>
                </w:rPr>
                <w:t>)</w:t>
              </w:r>
            </w:ins>
            <w:r w:rsidRPr="00F44497">
              <w:rPr>
                <w:rFonts w:ascii="Aptos" w:eastAsia="Calibri" w:hAnsi="Aptos"/>
              </w:rPr>
              <w:t>,</w:t>
            </w:r>
            <w:ins w:id="573" w:author="Agrita Ķepīte" w:date="2026-03-20T11:07:00Z" w16du:dateUtc="2026-03-20T09:07:00Z">
              <w:r w:rsidR="009E74F6">
                <w:rPr>
                  <w:rFonts w:ascii="Aptos" w:eastAsia="Calibri" w:hAnsi="Aptos"/>
                </w:rPr>
                <w:t xml:space="preserve"> ir laba nodokļu saistību izpilde</w:t>
              </w:r>
              <w:r w:rsidR="00555822">
                <w:rPr>
                  <w:rFonts w:ascii="Aptos" w:eastAsia="Calibri" w:hAnsi="Aptos"/>
                </w:rPr>
                <w:t xml:space="preserve"> vai</w:t>
              </w:r>
            </w:ins>
            <w:ins w:id="574" w:author="Evita Jansone" w:date="2026-02-05T14:25:00Z" w16du:dateUtc="2026-02-05T12:25:00Z">
              <w:r w:rsidRPr="00F44497">
                <w:rPr>
                  <w:rFonts w:ascii="Aptos" w:eastAsia="Calibri" w:hAnsi="Aptos"/>
                </w:rPr>
                <w:t xml:space="preserve"> </w:t>
              </w:r>
            </w:ins>
            <w:r w:rsidRPr="00F44497">
              <w:rPr>
                <w:rFonts w:ascii="Aptos" w:eastAsia="Calibri" w:hAnsi="Aptos"/>
              </w:rPr>
              <w:t>Latvijas Republikā nav Valsts ieņēmumu dienesta administrēto nodokļu parādu, tai skaitā valsts sociālās apdrošināšanas obligāto iemaksu parādi, kas kopsummā katram atsevišķi pārsniedz 150 </w:t>
            </w:r>
            <w:r w:rsidRPr="00F44497">
              <w:rPr>
                <w:rFonts w:ascii="Aptos" w:eastAsia="Calibri" w:hAnsi="Aptos"/>
                <w:i/>
              </w:rPr>
              <w:t>euro.</w:t>
            </w:r>
          </w:p>
        </w:tc>
        <w:tc>
          <w:tcPr>
            <w:tcW w:w="1387" w:type="dxa"/>
          </w:tcPr>
          <w:p w14:paraId="44B59241" w14:textId="7499A77C" w:rsidR="00726EFF" w:rsidRPr="00F44497" w:rsidRDefault="00553E0D" w:rsidP="006E2DB9">
            <w:pPr>
              <w:pStyle w:val="ListParagraph"/>
              <w:ind w:left="0"/>
              <w:jc w:val="center"/>
              <w:rPr>
                <w:ins w:id="575" w:author="Evita Jansone" w:date="2026-02-05T14:24:00Z" w16du:dateUtc="2026-02-05T12:24:00Z"/>
                <w:rFonts w:ascii="Aptos" w:hAnsi="Aptos"/>
                <w:b/>
                <w:bCs/>
              </w:rPr>
            </w:pPr>
            <w:ins w:id="576" w:author="Evita Jansone" w:date="2026-02-05T14:28:00Z" w16du:dateUtc="2026-02-05T12:28:00Z">
              <w:r w:rsidRPr="00F44497">
                <w:rPr>
                  <w:rFonts w:ascii="Aptos" w:hAnsi="Aptos"/>
                  <w:b/>
                  <w:bCs/>
                </w:rPr>
                <w:t>P</w:t>
              </w:r>
            </w:ins>
          </w:p>
        </w:tc>
        <w:tc>
          <w:tcPr>
            <w:tcW w:w="1603" w:type="dxa"/>
          </w:tcPr>
          <w:p w14:paraId="04B8923F" w14:textId="77777777" w:rsidR="00726EFF" w:rsidRPr="00F44497" w:rsidRDefault="00726EFF" w:rsidP="006E2DB9">
            <w:pPr>
              <w:pStyle w:val="NoSpacing"/>
              <w:jc w:val="center"/>
              <w:rPr>
                <w:ins w:id="577" w:author="Evita Jansone" w:date="2026-02-05T14:24:00Z" w16du:dateUtc="2026-02-05T12:24:00Z"/>
                <w:rFonts w:ascii="Aptos" w:hAnsi="Aptos"/>
                <w:b/>
                <w:bCs/>
                <w:color w:val="auto"/>
                <w:sz w:val="24"/>
              </w:rPr>
            </w:pPr>
          </w:p>
        </w:tc>
        <w:tc>
          <w:tcPr>
            <w:tcW w:w="6037" w:type="dxa"/>
          </w:tcPr>
          <w:p w14:paraId="34CAAEFA" w14:textId="77777777" w:rsidR="008E5977" w:rsidRPr="00F44497" w:rsidRDefault="004D39E8" w:rsidP="006E2DB9">
            <w:pPr>
              <w:pStyle w:val="NoSpacing"/>
              <w:jc w:val="both"/>
              <w:rPr>
                <w:ins w:id="578" w:author="Evita Jansone" w:date="2026-02-05T14:28:00Z" w16du:dateUtc="2026-02-05T12:28:00Z"/>
                <w:rFonts w:ascii="Aptos" w:eastAsia="Times New Roman" w:hAnsi="Aptos"/>
                <w:bCs/>
                <w:sz w:val="24"/>
                <w:lang w:eastAsia="lv-LV"/>
              </w:rPr>
            </w:pPr>
            <w:ins w:id="579" w:author="Evita Jansone" w:date="2026-02-05T14:26:00Z">
              <w:r w:rsidRPr="00F44497">
                <w:rPr>
                  <w:rFonts w:ascii="Aptos" w:eastAsia="Times New Roman" w:hAnsi="Aptos"/>
                  <w:bCs/>
                  <w:sz w:val="24"/>
                  <w:lang w:eastAsia="lv-LV"/>
                </w:rPr>
                <w:t>Projekta iesniedzēja un sadarbības partnera, ja tāds projektā ir paredzēts, atbilstības kritērijam pārbaudi</w:t>
              </w:r>
              <w:r w:rsidRPr="00F44497">
                <w:rPr>
                  <w:rFonts w:ascii="Aptos" w:eastAsia="Times New Roman" w:hAnsi="Aptos"/>
                  <w:b/>
                  <w:sz w:val="24"/>
                  <w:lang w:eastAsia="lv-LV"/>
                </w:rPr>
                <w:t xml:space="preserve"> </w:t>
              </w:r>
              <w:r w:rsidRPr="00F44497">
                <w:rPr>
                  <w:rFonts w:ascii="Aptos" w:eastAsia="Times New Roman" w:hAnsi="Aptos"/>
                  <w:bCs/>
                  <w:sz w:val="24"/>
                  <w:lang w:eastAsia="lv-LV"/>
                </w:rPr>
                <w:t>veic katram atsevišķi, balstoties uz:</w:t>
              </w:r>
            </w:ins>
          </w:p>
          <w:p w14:paraId="646CEE14" w14:textId="77777777" w:rsidR="00C55367" w:rsidRPr="005F6D52" w:rsidRDefault="004D39E8" w:rsidP="006E2DB9">
            <w:pPr>
              <w:pStyle w:val="NoSpacing"/>
              <w:jc w:val="both"/>
              <w:rPr>
                <w:ins w:id="580" w:author="Evita Jansone" w:date="2026-02-05T14:30:00Z" w16du:dateUtc="2026-02-05T12:30:00Z"/>
                <w:rFonts w:ascii="Aptos" w:eastAsia="Times New Roman" w:hAnsi="Aptos"/>
                <w:bCs/>
                <w:sz w:val="24"/>
                <w:lang w:eastAsia="lv-LV"/>
              </w:rPr>
            </w:pPr>
            <w:ins w:id="581" w:author="Evita Jansone" w:date="2026-02-05T14:26:00Z">
              <w:r w:rsidRPr="00F44497">
                <w:rPr>
                  <w:rFonts w:ascii="Aptos" w:eastAsia="Times New Roman" w:hAnsi="Aptos"/>
                  <w:bCs/>
                  <w:sz w:val="24"/>
                  <w:lang w:eastAsia="lv-LV"/>
                </w:rPr>
                <w:t xml:space="preserve"> 1) Valsts ieņēmumu dienesta (turpmāk – VID) publiskojamo datu bāzes sadaļā “Nodokļu maksātāja reitings”</w:t>
              </w:r>
            </w:ins>
            <w:ins w:id="582" w:author="Evita Jansone" w:date="2026-02-05T14:29:00Z" w16du:dateUtc="2026-02-05T12:29:00Z">
              <w:r w:rsidR="008E5977" w:rsidRPr="005F6D52">
                <w:rPr>
                  <w:rStyle w:val="FootnoteReference"/>
                  <w:rFonts w:ascii="Aptos" w:eastAsia="Times New Roman" w:hAnsi="Aptos"/>
                  <w:bCs/>
                  <w:sz w:val="24"/>
                  <w:lang w:eastAsia="lv-LV"/>
                </w:rPr>
                <w:footnoteReference w:id="6"/>
              </w:r>
            </w:ins>
            <w:ins w:id="588" w:author="Evita Jansone" w:date="2026-02-05T14:26:00Z">
              <w:r w:rsidRPr="005F6D52">
                <w:rPr>
                  <w:rFonts w:ascii="Aptos" w:eastAsia="Times New Roman" w:hAnsi="Aptos"/>
                  <w:bCs/>
                  <w:sz w:val="24"/>
                  <w:lang w:eastAsia="lv-LV"/>
                </w:rPr>
                <w:t xml:space="preserve"> (turpmāk – VID reitingu datubāze) pieejamo aktuālo informāciju;</w:t>
              </w:r>
            </w:ins>
          </w:p>
          <w:p w14:paraId="4353A83F" w14:textId="77777777" w:rsidR="00C95390" w:rsidRPr="005F6D52" w:rsidRDefault="004D39E8" w:rsidP="006E2DB9">
            <w:pPr>
              <w:pStyle w:val="NoSpacing"/>
              <w:jc w:val="both"/>
              <w:rPr>
                <w:ins w:id="589" w:author="Evita Jansone" w:date="2026-02-05T14:33:00Z" w16du:dateUtc="2026-02-05T12:33:00Z"/>
                <w:rFonts w:ascii="Aptos" w:eastAsia="Times New Roman" w:hAnsi="Aptos"/>
                <w:bCs/>
                <w:sz w:val="24"/>
                <w:lang w:eastAsia="lv-LV"/>
              </w:rPr>
            </w:pPr>
            <w:ins w:id="590" w:author="Evita Jansone" w:date="2026-02-05T14:26:00Z">
              <w:r w:rsidRPr="005F6D52">
                <w:rPr>
                  <w:rFonts w:ascii="Aptos" w:eastAsia="Times New Roman" w:hAnsi="Aptos"/>
                  <w:bCs/>
                  <w:sz w:val="24"/>
                  <w:lang w:eastAsia="lv-LV"/>
                </w:rPr>
                <w:t xml:space="preserve"> 2) informāciju, ko iegūst, izmantojot Kohēzijas politikas fondu vadības informācijas sistēmā</w:t>
              </w:r>
            </w:ins>
            <w:ins w:id="591" w:author="Evita Jansone" w:date="2026-02-05T14:31:00Z" w16du:dateUtc="2026-02-05T12:31:00Z">
              <w:r w:rsidR="00875879" w:rsidRPr="005F6D52">
                <w:rPr>
                  <w:rFonts w:ascii="Aptos" w:eastAsia="Times New Roman" w:hAnsi="Aptos"/>
                  <w:bCs/>
                  <w:sz w:val="24"/>
                  <w:lang w:eastAsia="lv-LV"/>
                </w:rPr>
                <w:t xml:space="preserve"> (turpmāk – KPVIS)</w:t>
              </w:r>
            </w:ins>
            <w:ins w:id="592" w:author="Evita Jansone" w:date="2026-02-05T14:26:00Z">
              <w:r w:rsidRPr="005F6D52">
                <w:rPr>
                  <w:rFonts w:ascii="Aptos" w:eastAsia="Times New Roman" w:hAnsi="Aptos"/>
                  <w:bCs/>
                  <w:sz w:val="24"/>
                  <w:lang w:eastAsia="lv-LV"/>
                </w:rPr>
                <w:t xml:space="preserve"> pieejamo funkcionalitāti – e-izziņas par nodokļu nomaksas statusa izgūšana (turpmāk – KPVIS e</w:t>
              </w:r>
            </w:ins>
            <w:ins w:id="593" w:author="Evita Jansone" w:date="2026-02-05T14:31:00Z" w16du:dateUtc="2026-02-05T12:31:00Z">
              <w:r w:rsidR="008B5BC4" w:rsidRPr="005F6D52">
                <w:rPr>
                  <w:rFonts w:ascii="Aptos" w:eastAsia="Times New Roman" w:hAnsi="Aptos"/>
                  <w:bCs/>
                  <w:sz w:val="24"/>
                  <w:lang w:eastAsia="lv-LV"/>
                </w:rPr>
                <w:t>-</w:t>
              </w:r>
            </w:ins>
            <w:ins w:id="594" w:author="Evita Jansone" w:date="2026-02-05T14:26:00Z">
              <w:r w:rsidRPr="005F6D52">
                <w:rPr>
                  <w:rFonts w:ascii="Aptos" w:eastAsia="Times New Roman" w:hAnsi="Aptos"/>
                  <w:bCs/>
                  <w:sz w:val="24"/>
                  <w:lang w:eastAsia="lv-LV"/>
                </w:rPr>
                <w:t>izziņa par nodokļu nomaksu). Ja informācija nav izgūstama KPVIS e-izziņā par nodokļu nomaksu, pārbauda pamatojoties uz VID publiskojamo datu bāzes sadaļā “Nodokļu parādnieki” (turpmāk –</w:t>
              </w:r>
            </w:ins>
            <w:ins w:id="595" w:author="Evita Jansone" w:date="2026-02-05T14:27:00Z" w16du:dateUtc="2026-02-05T12:27:00Z">
              <w:r w:rsidR="003E275E" w:rsidRPr="005F6D52">
                <w:rPr>
                  <w:rFonts w:ascii="Aptos" w:hAnsi="Aptos"/>
                  <w:bCs/>
                </w:rPr>
                <w:t xml:space="preserve"> </w:t>
              </w:r>
            </w:ins>
            <w:ins w:id="596" w:author="Evita Jansone" w:date="2026-02-05T14:27:00Z">
              <w:r w:rsidR="003E275E" w:rsidRPr="005F6D52">
                <w:rPr>
                  <w:rFonts w:ascii="Aptos" w:eastAsia="Times New Roman" w:hAnsi="Aptos"/>
                  <w:bCs/>
                  <w:sz w:val="24"/>
                  <w:lang w:eastAsia="lv-LV"/>
                </w:rPr>
                <w:t xml:space="preserve">VID parādnieku datu </w:t>
              </w:r>
              <w:r w:rsidR="003E275E" w:rsidRPr="005F6D52">
                <w:rPr>
                  <w:rFonts w:ascii="Aptos" w:eastAsia="Times New Roman" w:hAnsi="Aptos"/>
                  <w:bCs/>
                  <w:sz w:val="24"/>
                  <w:lang w:eastAsia="lv-LV"/>
                </w:rPr>
                <w:lastRenderedPageBreak/>
                <w:t>bāze)</w:t>
              </w:r>
            </w:ins>
            <w:ins w:id="597" w:author="Evita Jansone" w:date="2026-02-05T14:32:00Z" w16du:dateUtc="2026-02-05T12:32:00Z">
              <w:r w:rsidR="008B5BC4" w:rsidRPr="005F6D52">
                <w:rPr>
                  <w:rStyle w:val="FootnoteReference"/>
                  <w:rFonts w:ascii="Aptos" w:eastAsia="Times New Roman" w:hAnsi="Aptos"/>
                  <w:bCs/>
                  <w:sz w:val="24"/>
                  <w:lang w:eastAsia="lv-LV"/>
                </w:rPr>
                <w:footnoteReference w:id="7"/>
              </w:r>
            </w:ins>
            <w:ins w:id="601" w:author="Evita Jansone" w:date="2026-02-05T14:27:00Z">
              <w:r w:rsidR="003E275E" w:rsidRPr="005F6D52">
                <w:rPr>
                  <w:rFonts w:ascii="Aptos" w:eastAsia="Times New Roman" w:hAnsi="Aptos"/>
                  <w:bCs/>
                  <w:sz w:val="24"/>
                  <w:lang w:eastAsia="lv-LV"/>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ins>
          </w:p>
          <w:p w14:paraId="25135644" w14:textId="77777777" w:rsidR="00C95390" w:rsidRPr="005F6D52" w:rsidRDefault="00C95390" w:rsidP="006E2DB9">
            <w:pPr>
              <w:pStyle w:val="NoSpacing"/>
              <w:jc w:val="both"/>
              <w:rPr>
                <w:ins w:id="602" w:author="Evita Jansone" w:date="2026-02-05T14:33:00Z" w16du:dateUtc="2026-02-05T12:33:00Z"/>
                <w:rFonts w:ascii="Aptos" w:eastAsia="Times New Roman" w:hAnsi="Aptos"/>
                <w:bCs/>
                <w:sz w:val="24"/>
                <w:lang w:eastAsia="lv-LV"/>
              </w:rPr>
            </w:pPr>
          </w:p>
          <w:p w14:paraId="1F4F4649" w14:textId="77777777" w:rsidR="004E2150" w:rsidRPr="005F6D52" w:rsidRDefault="003E275E" w:rsidP="006E2DB9">
            <w:pPr>
              <w:pStyle w:val="NoSpacing"/>
              <w:jc w:val="both"/>
              <w:rPr>
                <w:ins w:id="603" w:author="Evita Jansone" w:date="2026-02-05T14:34:00Z" w16du:dateUtc="2026-02-05T12:34:00Z"/>
                <w:rFonts w:ascii="Aptos" w:eastAsia="Times New Roman" w:hAnsi="Aptos"/>
                <w:bCs/>
                <w:sz w:val="24"/>
                <w:lang w:eastAsia="lv-LV"/>
              </w:rPr>
            </w:pPr>
            <w:ins w:id="604" w:author="Evita Jansone" w:date="2026-02-05T14:27:00Z">
              <w:r w:rsidRPr="005F6D52">
                <w:rPr>
                  <w:rFonts w:ascii="Aptos" w:eastAsia="Times New Roman" w:hAnsi="Aptos"/>
                  <w:bCs/>
                  <w:sz w:val="24"/>
                  <w:lang w:eastAsia="lv-LV"/>
                </w:rPr>
                <w:t>Projekta iesnieguma Vērtēšanas komisijas atzinumā norāda pārbaudes datumu un konstatēto situāciju.</w:t>
              </w:r>
            </w:ins>
          </w:p>
          <w:p w14:paraId="68D95209" w14:textId="77777777" w:rsidR="004E2150" w:rsidRPr="005F6D52" w:rsidRDefault="004E2150" w:rsidP="006E2DB9">
            <w:pPr>
              <w:pStyle w:val="NoSpacing"/>
              <w:jc w:val="both"/>
              <w:rPr>
                <w:ins w:id="605" w:author="Evita Jansone" w:date="2026-02-05T14:34:00Z" w16du:dateUtc="2026-02-05T12:34:00Z"/>
                <w:rFonts w:ascii="Aptos" w:eastAsia="Times New Roman" w:hAnsi="Aptos"/>
                <w:bCs/>
                <w:sz w:val="24"/>
                <w:lang w:eastAsia="lv-LV"/>
              </w:rPr>
            </w:pPr>
          </w:p>
          <w:p w14:paraId="63B95A64" w14:textId="77777777" w:rsidR="004E2150" w:rsidRPr="005F6D52" w:rsidRDefault="003E275E" w:rsidP="006E2DB9">
            <w:pPr>
              <w:pStyle w:val="NoSpacing"/>
              <w:jc w:val="both"/>
              <w:rPr>
                <w:ins w:id="606" w:author="Evita Jansone" w:date="2026-02-05T14:34:00Z" w16du:dateUtc="2026-02-05T12:34:00Z"/>
                <w:rFonts w:ascii="Aptos" w:eastAsia="Times New Roman" w:hAnsi="Aptos"/>
                <w:bCs/>
                <w:sz w:val="24"/>
                <w:lang w:eastAsia="lv-LV"/>
              </w:rPr>
            </w:pPr>
            <w:ins w:id="607" w:author="Evita Jansone" w:date="2026-02-05T14:27:00Z">
              <w:r w:rsidRPr="005F6D52">
                <w:rPr>
                  <w:rFonts w:ascii="Aptos" w:eastAsia="Times New Roman" w:hAnsi="Aptos"/>
                  <w:bCs/>
                  <w:sz w:val="24"/>
                  <w:lang w:eastAsia="lv-LV"/>
                </w:rPr>
                <w:t>Projekta iesniedzēja un projekta sadarbības partnera, ja tāds projektā ir paredzēts, nodokļu maksātāja reitingu nosaka atbilstoši VID reitingu datubāze pieejamajai aktuālajai informācijai veicot:</w:t>
              </w:r>
            </w:ins>
          </w:p>
          <w:p w14:paraId="459E1FF1" w14:textId="77777777" w:rsidR="000C5E59" w:rsidRPr="005F6D52" w:rsidRDefault="003E275E" w:rsidP="006E2DB9">
            <w:pPr>
              <w:pStyle w:val="NoSpacing"/>
              <w:jc w:val="both"/>
              <w:rPr>
                <w:ins w:id="608" w:author="Evita Jansone" w:date="2026-02-05T14:34:00Z" w16du:dateUtc="2026-02-05T12:34:00Z"/>
                <w:rFonts w:ascii="Aptos" w:eastAsia="Times New Roman" w:hAnsi="Aptos"/>
                <w:bCs/>
                <w:sz w:val="24"/>
                <w:lang w:eastAsia="lv-LV"/>
              </w:rPr>
            </w:pPr>
            <w:ins w:id="609" w:author="Evita Jansone" w:date="2026-02-05T14:27:00Z">
              <w:r w:rsidRPr="005F6D52">
                <w:rPr>
                  <w:rFonts w:ascii="Aptos" w:eastAsia="Times New Roman" w:hAnsi="Aptos"/>
                  <w:bCs/>
                  <w:sz w:val="24"/>
                  <w:lang w:eastAsia="lv-LV"/>
                </w:rPr>
                <w:t xml:space="preserve"> 1) sākotnējo projekta iesnieguma vērtēšanu;</w:t>
              </w:r>
            </w:ins>
          </w:p>
          <w:p w14:paraId="0AEA74DC" w14:textId="77777777" w:rsidR="000C5E59" w:rsidRPr="005F6D52" w:rsidRDefault="003E275E" w:rsidP="006E2DB9">
            <w:pPr>
              <w:pStyle w:val="NoSpacing"/>
              <w:jc w:val="both"/>
              <w:rPr>
                <w:ins w:id="610" w:author="Evita Jansone" w:date="2026-02-05T14:34:00Z" w16du:dateUtc="2026-02-05T12:34:00Z"/>
                <w:rFonts w:ascii="Aptos" w:eastAsia="Times New Roman" w:hAnsi="Aptos"/>
                <w:bCs/>
                <w:sz w:val="24"/>
                <w:lang w:eastAsia="lv-LV"/>
              </w:rPr>
            </w:pPr>
            <w:ins w:id="611" w:author="Evita Jansone" w:date="2026-02-05T14:27:00Z">
              <w:r w:rsidRPr="005F6D52">
                <w:rPr>
                  <w:rFonts w:ascii="Aptos" w:eastAsia="Times New Roman" w:hAnsi="Aptos"/>
                  <w:bCs/>
                  <w:sz w:val="24"/>
                  <w:lang w:eastAsia="lv-LV"/>
                </w:rPr>
                <w:t xml:space="preserve"> 2) precizētā projekta iesnieguma vērtēšanu, neatkarīgi no tā, vai lēmuma par apstiprināšanu ar nosacījumu izvirzītais nosacījums ir saistīts ar šī kritērija izpildi.</w:t>
              </w:r>
            </w:ins>
          </w:p>
          <w:p w14:paraId="6C0B63C9" w14:textId="77777777" w:rsidR="000C5E59" w:rsidRPr="005F6D52" w:rsidRDefault="000C5E59" w:rsidP="006E2DB9">
            <w:pPr>
              <w:pStyle w:val="NoSpacing"/>
              <w:jc w:val="both"/>
              <w:rPr>
                <w:ins w:id="612" w:author="Evita Jansone" w:date="2026-02-05T14:34:00Z" w16du:dateUtc="2026-02-05T12:34:00Z"/>
                <w:rFonts w:ascii="Aptos" w:eastAsia="Times New Roman" w:hAnsi="Aptos"/>
                <w:bCs/>
                <w:sz w:val="24"/>
                <w:lang w:eastAsia="lv-LV"/>
              </w:rPr>
            </w:pPr>
          </w:p>
          <w:p w14:paraId="0CCC91A4" w14:textId="77777777" w:rsidR="00666ACD" w:rsidRPr="005F6D52" w:rsidRDefault="003E275E" w:rsidP="006E2DB9">
            <w:pPr>
              <w:pStyle w:val="NoSpacing"/>
              <w:jc w:val="both"/>
              <w:rPr>
                <w:ins w:id="613" w:author="Evita Jansone" w:date="2026-02-05T14:35:00Z" w16du:dateUtc="2026-02-05T12:35:00Z"/>
                <w:rFonts w:ascii="Aptos" w:eastAsia="Times New Roman" w:hAnsi="Aptos"/>
                <w:bCs/>
                <w:sz w:val="24"/>
                <w:lang w:eastAsia="lv-LV"/>
              </w:rPr>
            </w:pPr>
            <w:ins w:id="614" w:author="Evita Jansone" w:date="2026-02-05T14:27:00Z">
              <w:r w:rsidRPr="005F6D52">
                <w:rPr>
                  <w:rFonts w:ascii="Aptos" w:eastAsia="Times New Roman" w:hAnsi="Aptos"/>
                  <w:bCs/>
                  <w:sz w:val="24"/>
                  <w:lang w:eastAsia="lv-LV"/>
                </w:rPr>
                <w:t xml:space="preserve">Vērtējums ir </w:t>
              </w:r>
              <w:r w:rsidRPr="005F6D52">
                <w:rPr>
                  <w:rFonts w:ascii="Aptos" w:eastAsia="Times New Roman" w:hAnsi="Aptos"/>
                  <w:b/>
                  <w:sz w:val="24"/>
                  <w:lang w:eastAsia="lv-LV"/>
                </w:rPr>
                <w:t>“Jā”</w:t>
              </w:r>
              <w:r w:rsidRPr="005F6D52">
                <w:rPr>
                  <w:rFonts w:ascii="Aptos" w:eastAsia="Times New Roman" w:hAnsi="Aptos"/>
                  <w:bCs/>
                  <w:sz w:val="24"/>
                  <w:lang w:eastAsia="lv-LV"/>
                </w:rPr>
                <w:t xml:space="preserve">, ja projekta iesniedzējam vai projekta sadarbības partnerim, ja tāds projektā ir paredzēts, pārbaudes brīdī </w:t>
              </w:r>
              <w:r w:rsidRPr="005F6D52">
                <w:rPr>
                  <w:rFonts w:ascii="Aptos" w:eastAsia="Times New Roman" w:hAnsi="Aptos"/>
                  <w:b/>
                  <w:sz w:val="24"/>
                  <w:lang w:eastAsia="lv-LV"/>
                </w:rPr>
                <w:t>nodokļu maksātāja reitings ir “A”, attiecīgi nodokļu parāda esamības vai neesamības pārbaude netiek veikt</w:t>
              </w:r>
            </w:ins>
            <w:ins w:id="615" w:author="Evita Jansone" w:date="2026-02-05T14:34:00Z" w16du:dateUtc="2026-02-05T12:34:00Z">
              <w:r w:rsidR="00666ACD" w:rsidRPr="005F6D52">
                <w:rPr>
                  <w:rFonts w:ascii="Aptos" w:eastAsia="Times New Roman" w:hAnsi="Aptos"/>
                  <w:b/>
                  <w:sz w:val="24"/>
                  <w:lang w:eastAsia="lv-LV"/>
                </w:rPr>
                <w:t>a</w:t>
              </w:r>
            </w:ins>
            <w:ins w:id="616" w:author="Evita Jansone" w:date="2026-02-05T14:35:00Z" w16du:dateUtc="2026-02-05T12:35:00Z">
              <w:r w:rsidR="00666ACD" w:rsidRPr="005F6D52">
                <w:rPr>
                  <w:rFonts w:ascii="Aptos" w:eastAsia="Times New Roman" w:hAnsi="Aptos"/>
                  <w:b/>
                  <w:sz w:val="24"/>
                  <w:lang w:eastAsia="lv-LV"/>
                </w:rPr>
                <w:t>.</w:t>
              </w:r>
            </w:ins>
          </w:p>
          <w:p w14:paraId="0A2EECC1" w14:textId="77777777" w:rsidR="00666ACD" w:rsidRPr="005F6D52" w:rsidRDefault="00666ACD" w:rsidP="006E2DB9">
            <w:pPr>
              <w:pStyle w:val="NoSpacing"/>
              <w:jc w:val="both"/>
              <w:rPr>
                <w:ins w:id="617" w:author="Evita Jansone" w:date="2026-02-05T14:35:00Z" w16du:dateUtc="2026-02-05T12:35:00Z"/>
                <w:rFonts w:ascii="Aptos" w:hAnsi="Aptos"/>
                <w:bCs/>
              </w:rPr>
            </w:pPr>
          </w:p>
          <w:p w14:paraId="5A690913" w14:textId="77777777" w:rsidR="00E0494C" w:rsidRPr="005F6D52" w:rsidRDefault="00842BBC" w:rsidP="006E2DB9">
            <w:pPr>
              <w:pStyle w:val="NoSpacing"/>
              <w:jc w:val="both"/>
              <w:rPr>
                <w:ins w:id="618" w:author="Evita Jansone" w:date="2026-02-05T14:35:00Z" w16du:dateUtc="2026-02-05T12:35:00Z"/>
                <w:rFonts w:ascii="Aptos" w:eastAsia="Times New Roman" w:hAnsi="Aptos"/>
                <w:bCs/>
                <w:sz w:val="24"/>
                <w:lang w:eastAsia="lv-LV"/>
              </w:rPr>
            </w:pPr>
            <w:ins w:id="619" w:author="Evita Jansone" w:date="2026-02-05T14:27:00Z">
              <w:r w:rsidRPr="005F6D52">
                <w:rPr>
                  <w:rFonts w:ascii="Aptos" w:eastAsia="Times New Roman" w:hAnsi="Aptos"/>
                  <w:bCs/>
                  <w:sz w:val="24"/>
                  <w:lang w:eastAsia="lv-LV"/>
                </w:rPr>
                <w:t xml:space="preserve">Ja projekta iesniedzējam vai projekta sadarbības partnerim, ja tāds projektā ir paredzēts, pārbaudes brīdī </w:t>
              </w:r>
              <w:r w:rsidRPr="005F6D52">
                <w:rPr>
                  <w:rFonts w:ascii="Aptos" w:eastAsia="Times New Roman" w:hAnsi="Aptos"/>
                  <w:b/>
                  <w:sz w:val="24"/>
                  <w:lang w:eastAsia="lv-LV"/>
                </w:rPr>
                <w:t>nodokļu maksātāja reitings ir “B”, “J”, “C”, “N” vai nodokļu maksātāja reitings netiek veidots</w:t>
              </w:r>
              <w:r w:rsidRPr="005F6D52">
                <w:rPr>
                  <w:rFonts w:ascii="Aptos" w:eastAsia="Times New Roman" w:hAnsi="Aptos"/>
                  <w:bCs/>
                  <w:sz w:val="24"/>
                  <w:lang w:eastAsia="lv-LV"/>
                </w:rPr>
                <w:t xml:space="preserve">, piemēram, </w:t>
              </w:r>
              <w:r w:rsidRPr="005F6D52">
                <w:rPr>
                  <w:rFonts w:ascii="Aptos" w:eastAsia="Times New Roman" w:hAnsi="Aptos"/>
                  <w:bCs/>
                  <w:sz w:val="24"/>
                  <w:lang w:eastAsia="lv-LV"/>
                </w:rPr>
                <w:lastRenderedPageBreak/>
                <w:t xml:space="preserve">publiskai personai, publiskai atvasinātai personai u.c., </w:t>
              </w:r>
              <w:r w:rsidRPr="005F6D52">
                <w:rPr>
                  <w:rFonts w:ascii="Aptos" w:eastAsia="Times New Roman" w:hAnsi="Aptos"/>
                  <w:b/>
                  <w:sz w:val="24"/>
                  <w:u w:val="single"/>
                  <w:lang w:eastAsia="lv-LV"/>
                </w:rPr>
                <w:t>veic nodokļu parāda esamības vai neesamības pārbaudi:</w:t>
              </w:r>
            </w:ins>
          </w:p>
          <w:p w14:paraId="4279D82C" w14:textId="77777777" w:rsidR="00E0494C" w:rsidRPr="005F6D52" w:rsidRDefault="00842BBC" w:rsidP="006E2DB9">
            <w:pPr>
              <w:pStyle w:val="NoSpacing"/>
              <w:jc w:val="both"/>
              <w:rPr>
                <w:ins w:id="620" w:author="Evita Jansone" w:date="2026-02-05T14:35:00Z" w16du:dateUtc="2026-02-05T12:35:00Z"/>
                <w:rFonts w:ascii="Aptos" w:eastAsia="Times New Roman" w:hAnsi="Aptos"/>
                <w:bCs/>
                <w:sz w:val="24"/>
                <w:lang w:eastAsia="lv-LV"/>
              </w:rPr>
            </w:pPr>
            <w:ins w:id="621" w:author="Evita Jansone" w:date="2026-02-05T14:27:00Z">
              <w:r w:rsidRPr="005F6D52">
                <w:rPr>
                  <w:rFonts w:ascii="Aptos" w:eastAsia="Times New Roman" w:hAnsi="Aptos"/>
                  <w:bCs/>
                  <w:sz w:val="24"/>
                  <w:lang w:eastAsia="lv-LV"/>
                </w:rPr>
                <w:t xml:space="preserve"> 1) uz projekta iesniegšanas dienu;</w:t>
              </w:r>
            </w:ins>
          </w:p>
          <w:p w14:paraId="72D74093" w14:textId="77777777" w:rsidR="00E0494C" w:rsidRPr="005F6D52" w:rsidRDefault="00842BBC" w:rsidP="006E2DB9">
            <w:pPr>
              <w:pStyle w:val="NoSpacing"/>
              <w:jc w:val="both"/>
              <w:rPr>
                <w:ins w:id="622" w:author="Evita Jansone" w:date="2026-02-05T14:35:00Z" w16du:dateUtc="2026-02-05T12:35:00Z"/>
                <w:rFonts w:ascii="Aptos" w:eastAsia="Times New Roman" w:hAnsi="Aptos"/>
                <w:bCs/>
                <w:sz w:val="24"/>
                <w:lang w:eastAsia="lv-LV"/>
              </w:rPr>
            </w:pPr>
            <w:ins w:id="623" w:author="Evita Jansone" w:date="2026-02-05T14:27:00Z">
              <w:r w:rsidRPr="005F6D52">
                <w:rPr>
                  <w:rFonts w:ascii="Aptos" w:eastAsia="Times New Roman" w:hAnsi="Aptos"/>
                  <w:bCs/>
                  <w:sz w:val="24"/>
                  <w:lang w:eastAsia="lv-LV"/>
                </w:rPr>
                <w:t xml:space="preserve"> 2) uz precizētā projekta iesnieguma iesniegšanas dienu, neatkarīgi no tā, vai lēmumā par apstiprināšanu ar nosacījumu izvirzītais nosacījums ir saistīts ar šī kritērija izpildi.</w:t>
              </w:r>
            </w:ins>
          </w:p>
          <w:p w14:paraId="4058695F" w14:textId="77777777" w:rsidR="00ED68E0" w:rsidRPr="005F6D52" w:rsidRDefault="00ED68E0" w:rsidP="006E2DB9">
            <w:pPr>
              <w:pStyle w:val="NoSpacing"/>
              <w:jc w:val="both"/>
              <w:rPr>
                <w:ins w:id="624" w:author="Evita Jansone" w:date="2026-02-05T14:35:00Z" w16du:dateUtc="2026-02-05T12:35:00Z"/>
                <w:rFonts w:ascii="Aptos" w:eastAsia="Times New Roman" w:hAnsi="Aptos"/>
                <w:bCs/>
                <w:sz w:val="24"/>
                <w:lang w:eastAsia="lv-LV"/>
              </w:rPr>
            </w:pPr>
          </w:p>
          <w:p w14:paraId="2EB187CA" w14:textId="77777777" w:rsidR="002212A2" w:rsidRPr="005F6D52" w:rsidRDefault="00842BBC" w:rsidP="006E2DB9">
            <w:pPr>
              <w:pStyle w:val="NoSpacing"/>
              <w:jc w:val="both"/>
              <w:rPr>
                <w:ins w:id="625" w:author="Evita Jansone" w:date="2026-02-05T14:37:00Z" w16du:dateUtc="2026-02-05T12:37:00Z"/>
                <w:rFonts w:ascii="Aptos" w:eastAsia="Times New Roman" w:hAnsi="Aptos"/>
                <w:bCs/>
                <w:sz w:val="24"/>
                <w:lang w:eastAsia="lv-LV"/>
              </w:rPr>
            </w:pPr>
            <w:ins w:id="626" w:author="Evita Jansone" w:date="2026-02-05T14:27:00Z">
              <w:r w:rsidRPr="005F6D52">
                <w:rPr>
                  <w:rFonts w:ascii="Aptos" w:eastAsia="Times New Roman" w:hAnsi="Aptos"/>
                  <w:bCs/>
                  <w:sz w:val="24"/>
                  <w:lang w:eastAsia="lv-LV"/>
                </w:rPr>
                <w:t>Projekts neatbilst kritērija prasībām, ja veicot nodokļu parāda esamības vai neesamības pārbaudi, tiek konstatēts, ka:</w:t>
              </w:r>
            </w:ins>
          </w:p>
          <w:p w14:paraId="00559B8B" w14:textId="77777777" w:rsidR="00E46717" w:rsidRPr="005F6D52" w:rsidRDefault="00842BBC" w:rsidP="006E2DB9">
            <w:pPr>
              <w:pStyle w:val="NoSpacing"/>
              <w:jc w:val="both"/>
              <w:rPr>
                <w:ins w:id="627" w:author="Evita Jansone" w:date="2026-02-05T14:38:00Z" w16du:dateUtc="2026-02-05T12:38:00Z"/>
                <w:rFonts w:ascii="Aptos" w:hAnsi="Aptos"/>
                <w:bCs/>
              </w:rPr>
            </w:pPr>
            <w:ins w:id="628" w:author="Evita Jansone" w:date="2026-02-05T14:27:00Z">
              <w:r w:rsidRPr="005F6D52">
                <w:rPr>
                  <w:rFonts w:ascii="Aptos" w:eastAsia="Times New Roman" w:hAnsi="Aptos"/>
                  <w:bCs/>
                  <w:sz w:val="24"/>
                  <w:lang w:eastAsia="lv-LV"/>
                </w:rPr>
                <w:t xml:space="preserve"> 1) projekta iesniedzējam un projekta sadarbības partnerim, ja tāds projektā ir paredzēts, ir VID administrēto nodokļu parāds, tai skaitā valsts sociālās apdrošināšanas obligāto iemaksu parāds, kas kopsummā katram atsevišķi pārsniedz 150 euro vai MK noteikumos par SAM īstenošanu noteikto pieļaujamo nodokļu parāda apjomu;</w:t>
              </w:r>
            </w:ins>
            <w:ins w:id="629" w:author="Evita Jansone" w:date="2026-02-05T14:27:00Z" w16du:dateUtc="2026-02-05T12:27:00Z">
              <w:r w:rsidR="00D27F85" w:rsidRPr="005F6D52">
                <w:rPr>
                  <w:rFonts w:ascii="Aptos" w:hAnsi="Aptos"/>
                  <w:bCs/>
                </w:rPr>
                <w:t xml:space="preserve"> </w:t>
              </w:r>
            </w:ins>
          </w:p>
          <w:p w14:paraId="6221ED0A" w14:textId="6659065A" w:rsidR="00E46717" w:rsidRPr="005F6D52" w:rsidRDefault="00D27F85" w:rsidP="006E2DB9">
            <w:pPr>
              <w:pStyle w:val="NoSpacing"/>
              <w:jc w:val="both"/>
              <w:rPr>
                <w:ins w:id="630" w:author="Evita Jansone" w:date="2026-02-05T14:38:00Z" w16du:dateUtc="2026-02-05T12:38:00Z"/>
                <w:rFonts w:ascii="Aptos" w:eastAsia="Times New Roman" w:hAnsi="Aptos"/>
                <w:bCs/>
                <w:sz w:val="24"/>
                <w:lang w:eastAsia="lv-LV"/>
              </w:rPr>
            </w:pPr>
            <w:ins w:id="631" w:author="Evita Jansone" w:date="2026-02-05T14:27:00Z">
              <w:r w:rsidRPr="005F6D52">
                <w:rPr>
                  <w:rFonts w:ascii="Aptos" w:eastAsia="Times New Roman" w:hAnsi="Aptos"/>
                  <w:bCs/>
                  <w:sz w:val="24"/>
                  <w:lang w:eastAsia="lv-LV"/>
                </w:rPr>
                <w:t>2) projekta iesniedzējam un projekta sadarbības partnerim, ja tāds projektā ir paredzēts, nav VID administrēto nodokļu parāds, tai skaitā valsts sociālās apdrošināšanas obligāto iemaksu parāds, kas kopsummā katram atsevišķi pārsniedz 150 euro vai MK noteikumos par SAM īstenošanu noteikto pieļaujamo nodokļu parāda apjomu, vienlaikus ir piezīme, ka precīzu informāciju par nodokļu nomaksas stāvokli VID nevar sniegt, jo nodokļu maksātājs nav iesniedzis visas deklarācijas, kuras šo stāvokli uz pārbaudes datumu var ietekmēt.</w:t>
              </w:r>
            </w:ins>
          </w:p>
          <w:p w14:paraId="01D75206" w14:textId="77777777" w:rsidR="00E46717" w:rsidRPr="005F6D52" w:rsidRDefault="00D27F85" w:rsidP="006E2DB9">
            <w:pPr>
              <w:pStyle w:val="NoSpacing"/>
              <w:jc w:val="both"/>
              <w:rPr>
                <w:ins w:id="632" w:author="Evita Jansone" w:date="2026-02-05T14:38:00Z" w16du:dateUtc="2026-02-05T12:38:00Z"/>
                <w:rFonts w:ascii="Aptos" w:eastAsia="Times New Roman" w:hAnsi="Aptos"/>
                <w:bCs/>
                <w:sz w:val="24"/>
                <w:lang w:eastAsia="lv-LV"/>
              </w:rPr>
            </w:pPr>
            <w:ins w:id="633" w:author="Evita Jansone" w:date="2026-02-05T14:27:00Z">
              <w:r w:rsidRPr="005F6D52">
                <w:rPr>
                  <w:rFonts w:ascii="Aptos" w:eastAsia="Times New Roman" w:hAnsi="Aptos"/>
                  <w:bCs/>
                  <w:sz w:val="24"/>
                  <w:lang w:eastAsia="lv-LV"/>
                </w:rPr>
                <w:t xml:space="preserve"> </w:t>
              </w:r>
            </w:ins>
          </w:p>
          <w:p w14:paraId="3DCE1A92" w14:textId="77777777" w:rsidR="00E46717" w:rsidRPr="005F6D52" w:rsidRDefault="00D27F85" w:rsidP="006E2DB9">
            <w:pPr>
              <w:pStyle w:val="NoSpacing"/>
              <w:jc w:val="both"/>
              <w:rPr>
                <w:ins w:id="634" w:author="Evita Jansone" w:date="2026-02-05T14:38:00Z" w16du:dateUtc="2026-02-05T12:38:00Z"/>
                <w:rFonts w:ascii="Aptos" w:eastAsia="Times New Roman" w:hAnsi="Aptos"/>
                <w:bCs/>
                <w:sz w:val="24"/>
                <w:lang w:eastAsia="lv-LV"/>
              </w:rPr>
            </w:pPr>
            <w:ins w:id="635" w:author="Evita Jansone" w:date="2026-02-05T14:27:00Z">
              <w:r w:rsidRPr="005F6D52">
                <w:rPr>
                  <w:rFonts w:ascii="Aptos" w:eastAsia="Times New Roman" w:hAnsi="Aptos"/>
                  <w:bCs/>
                  <w:sz w:val="24"/>
                  <w:lang w:eastAsia="lv-LV"/>
                </w:rPr>
                <w:lastRenderedPageBreak/>
                <w:t>Ja tiek konstatēta projekta neatbilstība kritērija prasībām:</w:t>
              </w:r>
            </w:ins>
          </w:p>
          <w:p w14:paraId="2C383900" w14:textId="77777777" w:rsidR="00E46717" w:rsidRPr="005F6D52" w:rsidRDefault="00D27F85" w:rsidP="006E2DB9">
            <w:pPr>
              <w:pStyle w:val="NoSpacing"/>
              <w:jc w:val="both"/>
              <w:rPr>
                <w:ins w:id="636" w:author="Evita Jansone" w:date="2026-02-05T14:38:00Z" w16du:dateUtc="2026-02-05T12:38:00Z"/>
                <w:rFonts w:ascii="Aptos" w:eastAsia="Times New Roman" w:hAnsi="Aptos"/>
                <w:bCs/>
                <w:sz w:val="24"/>
                <w:lang w:eastAsia="lv-LV"/>
              </w:rPr>
            </w:pPr>
            <w:ins w:id="637" w:author="Evita Jansone" w:date="2026-02-05T14:27:00Z">
              <w:r w:rsidRPr="005F6D52">
                <w:rPr>
                  <w:rFonts w:ascii="Aptos" w:eastAsia="Times New Roman" w:hAnsi="Aptos"/>
                  <w:bCs/>
                  <w:sz w:val="24"/>
                  <w:lang w:eastAsia="lv-LV"/>
                </w:rPr>
                <w:t xml:space="preserve"> 1) uz projekta iesniegšanas dienu:</w:t>
              </w:r>
            </w:ins>
          </w:p>
          <w:p w14:paraId="5EED769A" w14:textId="77777777" w:rsidR="00F01514" w:rsidRPr="005F6D52" w:rsidRDefault="00D27F85" w:rsidP="00F01514">
            <w:pPr>
              <w:pStyle w:val="NoSpacing"/>
              <w:ind w:left="720"/>
              <w:jc w:val="both"/>
              <w:rPr>
                <w:ins w:id="638" w:author="Evita Jansone" w:date="2026-02-05T14:39:00Z" w16du:dateUtc="2026-02-05T12:39:00Z"/>
                <w:rFonts w:ascii="Aptos" w:eastAsia="Times New Roman" w:hAnsi="Aptos"/>
                <w:bCs/>
                <w:sz w:val="24"/>
                <w:lang w:eastAsia="lv-LV"/>
              </w:rPr>
            </w:pPr>
            <w:ins w:id="639" w:author="Evita Jansone" w:date="2026-02-05T14:27:00Z">
              <w:r w:rsidRPr="005F6D52">
                <w:rPr>
                  <w:rFonts w:ascii="Aptos" w:eastAsia="Times New Roman" w:hAnsi="Aptos"/>
                  <w:bCs/>
                  <w:sz w:val="24"/>
                  <w:lang w:eastAsia="lv-LV"/>
                </w:rPr>
                <w:t xml:space="preserve">a) un projektam izvirzāmi nosacījumi arī citos kritērijos, vērtējums ir </w:t>
              </w:r>
              <w:r w:rsidRPr="005F6D52">
                <w:rPr>
                  <w:rFonts w:ascii="Aptos" w:eastAsia="Times New Roman" w:hAnsi="Aptos"/>
                  <w:b/>
                  <w:sz w:val="24"/>
                  <w:lang w:eastAsia="lv-LV"/>
                </w:rPr>
                <w:t>“Jā, ar nosacījumu”</w:t>
              </w:r>
              <w:r w:rsidRPr="005F6D52">
                <w:rPr>
                  <w:rFonts w:ascii="Aptos" w:eastAsia="Times New Roman" w:hAnsi="Aptos"/>
                  <w:bCs/>
                  <w:sz w:val="24"/>
                  <w:lang w:eastAsia="lv-LV"/>
                </w:rPr>
                <w:t xml:space="preserve"> un tiek izvirzīts atbilstošs nosacījums: </w:t>
              </w:r>
            </w:ins>
          </w:p>
          <w:p w14:paraId="4AF38ADA" w14:textId="77777777" w:rsidR="00F01514" w:rsidRPr="005F6D52" w:rsidRDefault="00D27F85" w:rsidP="00F01514">
            <w:pPr>
              <w:pStyle w:val="NoSpacing"/>
              <w:ind w:left="1440"/>
              <w:jc w:val="both"/>
              <w:rPr>
                <w:ins w:id="640" w:author="Evita Jansone" w:date="2026-02-05T14:39:00Z" w16du:dateUtc="2026-02-05T12:39:00Z"/>
                <w:rFonts w:ascii="Aptos" w:eastAsia="Times New Roman" w:hAnsi="Aptos"/>
                <w:bCs/>
                <w:sz w:val="24"/>
                <w:lang w:eastAsia="lv-LV"/>
              </w:rPr>
            </w:pPr>
            <w:ins w:id="641" w:author="Evita Jansone" w:date="2026-02-05T14:27:00Z">
              <w:r w:rsidRPr="005F6D52">
                <w:rPr>
                  <w:rFonts w:ascii="Aptos" w:eastAsia="Times New Roman" w:hAnsi="Aptos"/>
                  <w:bCs/>
                  <w:sz w:val="24"/>
                  <w:lang w:eastAsia="lv-LV"/>
                </w:rPr>
                <w:t xml:space="preserve">•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 vai MK noteikumos par SAM īstenošanu noteikto pieļaujamo nodokļu parāda apjomu, ja ir notikts cits apjoms; </w:t>
              </w:r>
            </w:ins>
          </w:p>
          <w:p w14:paraId="48D2A24F" w14:textId="77777777" w:rsidR="00106F2E" w:rsidRPr="005F6D52" w:rsidRDefault="00D27F85" w:rsidP="00F01514">
            <w:pPr>
              <w:pStyle w:val="NoSpacing"/>
              <w:ind w:left="1440"/>
              <w:jc w:val="both"/>
              <w:rPr>
                <w:ins w:id="642" w:author="Evita Jansone" w:date="2026-02-05T14:39:00Z" w16du:dateUtc="2026-02-05T12:39:00Z"/>
                <w:rFonts w:ascii="Aptos" w:eastAsia="Times New Roman" w:hAnsi="Aptos"/>
                <w:bCs/>
                <w:sz w:val="24"/>
                <w:lang w:eastAsia="lv-LV"/>
              </w:rPr>
            </w:pPr>
            <w:ins w:id="643" w:author="Evita Jansone" w:date="2026-02-05T14:27:00Z">
              <w:r w:rsidRPr="005F6D52">
                <w:rPr>
                  <w:rFonts w:ascii="Aptos" w:eastAsia="Times New Roman" w:hAnsi="Aptos"/>
                  <w:bCs/>
                  <w:sz w:val="24"/>
                  <w:lang w:eastAsia="lv-LV"/>
                </w:rPr>
                <w:t xml:space="preserve">• iesniegt visas deklarācijas un nodrošināt, ka ne projekta iesniedzējam, ne sadarbības partnerim, ja tāds projektā ir paredzēts, Latvijas Republikā projekta iesnieguma precizējumu iesniegšanas dienā nav nodokļu parādu, kas kopsummā katram atsevišķi pārsniedz 150 euro vai MK noteikumos par SAM īstenošanu noteikto pieļaujamo nodokļu parāda apjomu, ja ir notikts cits apjoms; </w:t>
              </w:r>
            </w:ins>
          </w:p>
          <w:p w14:paraId="333413B3" w14:textId="77777777" w:rsidR="001D1F5F" w:rsidRPr="005F6D52" w:rsidRDefault="00D27F85" w:rsidP="00106F2E">
            <w:pPr>
              <w:pStyle w:val="NoSpacing"/>
              <w:ind w:left="720"/>
              <w:jc w:val="both"/>
              <w:rPr>
                <w:ins w:id="644" w:author="Evita Jansone" w:date="2026-02-05T14:40:00Z" w16du:dateUtc="2026-02-05T12:40:00Z"/>
                <w:rFonts w:ascii="Aptos" w:eastAsia="Times New Roman" w:hAnsi="Aptos"/>
                <w:bCs/>
                <w:sz w:val="24"/>
                <w:lang w:eastAsia="lv-LV"/>
              </w:rPr>
            </w:pPr>
            <w:ins w:id="645" w:author="Evita Jansone" w:date="2026-02-05T14:27:00Z">
              <w:r w:rsidRPr="005F6D52">
                <w:rPr>
                  <w:rFonts w:ascii="Aptos" w:eastAsia="Times New Roman" w:hAnsi="Aptos"/>
                  <w:bCs/>
                  <w:sz w:val="24"/>
                  <w:lang w:eastAsia="lv-LV"/>
                </w:rPr>
                <w:t>b) un vērtējums citos kritērijos ir “Jā”,</w:t>
              </w:r>
              <w:r w:rsidRPr="005F6D52">
                <w:rPr>
                  <w:rFonts w:ascii="Aptos" w:eastAsia="Times New Roman" w:hAnsi="Aptos"/>
                  <w:b/>
                  <w:sz w:val="24"/>
                  <w:lang w:eastAsia="lv-LV"/>
                </w:rPr>
                <w:t xml:space="preserve"> vērtējums ir “Jā” </w:t>
              </w:r>
              <w:r w:rsidRPr="005F6D52">
                <w:rPr>
                  <w:rFonts w:ascii="Aptos" w:eastAsia="Times New Roman" w:hAnsi="Aptos"/>
                  <w:bCs/>
                  <w:sz w:val="24"/>
                  <w:lang w:eastAsia="lv-LV"/>
                </w:rPr>
                <w:t xml:space="preserve">un sadarbības iestāde veic atkārtotu pārbaudi lēmuma par projekta apstiprināšanu izdošanas dienā. Ja uz lēmuma par projekta apstiprināšanu izdošanas dienu VID administrēto nodokļu parāds pārsniedz pieļaujamo apmēru, </w:t>
              </w:r>
              <w:r w:rsidRPr="005F6D52">
                <w:rPr>
                  <w:rFonts w:ascii="Aptos" w:eastAsia="Times New Roman" w:hAnsi="Aptos"/>
                  <w:bCs/>
                  <w:sz w:val="24"/>
                  <w:lang w:eastAsia="lv-LV"/>
                </w:rPr>
                <w:lastRenderedPageBreak/>
                <w:t>lēmumā tiek iekļauts nosacījums veikt nodokļu parādu nomaksu līdz līguma vai vienošanās par projekta īstenošanu noslēgšanai;</w:t>
              </w:r>
            </w:ins>
          </w:p>
          <w:p w14:paraId="37CF2B11" w14:textId="28F0A699" w:rsidR="00726EFF" w:rsidRPr="005F6D52" w:rsidRDefault="00D27F85" w:rsidP="001D1F5F">
            <w:pPr>
              <w:pStyle w:val="NoSpacing"/>
              <w:jc w:val="both"/>
              <w:rPr>
                <w:ins w:id="646" w:author="Evita Jansone" w:date="2026-02-05T14:24:00Z" w16du:dateUtc="2026-02-05T12:24:00Z"/>
                <w:rFonts w:ascii="Aptos" w:eastAsia="Times New Roman" w:hAnsi="Aptos"/>
                <w:b/>
                <w:sz w:val="24"/>
                <w:lang w:eastAsia="lv-LV"/>
              </w:rPr>
            </w:pPr>
            <w:ins w:id="647" w:author="Evita Jansone" w:date="2026-02-05T14:27:00Z">
              <w:r w:rsidRPr="005F6D52">
                <w:rPr>
                  <w:rFonts w:ascii="Aptos" w:eastAsia="Times New Roman" w:hAnsi="Aptos"/>
                  <w:bCs/>
                  <w:sz w:val="24"/>
                  <w:lang w:eastAsia="lv-LV"/>
                </w:rPr>
                <w:t xml:space="preserve"> 2) uz precizētā projekta iesnieguma iesniegšanas dienu, </w:t>
              </w:r>
              <w:r w:rsidRPr="005F6D52">
                <w:rPr>
                  <w:rFonts w:ascii="Aptos" w:eastAsia="Times New Roman" w:hAnsi="Aptos"/>
                  <w:b/>
                  <w:sz w:val="24"/>
                  <w:lang w:eastAsia="lv-LV"/>
                </w:rPr>
                <w:t>vērtējums ir “Jā”</w:t>
              </w:r>
              <w:r w:rsidRPr="005F6D52">
                <w:rPr>
                  <w:rFonts w:ascii="Aptos" w:eastAsia="Times New Roman" w:hAnsi="Aptos"/>
                  <w:bCs/>
                  <w:sz w:val="24"/>
                  <w:lang w:eastAsia="lv-LV"/>
                </w:rPr>
                <w:t xml:space="preserve"> un sadarbības iestāde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ins>
          </w:p>
        </w:tc>
      </w:tr>
      <w:tr w:rsidR="006E2DB9" w:rsidRPr="00CA0536" w14:paraId="02966B25" w14:textId="77777777" w:rsidTr="49DF9AF6">
        <w:trPr>
          <w:trHeight w:val="427"/>
          <w:jc w:val="center"/>
        </w:trPr>
        <w:tc>
          <w:tcPr>
            <w:tcW w:w="5569" w:type="dxa"/>
            <w:gridSpan w:val="2"/>
            <w:vMerge w:val="restart"/>
            <w:shd w:val="clear" w:color="auto" w:fill="EDEDED" w:themeFill="accent3" w:themeFillTint="33"/>
            <w:vAlign w:val="center"/>
          </w:tcPr>
          <w:p w14:paraId="3620B0AE" w14:textId="6BB5B827" w:rsidR="006E2DB9" w:rsidRPr="00464B7B" w:rsidRDefault="006E2DB9" w:rsidP="006E2DB9">
            <w:pPr>
              <w:pStyle w:val="ListParagraph"/>
              <w:ind w:left="0"/>
              <w:jc w:val="center"/>
              <w:rPr>
                <w:rFonts w:ascii="Aptos" w:hAnsi="Aptos"/>
                <w:b/>
              </w:rPr>
            </w:pPr>
            <w:r w:rsidRPr="00464B7B">
              <w:rPr>
                <w:rFonts w:ascii="Aptos" w:hAnsi="Aptos"/>
                <w:b/>
              </w:rPr>
              <w:lastRenderedPageBreak/>
              <w:t>2. VIENOTIE IZVĒLES KRITĒRIJI</w:t>
            </w:r>
          </w:p>
        </w:tc>
        <w:tc>
          <w:tcPr>
            <w:tcW w:w="2990" w:type="dxa"/>
            <w:gridSpan w:val="2"/>
            <w:shd w:val="clear" w:color="auto" w:fill="EDEDED" w:themeFill="accent3" w:themeFillTint="33"/>
            <w:vAlign w:val="center"/>
          </w:tcPr>
          <w:p w14:paraId="31542963" w14:textId="40D449EE" w:rsidR="006E2DB9" w:rsidRPr="00464B7B" w:rsidRDefault="006E2DB9" w:rsidP="006E2DB9">
            <w:pPr>
              <w:pStyle w:val="NoSpacing"/>
              <w:jc w:val="center"/>
              <w:rPr>
                <w:rFonts w:ascii="Aptos" w:hAnsi="Aptos"/>
                <w:color w:val="auto"/>
                <w:sz w:val="24"/>
              </w:rPr>
            </w:pPr>
            <w:r w:rsidRPr="00464B7B">
              <w:rPr>
                <w:rFonts w:ascii="Aptos" w:eastAsia="Times New Roman" w:hAnsi="Aptos"/>
                <w:b/>
                <w:color w:val="auto"/>
                <w:sz w:val="24"/>
              </w:rPr>
              <w:t>Vērtēšanas sistēma</w:t>
            </w:r>
          </w:p>
        </w:tc>
        <w:tc>
          <w:tcPr>
            <w:tcW w:w="6037" w:type="dxa"/>
            <w:vMerge w:val="restart"/>
            <w:shd w:val="clear" w:color="auto" w:fill="EDEDED" w:themeFill="accent3" w:themeFillTint="33"/>
            <w:vAlign w:val="center"/>
          </w:tcPr>
          <w:p w14:paraId="04C487B2" w14:textId="1A9B049F" w:rsidR="006E2DB9" w:rsidRPr="00464B7B" w:rsidRDefault="006E2DB9" w:rsidP="006E2DB9">
            <w:pPr>
              <w:pStyle w:val="NoSpacing"/>
              <w:jc w:val="center"/>
              <w:rPr>
                <w:rFonts w:ascii="Aptos" w:eastAsia="Times New Roman" w:hAnsi="Aptos"/>
                <w:b/>
                <w:sz w:val="24"/>
                <w:lang w:eastAsia="lv-LV"/>
              </w:rPr>
            </w:pPr>
            <w:r w:rsidRPr="00464B7B">
              <w:rPr>
                <w:rFonts w:ascii="Aptos" w:hAnsi="Aptos"/>
                <w:b/>
                <w:color w:val="auto"/>
                <w:sz w:val="24"/>
              </w:rPr>
              <w:t>Skaidrojums atbilstības noteikšanai</w:t>
            </w:r>
          </w:p>
        </w:tc>
      </w:tr>
      <w:tr w:rsidR="006E2DB9" w:rsidRPr="00CA0536" w14:paraId="6B52A06D" w14:textId="77777777" w:rsidTr="49DF9AF6">
        <w:trPr>
          <w:trHeight w:val="841"/>
          <w:jc w:val="center"/>
        </w:trPr>
        <w:tc>
          <w:tcPr>
            <w:tcW w:w="5569" w:type="dxa"/>
            <w:gridSpan w:val="2"/>
            <w:vMerge/>
            <w:vAlign w:val="center"/>
          </w:tcPr>
          <w:p w14:paraId="65349A0F" w14:textId="3CA51091" w:rsidR="006E2DB9" w:rsidRPr="00CA0536" w:rsidRDefault="006E2DB9" w:rsidP="006E2DB9">
            <w:pPr>
              <w:pStyle w:val="ListParagraph"/>
              <w:ind w:left="0"/>
              <w:jc w:val="center"/>
              <w:rPr>
                <w:rFonts w:ascii="Aptos" w:hAnsi="Aptos"/>
                <w:rPrChange w:id="648" w:author="Elza Renāte Naglinska" w:date="2026-03-19T16:40:00Z" w16du:dateUtc="2026-03-19T14:40:00Z">
                  <w:rPr/>
                </w:rPrChange>
              </w:rPr>
            </w:pPr>
          </w:p>
        </w:tc>
        <w:tc>
          <w:tcPr>
            <w:tcW w:w="1387" w:type="dxa"/>
            <w:shd w:val="clear" w:color="auto" w:fill="EDEDED" w:themeFill="accent3" w:themeFillTint="33"/>
            <w:vAlign w:val="center"/>
          </w:tcPr>
          <w:p w14:paraId="2B250900" w14:textId="77777777" w:rsidR="006E2DB9" w:rsidRPr="00CA0536" w:rsidRDefault="006E2DB9" w:rsidP="006E2DB9">
            <w:pPr>
              <w:spacing w:after="0" w:line="240" w:lineRule="auto"/>
              <w:jc w:val="center"/>
              <w:rPr>
                <w:rFonts w:ascii="Aptos" w:hAnsi="Aptos"/>
                <w:b/>
                <w:sz w:val="24"/>
                <w:rPrChange w:id="649" w:author="Elza Renāte Naglinska" w:date="2026-03-19T16:40:00Z" w16du:dateUtc="2026-03-19T14:40:00Z">
                  <w:rPr>
                    <w:rFonts w:ascii="Times New Roman" w:hAnsi="Times New Roman"/>
                    <w:b/>
                    <w:sz w:val="24"/>
                  </w:rPr>
                </w:rPrChange>
              </w:rPr>
            </w:pPr>
            <w:r w:rsidRPr="00CA0536">
              <w:rPr>
                <w:rFonts w:ascii="Aptos" w:hAnsi="Aptos"/>
                <w:b/>
                <w:sz w:val="24"/>
                <w:rPrChange w:id="650" w:author="Elza Renāte Naglinska" w:date="2026-03-19T16:40:00Z" w16du:dateUtc="2026-03-19T14:40:00Z">
                  <w:rPr>
                    <w:rFonts w:ascii="Times New Roman" w:hAnsi="Times New Roman"/>
                    <w:b/>
                    <w:sz w:val="24"/>
                  </w:rPr>
                </w:rPrChange>
              </w:rPr>
              <w:t>Kritērija veids</w:t>
            </w:r>
          </w:p>
          <w:p w14:paraId="7BC9D203" w14:textId="228443DC" w:rsidR="006E2DB9" w:rsidRPr="00E25E70" w:rsidRDefault="006E2DB9" w:rsidP="006E2DB9">
            <w:pPr>
              <w:pStyle w:val="ListParagraph"/>
              <w:ind w:left="0"/>
              <w:jc w:val="center"/>
              <w:rPr>
                <w:rFonts w:ascii="Aptos" w:hAnsi="Aptos"/>
              </w:rPr>
            </w:pPr>
            <w:r w:rsidRPr="00CA0536">
              <w:rPr>
                <w:rFonts w:ascii="Aptos" w:hAnsi="Aptos"/>
                <w:b/>
                <w:rPrChange w:id="651" w:author="Elza Renāte Naglinska" w:date="2026-03-19T16:40:00Z" w16du:dateUtc="2026-03-19T14:40:00Z">
                  <w:rPr>
                    <w:b/>
                  </w:rPr>
                </w:rPrChange>
              </w:rPr>
              <w:t>(P, N/A</w:t>
            </w:r>
            <w:r w:rsidRPr="00464B7B">
              <w:rPr>
                <w:rStyle w:val="FootnoteReference"/>
                <w:rFonts w:ascii="Aptos" w:hAnsi="Aptos"/>
                <w:b/>
              </w:rPr>
              <w:footnoteReference w:id="8"/>
            </w:r>
            <w:r w:rsidRPr="00E25E70">
              <w:rPr>
                <w:rFonts w:ascii="Aptos" w:hAnsi="Aptos"/>
                <w:b/>
              </w:rPr>
              <w:t>)</w:t>
            </w:r>
          </w:p>
        </w:tc>
        <w:tc>
          <w:tcPr>
            <w:tcW w:w="1603" w:type="dxa"/>
            <w:shd w:val="clear" w:color="auto" w:fill="EDEDED" w:themeFill="accent3" w:themeFillTint="33"/>
            <w:vAlign w:val="center"/>
          </w:tcPr>
          <w:p w14:paraId="088AC384" w14:textId="1A048C15" w:rsidR="006E2DB9" w:rsidRPr="00E25E70" w:rsidRDefault="006E2DB9" w:rsidP="006E2DB9">
            <w:pPr>
              <w:pStyle w:val="NoSpacing"/>
              <w:jc w:val="center"/>
              <w:rPr>
                <w:rFonts w:ascii="Aptos" w:hAnsi="Aptos"/>
                <w:color w:val="auto"/>
                <w:sz w:val="24"/>
              </w:rPr>
            </w:pPr>
            <w:r w:rsidRPr="00E25E70">
              <w:rPr>
                <w:rFonts w:ascii="Aptos" w:hAnsi="Aptos"/>
                <w:b/>
                <w:color w:val="auto"/>
                <w:sz w:val="24"/>
              </w:rPr>
              <w:t>Jā; Jā, ar nosacījumu; N/A; Nē</w:t>
            </w:r>
            <w:r w:rsidRPr="00E25E70">
              <w:rPr>
                <w:rStyle w:val="FootnoteReference"/>
                <w:rFonts w:ascii="Aptos" w:eastAsia="Times New Roman" w:hAnsi="Aptos"/>
                <w:b/>
                <w:color w:val="auto"/>
                <w:sz w:val="24"/>
              </w:rPr>
              <w:footnoteReference w:id="9"/>
            </w:r>
          </w:p>
        </w:tc>
        <w:tc>
          <w:tcPr>
            <w:tcW w:w="6037" w:type="dxa"/>
            <w:vMerge/>
            <w:vAlign w:val="center"/>
          </w:tcPr>
          <w:p w14:paraId="4E7B4D55" w14:textId="77777777" w:rsidR="006E2DB9" w:rsidRPr="00E25E70" w:rsidRDefault="006E2DB9" w:rsidP="006E2DB9">
            <w:pPr>
              <w:pStyle w:val="NoSpacing"/>
              <w:jc w:val="center"/>
              <w:rPr>
                <w:rFonts w:ascii="Aptos" w:eastAsia="Times New Roman" w:hAnsi="Aptos"/>
                <w:b/>
                <w:sz w:val="24"/>
                <w:lang w:eastAsia="lv-LV"/>
              </w:rPr>
            </w:pPr>
          </w:p>
        </w:tc>
      </w:tr>
      <w:tr w:rsidR="006E2DB9" w:rsidRPr="00CA0536" w14:paraId="7A8D9A9B" w14:textId="77777777" w:rsidTr="49DF9AF6">
        <w:trPr>
          <w:trHeight w:val="103"/>
          <w:jc w:val="center"/>
        </w:trPr>
        <w:tc>
          <w:tcPr>
            <w:tcW w:w="975" w:type="dxa"/>
            <w:vMerge w:val="restart"/>
          </w:tcPr>
          <w:p w14:paraId="148D892D" w14:textId="27E9507A" w:rsidR="006E2DB9" w:rsidRPr="00E25E70" w:rsidRDefault="006E2DB9" w:rsidP="006E2DB9">
            <w:pPr>
              <w:spacing w:after="0" w:line="240" w:lineRule="auto"/>
              <w:jc w:val="both"/>
              <w:rPr>
                <w:rFonts w:ascii="Aptos" w:hAnsi="Aptos"/>
                <w:color w:val="auto"/>
                <w:sz w:val="24"/>
              </w:rPr>
            </w:pPr>
            <w:r w:rsidRPr="00E25E70">
              <w:rPr>
                <w:rFonts w:ascii="Aptos" w:hAnsi="Aptos"/>
                <w:color w:val="auto"/>
                <w:sz w:val="24"/>
              </w:rPr>
              <w:t>2.1.</w:t>
            </w:r>
          </w:p>
        </w:tc>
        <w:tc>
          <w:tcPr>
            <w:tcW w:w="4594" w:type="dxa"/>
            <w:vMerge w:val="restart"/>
          </w:tcPr>
          <w:p w14:paraId="14D43B19" w14:textId="529BDF2A" w:rsidR="006E2DB9" w:rsidRPr="00E25E70" w:rsidRDefault="006E2DB9" w:rsidP="006E2DB9">
            <w:pPr>
              <w:spacing w:after="0" w:line="240" w:lineRule="auto"/>
              <w:jc w:val="both"/>
              <w:rPr>
                <w:rFonts w:ascii="Aptos" w:hAnsi="Aptos"/>
                <w:sz w:val="24"/>
              </w:rPr>
            </w:pPr>
            <w:r w:rsidRPr="00E25E70">
              <w:rPr>
                <w:rFonts w:ascii="Aptos" w:hAnsi="Aptos"/>
                <w:sz w:val="24"/>
              </w:rPr>
              <w:t>Projekta sadarbības partneris un tā plānotās darbības projekta ietvaros atbilst SAM MK noteikumos par pasākuma īstenošanu noteiktajām prasībām (ja attiecināms).</w:t>
            </w:r>
          </w:p>
        </w:tc>
        <w:tc>
          <w:tcPr>
            <w:tcW w:w="1387" w:type="dxa"/>
            <w:vMerge w:val="restart"/>
          </w:tcPr>
          <w:p w14:paraId="2CEBE6F4" w14:textId="4AA9EEE9" w:rsidR="006E2DB9" w:rsidRPr="00E25E70" w:rsidRDefault="006E2DB9" w:rsidP="006E2DB9">
            <w:pPr>
              <w:pStyle w:val="ListParagraph"/>
              <w:ind w:left="0"/>
              <w:jc w:val="center"/>
              <w:rPr>
                <w:rFonts w:ascii="Aptos" w:hAnsi="Aptos"/>
                <w:b/>
                <w:bCs/>
              </w:rPr>
            </w:pPr>
            <w:r w:rsidRPr="00E25E70">
              <w:rPr>
                <w:rFonts w:ascii="Aptos" w:hAnsi="Aptos"/>
                <w:b/>
                <w:bCs/>
              </w:rPr>
              <w:t>P; N/A</w:t>
            </w:r>
          </w:p>
        </w:tc>
        <w:tc>
          <w:tcPr>
            <w:tcW w:w="1603" w:type="dxa"/>
          </w:tcPr>
          <w:p w14:paraId="7107F34F" w14:textId="77777777" w:rsidR="006E2DB9" w:rsidRPr="00E25E70" w:rsidRDefault="006E2DB9" w:rsidP="006E2DB9">
            <w:pPr>
              <w:pStyle w:val="NoSpacing"/>
              <w:jc w:val="center"/>
              <w:rPr>
                <w:rFonts w:ascii="Aptos" w:hAnsi="Aptos"/>
                <w:b/>
                <w:bCs/>
                <w:color w:val="auto"/>
                <w:sz w:val="24"/>
              </w:rPr>
            </w:pPr>
            <w:r w:rsidRPr="00E25E70">
              <w:rPr>
                <w:rFonts w:ascii="Aptos" w:hAnsi="Aptos"/>
                <w:b/>
                <w:bCs/>
                <w:color w:val="auto"/>
                <w:sz w:val="24"/>
              </w:rPr>
              <w:t>Jā</w:t>
            </w:r>
          </w:p>
        </w:tc>
        <w:tc>
          <w:tcPr>
            <w:tcW w:w="6037" w:type="dxa"/>
          </w:tcPr>
          <w:p w14:paraId="7C490A27" w14:textId="77777777" w:rsidR="006E2DB9" w:rsidRPr="00E25E70" w:rsidRDefault="006E2DB9" w:rsidP="006E2DB9">
            <w:pPr>
              <w:pStyle w:val="pf0"/>
              <w:spacing w:before="0" w:beforeAutospacing="0" w:after="0" w:afterAutospacing="0"/>
              <w:jc w:val="both"/>
              <w:rPr>
                <w:rFonts w:ascii="Aptos" w:hAnsi="Aptos"/>
              </w:rPr>
            </w:pPr>
            <w:r w:rsidRPr="00E25E70">
              <w:rPr>
                <w:rFonts w:ascii="Aptos" w:hAnsi="Aptos"/>
                <w:b/>
                <w:bCs/>
              </w:rPr>
              <w:t>Vērtējums ir „Jā”</w:t>
            </w:r>
            <w:r w:rsidRPr="00E25E70">
              <w:rPr>
                <w:rFonts w:ascii="Aptos" w:hAnsi="Aptos"/>
              </w:rPr>
              <w:t>, ja:</w:t>
            </w:r>
          </w:p>
          <w:p w14:paraId="13446707" w14:textId="58512F1F" w:rsidR="006E2DB9" w:rsidRPr="00E25E70" w:rsidRDefault="006E2DB9" w:rsidP="006E2DB9">
            <w:pPr>
              <w:pStyle w:val="pf0"/>
              <w:numPr>
                <w:ilvl w:val="0"/>
                <w:numId w:val="11"/>
              </w:numPr>
              <w:spacing w:before="0" w:beforeAutospacing="0" w:after="0" w:afterAutospacing="0"/>
              <w:ind w:left="455"/>
              <w:jc w:val="both"/>
              <w:rPr>
                <w:rFonts w:ascii="Aptos" w:hAnsi="Aptos"/>
              </w:rPr>
            </w:pPr>
            <w:r w:rsidRPr="00E25E70">
              <w:rPr>
                <w:rFonts w:ascii="Aptos" w:hAnsi="Aptos"/>
              </w:rPr>
              <w:t>PI norādītais sadarbības partneris atbilst SAM MK noteikumos noteiktajam un ir sniegts pamatojums sadarbības partnera izvēlei;</w:t>
            </w:r>
          </w:p>
          <w:p w14:paraId="42312C5E" w14:textId="499489AD" w:rsidR="006E2DB9" w:rsidRPr="00E25E70" w:rsidRDefault="006E2DB9" w:rsidP="006E2DB9">
            <w:pPr>
              <w:pStyle w:val="pf0"/>
              <w:numPr>
                <w:ilvl w:val="0"/>
                <w:numId w:val="11"/>
              </w:numPr>
              <w:spacing w:before="0" w:beforeAutospacing="0" w:after="0" w:afterAutospacing="0"/>
              <w:ind w:left="455"/>
              <w:jc w:val="both"/>
              <w:rPr>
                <w:rFonts w:ascii="Aptos" w:hAnsi="Aptos"/>
              </w:rPr>
            </w:pPr>
            <w:r w:rsidRPr="00E25E70">
              <w:rPr>
                <w:rFonts w:ascii="Aptos" w:hAnsi="Aptos"/>
              </w:rPr>
              <w:t>PI ir aprakstīts, kuras no projektā plānotajām darbībām veiks sadarbības partneris;</w:t>
            </w:r>
          </w:p>
          <w:p w14:paraId="737FEE28" w14:textId="3F0A9137" w:rsidR="006E2DB9" w:rsidRPr="00E25E70" w:rsidRDefault="006E2DB9" w:rsidP="006E2DB9">
            <w:pPr>
              <w:pStyle w:val="pf0"/>
              <w:numPr>
                <w:ilvl w:val="0"/>
                <w:numId w:val="11"/>
              </w:numPr>
              <w:spacing w:before="0" w:beforeAutospacing="0" w:after="0" w:afterAutospacing="0"/>
              <w:ind w:left="455"/>
              <w:jc w:val="both"/>
              <w:rPr>
                <w:rFonts w:ascii="Aptos" w:hAnsi="Aptos"/>
              </w:rPr>
            </w:pPr>
            <w:r w:rsidRPr="00E25E70">
              <w:rPr>
                <w:rFonts w:ascii="Aptos" w:hAnsi="Aptos"/>
              </w:rPr>
              <w:t>PI ir norādīts finansējuma apjoms, kas projekta ietvaros tiks novirzīts sadarbības partnerim (ja attiecināms)</w:t>
            </w:r>
            <w:r w:rsidR="002F3387">
              <w:rPr>
                <w:rFonts w:ascii="Aptos" w:hAnsi="Aptos"/>
              </w:rPr>
              <w:t>.</w:t>
            </w:r>
          </w:p>
          <w:p w14:paraId="169C058C" w14:textId="2848F1D4" w:rsidR="006E2DB9" w:rsidRPr="00E25E70" w:rsidRDefault="006E2DB9" w:rsidP="002F3387">
            <w:pPr>
              <w:pStyle w:val="pf0"/>
              <w:spacing w:before="0" w:beforeAutospacing="0" w:after="0" w:afterAutospacing="0"/>
              <w:jc w:val="both"/>
              <w:rPr>
                <w:rFonts w:ascii="Aptos" w:hAnsi="Aptos"/>
              </w:rPr>
            </w:pPr>
          </w:p>
        </w:tc>
      </w:tr>
      <w:tr w:rsidR="006E2DB9" w:rsidRPr="00CA0536" w14:paraId="5B48CA8F" w14:textId="77777777" w:rsidTr="49DF9AF6">
        <w:trPr>
          <w:trHeight w:val="103"/>
          <w:jc w:val="center"/>
        </w:trPr>
        <w:tc>
          <w:tcPr>
            <w:tcW w:w="975" w:type="dxa"/>
            <w:vMerge/>
          </w:tcPr>
          <w:p w14:paraId="257128D7" w14:textId="77777777" w:rsidR="006E2DB9" w:rsidRPr="00CA0536" w:rsidRDefault="006E2DB9" w:rsidP="006E2DB9">
            <w:pPr>
              <w:spacing w:after="0" w:line="240" w:lineRule="auto"/>
              <w:jc w:val="both"/>
              <w:rPr>
                <w:rFonts w:ascii="Aptos" w:hAnsi="Aptos"/>
                <w:color w:val="auto"/>
                <w:sz w:val="24"/>
                <w:rPrChange w:id="652" w:author="Elza Renāte Naglinska" w:date="2026-03-19T16:40:00Z" w16du:dateUtc="2026-03-19T14:40:00Z">
                  <w:rPr>
                    <w:rFonts w:ascii="Times New Roman" w:hAnsi="Times New Roman"/>
                    <w:color w:val="auto"/>
                    <w:sz w:val="24"/>
                  </w:rPr>
                </w:rPrChange>
              </w:rPr>
            </w:pPr>
          </w:p>
        </w:tc>
        <w:tc>
          <w:tcPr>
            <w:tcW w:w="4594" w:type="dxa"/>
            <w:vMerge/>
          </w:tcPr>
          <w:p w14:paraId="013895C1" w14:textId="77777777" w:rsidR="006E2DB9" w:rsidRPr="00CA0536" w:rsidRDefault="006E2DB9" w:rsidP="006E2DB9">
            <w:pPr>
              <w:spacing w:after="0" w:line="240" w:lineRule="auto"/>
              <w:jc w:val="both"/>
              <w:rPr>
                <w:rFonts w:ascii="Aptos" w:hAnsi="Aptos"/>
                <w:sz w:val="24"/>
                <w:rPrChange w:id="653" w:author="Elza Renāte Naglinska" w:date="2026-03-19T16:40:00Z" w16du:dateUtc="2026-03-19T14:40:00Z">
                  <w:rPr>
                    <w:rFonts w:ascii="Times New Roman" w:hAnsi="Times New Roman"/>
                    <w:sz w:val="24"/>
                  </w:rPr>
                </w:rPrChange>
              </w:rPr>
            </w:pPr>
          </w:p>
        </w:tc>
        <w:tc>
          <w:tcPr>
            <w:tcW w:w="1387" w:type="dxa"/>
            <w:vMerge/>
            <w:vAlign w:val="center"/>
          </w:tcPr>
          <w:p w14:paraId="72D5B1D3" w14:textId="77777777" w:rsidR="006E2DB9" w:rsidRPr="00CA0536" w:rsidRDefault="006E2DB9" w:rsidP="006E2DB9">
            <w:pPr>
              <w:pStyle w:val="ListParagraph"/>
              <w:ind w:left="0"/>
              <w:jc w:val="center"/>
              <w:rPr>
                <w:rFonts w:ascii="Aptos" w:hAnsi="Aptos"/>
                <w:rPrChange w:id="654" w:author="Elza Renāte Naglinska" w:date="2026-03-19T16:40:00Z" w16du:dateUtc="2026-03-19T14:40:00Z">
                  <w:rPr/>
                </w:rPrChange>
              </w:rPr>
            </w:pPr>
          </w:p>
        </w:tc>
        <w:tc>
          <w:tcPr>
            <w:tcW w:w="1603" w:type="dxa"/>
          </w:tcPr>
          <w:p w14:paraId="0B13EC02" w14:textId="77777777" w:rsidR="006E2DB9" w:rsidRPr="00CA0536" w:rsidRDefault="006E2DB9" w:rsidP="006E2DB9">
            <w:pPr>
              <w:pStyle w:val="NoSpacing"/>
              <w:jc w:val="center"/>
              <w:rPr>
                <w:rFonts w:ascii="Aptos" w:hAnsi="Aptos"/>
                <w:b/>
                <w:bCs/>
                <w:color w:val="auto"/>
                <w:sz w:val="24"/>
                <w:rPrChange w:id="655"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656" w:author="Elza Renāte Naglinska" w:date="2026-03-19T16:40:00Z" w16du:dateUtc="2026-03-19T14:40:00Z">
                  <w:rPr>
                    <w:rFonts w:ascii="Times New Roman" w:hAnsi="Times New Roman"/>
                    <w:b/>
                    <w:bCs/>
                    <w:color w:val="auto"/>
                    <w:sz w:val="24"/>
                  </w:rPr>
                </w:rPrChange>
              </w:rPr>
              <w:t>Jā, ar nosacījumu</w:t>
            </w:r>
          </w:p>
        </w:tc>
        <w:tc>
          <w:tcPr>
            <w:tcW w:w="6037" w:type="dxa"/>
          </w:tcPr>
          <w:p w14:paraId="1651CD97" w14:textId="0471D108" w:rsidR="006E2DB9" w:rsidRPr="00CA0536" w:rsidRDefault="006E2DB9" w:rsidP="006E2DB9">
            <w:pPr>
              <w:pStyle w:val="NoSpacing"/>
              <w:jc w:val="both"/>
              <w:rPr>
                <w:rFonts w:ascii="Aptos" w:eastAsia="Times New Roman" w:hAnsi="Aptos"/>
                <w:b/>
                <w:color w:val="auto"/>
                <w:sz w:val="24"/>
                <w:lang w:eastAsia="lv-LV"/>
                <w:rPrChange w:id="657" w:author="Elza Renāte Naglinska" w:date="2026-03-19T16:40:00Z" w16du:dateUtc="2026-03-19T14:40:00Z">
                  <w:rPr>
                    <w:rFonts w:ascii="Times New Roman" w:eastAsia="Times New Roman" w:hAnsi="Times New Roman"/>
                    <w:b/>
                    <w:color w:val="auto"/>
                    <w:sz w:val="24"/>
                    <w:lang w:eastAsia="lv-LV"/>
                  </w:rPr>
                </w:rPrChange>
              </w:rPr>
            </w:pPr>
            <w:r w:rsidRPr="00CA0536">
              <w:rPr>
                <w:rFonts w:ascii="Aptos" w:hAnsi="Aptos"/>
                <w:sz w:val="24"/>
                <w:rPrChange w:id="658" w:author="Elza Renāte Naglinska" w:date="2026-03-19T16:40:00Z" w16du:dateUtc="2026-03-19T14:40:00Z">
                  <w:rPr>
                    <w:rFonts w:ascii="Times New Roman" w:hAnsi="Times New Roman"/>
                    <w:sz w:val="24"/>
                  </w:rPr>
                </w:rPrChange>
              </w:rPr>
              <w:t xml:space="preserve">Ja PI neatbilst minētajām prasībām, </w:t>
            </w:r>
            <w:r w:rsidRPr="00CA0536">
              <w:rPr>
                <w:rFonts w:ascii="Aptos" w:hAnsi="Aptos"/>
                <w:b/>
                <w:bCs/>
                <w:sz w:val="24"/>
                <w:rPrChange w:id="659" w:author="Elza Renāte Naglinska" w:date="2026-03-19T16:40:00Z" w16du:dateUtc="2026-03-19T14:40:00Z">
                  <w:rPr>
                    <w:rFonts w:ascii="Times New Roman" w:hAnsi="Times New Roman"/>
                    <w:b/>
                    <w:bCs/>
                    <w:sz w:val="24"/>
                  </w:rPr>
                </w:rPrChange>
              </w:rPr>
              <w:t>vērtējums ir “Jā, ar nosacījumu”,</w:t>
            </w:r>
            <w:r w:rsidRPr="00CA0536">
              <w:rPr>
                <w:rFonts w:ascii="Aptos" w:hAnsi="Aptos"/>
                <w:sz w:val="24"/>
                <w:rPrChange w:id="660" w:author="Elza Renāte Naglinska" w:date="2026-03-19T16:40:00Z" w16du:dateUtc="2026-03-19T14:40:00Z">
                  <w:rPr>
                    <w:rFonts w:ascii="Times New Roman" w:hAnsi="Times New Roman"/>
                    <w:sz w:val="24"/>
                  </w:rPr>
                </w:rPrChange>
              </w:rPr>
              <w:t xml:space="preserve"> izvirza atbilstošus nosacījumus.</w:t>
            </w:r>
          </w:p>
        </w:tc>
      </w:tr>
      <w:tr w:rsidR="006E2DB9" w:rsidRPr="00CA0536" w14:paraId="5BED5FD4" w14:textId="77777777" w:rsidTr="49DF9AF6">
        <w:trPr>
          <w:trHeight w:val="103"/>
          <w:jc w:val="center"/>
        </w:trPr>
        <w:tc>
          <w:tcPr>
            <w:tcW w:w="975" w:type="dxa"/>
            <w:vMerge/>
          </w:tcPr>
          <w:p w14:paraId="128FAC57" w14:textId="77777777" w:rsidR="006E2DB9" w:rsidRPr="00CA0536" w:rsidRDefault="006E2DB9" w:rsidP="006E2DB9">
            <w:pPr>
              <w:spacing w:after="0" w:line="240" w:lineRule="auto"/>
              <w:jc w:val="both"/>
              <w:rPr>
                <w:rFonts w:ascii="Aptos" w:hAnsi="Aptos"/>
                <w:color w:val="auto"/>
                <w:sz w:val="24"/>
                <w:rPrChange w:id="661" w:author="Elza Renāte Naglinska" w:date="2026-03-19T16:40:00Z" w16du:dateUtc="2026-03-19T14:40:00Z">
                  <w:rPr>
                    <w:rFonts w:ascii="Times New Roman" w:hAnsi="Times New Roman"/>
                    <w:color w:val="auto"/>
                    <w:sz w:val="24"/>
                  </w:rPr>
                </w:rPrChange>
              </w:rPr>
            </w:pPr>
          </w:p>
        </w:tc>
        <w:tc>
          <w:tcPr>
            <w:tcW w:w="4594" w:type="dxa"/>
            <w:vMerge/>
          </w:tcPr>
          <w:p w14:paraId="2CD337A9" w14:textId="77777777" w:rsidR="006E2DB9" w:rsidRPr="00CA0536" w:rsidRDefault="006E2DB9" w:rsidP="006E2DB9">
            <w:pPr>
              <w:spacing w:after="0" w:line="240" w:lineRule="auto"/>
              <w:jc w:val="both"/>
              <w:rPr>
                <w:rFonts w:ascii="Aptos" w:hAnsi="Aptos"/>
                <w:sz w:val="24"/>
                <w:rPrChange w:id="662" w:author="Elza Renāte Naglinska" w:date="2026-03-19T16:40:00Z" w16du:dateUtc="2026-03-19T14:40:00Z">
                  <w:rPr>
                    <w:rFonts w:ascii="Times New Roman" w:hAnsi="Times New Roman"/>
                    <w:sz w:val="24"/>
                  </w:rPr>
                </w:rPrChange>
              </w:rPr>
            </w:pPr>
          </w:p>
        </w:tc>
        <w:tc>
          <w:tcPr>
            <w:tcW w:w="1387" w:type="dxa"/>
            <w:vMerge/>
            <w:vAlign w:val="center"/>
          </w:tcPr>
          <w:p w14:paraId="3E0B0EC2" w14:textId="77777777" w:rsidR="006E2DB9" w:rsidRPr="00CA0536" w:rsidRDefault="006E2DB9" w:rsidP="006E2DB9">
            <w:pPr>
              <w:pStyle w:val="ListParagraph"/>
              <w:ind w:left="0"/>
              <w:jc w:val="center"/>
              <w:rPr>
                <w:rFonts w:ascii="Aptos" w:hAnsi="Aptos"/>
                <w:rPrChange w:id="663" w:author="Elza Renāte Naglinska" w:date="2026-03-19T16:40:00Z" w16du:dateUtc="2026-03-19T14:40:00Z">
                  <w:rPr/>
                </w:rPrChange>
              </w:rPr>
            </w:pPr>
          </w:p>
        </w:tc>
        <w:tc>
          <w:tcPr>
            <w:tcW w:w="1603" w:type="dxa"/>
          </w:tcPr>
          <w:p w14:paraId="49420370" w14:textId="77777777" w:rsidR="006E2DB9" w:rsidRPr="00CA0536" w:rsidRDefault="006E2DB9" w:rsidP="006E2DB9">
            <w:pPr>
              <w:pStyle w:val="NoSpacing"/>
              <w:jc w:val="center"/>
              <w:rPr>
                <w:rFonts w:ascii="Aptos" w:hAnsi="Aptos"/>
                <w:b/>
                <w:bCs/>
                <w:color w:val="auto"/>
                <w:sz w:val="24"/>
                <w:rPrChange w:id="664"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665" w:author="Elza Renāte Naglinska" w:date="2026-03-19T16:40:00Z" w16du:dateUtc="2026-03-19T14:40:00Z">
                  <w:rPr>
                    <w:rFonts w:ascii="Times New Roman" w:hAnsi="Times New Roman"/>
                    <w:b/>
                    <w:bCs/>
                    <w:color w:val="auto"/>
                    <w:sz w:val="24"/>
                  </w:rPr>
                </w:rPrChange>
              </w:rPr>
              <w:t>Nē</w:t>
            </w:r>
          </w:p>
        </w:tc>
        <w:tc>
          <w:tcPr>
            <w:tcW w:w="6037" w:type="dxa"/>
          </w:tcPr>
          <w:p w14:paraId="048ACD29" w14:textId="513207DB" w:rsidR="006E2DB9" w:rsidRPr="00CA0536" w:rsidRDefault="006E2DB9" w:rsidP="006E2DB9">
            <w:pPr>
              <w:pStyle w:val="NoSpacing"/>
              <w:jc w:val="both"/>
              <w:rPr>
                <w:rFonts w:ascii="Aptos" w:eastAsia="Times New Roman" w:hAnsi="Aptos"/>
                <w:b/>
                <w:color w:val="auto"/>
                <w:sz w:val="24"/>
                <w:lang w:eastAsia="lv-LV"/>
                <w:rPrChange w:id="666" w:author="Elza Renāte Naglinska" w:date="2026-03-19T16:40:00Z" w16du:dateUtc="2026-03-19T14:40:00Z">
                  <w:rPr>
                    <w:rFonts w:ascii="Times New Roman" w:eastAsia="Times New Roman" w:hAnsi="Times New Roman"/>
                    <w:b/>
                    <w:color w:val="auto"/>
                    <w:sz w:val="24"/>
                    <w:lang w:eastAsia="lv-LV"/>
                  </w:rPr>
                </w:rPrChange>
              </w:rPr>
            </w:pPr>
            <w:r w:rsidRPr="00CA0536">
              <w:rPr>
                <w:rFonts w:ascii="Aptos" w:eastAsia="Times New Roman" w:hAnsi="Aptos"/>
                <w:b/>
                <w:color w:val="auto"/>
                <w:sz w:val="24"/>
                <w:lang w:eastAsia="lv-LV"/>
                <w:rPrChange w:id="667" w:author="Elza Renāte Naglinska" w:date="2026-03-19T16:40:00Z" w16du:dateUtc="2026-03-19T14:40:00Z">
                  <w:rPr>
                    <w:rFonts w:ascii="Times New Roman" w:eastAsia="Times New Roman" w:hAnsi="Times New Roman"/>
                    <w:b/>
                    <w:color w:val="auto"/>
                    <w:sz w:val="24"/>
                    <w:lang w:eastAsia="lv-LV"/>
                  </w:rPr>
                </w:rPrChange>
              </w:rPr>
              <w:t>Vērtējums ir</w:t>
            </w:r>
            <w:r w:rsidRPr="00CA0536">
              <w:rPr>
                <w:rFonts w:ascii="Aptos" w:eastAsia="Times New Roman" w:hAnsi="Aptos"/>
                <w:color w:val="auto"/>
                <w:sz w:val="24"/>
                <w:lang w:eastAsia="lv-LV"/>
                <w:rPrChange w:id="668" w:author="Elza Renāte Naglinska" w:date="2026-03-19T16:40:00Z" w16du:dateUtc="2026-03-19T14:40:00Z">
                  <w:rPr>
                    <w:rFonts w:ascii="Times New Roman" w:eastAsia="Times New Roman" w:hAnsi="Times New Roman"/>
                    <w:color w:val="auto"/>
                    <w:sz w:val="24"/>
                    <w:lang w:eastAsia="lv-LV"/>
                  </w:rPr>
                </w:rPrChange>
              </w:rPr>
              <w:t xml:space="preserve"> </w:t>
            </w:r>
            <w:r w:rsidRPr="00CA0536">
              <w:rPr>
                <w:rFonts w:ascii="Aptos" w:eastAsia="Times New Roman" w:hAnsi="Aptos"/>
                <w:b/>
                <w:color w:val="auto"/>
                <w:sz w:val="24"/>
                <w:lang w:eastAsia="lv-LV"/>
                <w:rPrChange w:id="669" w:author="Elza Renāte Naglinska" w:date="2026-03-19T16:40:00Z" w16du:dateUtc="2026-03-19T14:40:00Z">
                  <w:rPr>
                    <w:rFonts w:ascii="Times New Roman" w:eastAsia="Times New Roman" w:hAnsi="Times New Roman"/>
                    <w:b/>
                    <w:color w:val="auto"/>
                    <w:sz w:val="24"/>
                    <w:lang w:eastAsia="lv-LV"/>
                  </w:rPr>
                </w:rPrChange>
              </w:rPr>
              <w:t>„Nē”</w:t>
            </w:r>
            <w:r w:rsidRPr="00CA0536">
              <w:rPr>
                <w:rFonts w:ascii="Aptos" w:eastAsia="Times New Roman" w:hAnsi="Aptos"/>
                <w:color w:val="auto"/>
                <w:sz w:val="24"/>
                <w:lang w:eastAsia="lv-LV"/>
                <w:rPrChange w:id="670" w:author="Elza Renāte Naglinska" w:date="2026-03-19T16:40:00Z" w16du:dateUtc="2026-03-19T14:40:00Z">
                  <w:rPr>
                    <w:rFonts w:ascii="Times New Roman" w:eastAsia="Times New Roman" w:hAnsi="Times New Roman"/>
                    <w:color w:val="auto"/>
                    <w:sz w:val="24"/>
                    <w:lang w:eastAsia="lv-LV"/>
                  </w:rPr>
                </w:rPrChange>
              </w:rPr>
              <w:t xml:space="preserve">, </w:t>
            </w:r>
            <w:r w:rsidRPr="00CA0536">
              <w:rPr>
                <w:rFonts w:ascii="Aptos" w:eastAsia="Times New Roman" w:hAnsi="Aptos"/>
                <w:color w:val="auto"/>
                <w:sz w:val="24"/>
                <w:rPrChange w:id="671" w:author="Elza Renāte Naglinska" w:date="2026-03-19T16:40:00Z" w16du:dateUtc="2026-03-19T14:40:00Z">
                  <w:rPr>
                    <w:rFonts w:ascii="Times New Roman" w:eastAsia="Times New Roman" w:hAnsi="Times New Roman"/>
                    <w:color w:val="auto"/>
                    <w:sz w:val="24"/>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6E2DB9" w:rsidRPr="00CA0536" w14:paraId="27BECFE2" w14:textId="77777777" w:rsidTr="49DF9AF6">
        <w:trPr>
          <w:trHeight w:val="103"/>
          <w:jc w:val="center"/>
        </w:trPr>
        <w:tc>
          <w:tcPr>
            <w:tcW w:w="975" w:type="dxa"/>
            <w:vMerge/>
          </w:tcPr>
          <w:p w14:paraId="08EC5575" w14:textId="77777777" w:rsidR="006E2DB9" w:rsidRPr="00CA0536" w:rsidRDefault="006E2DB9" w:rsidP="006E2DB9">
            <w:pPr>
              <w:spacing w:after="0" w:line="240" w:lineRule="auto"/>
              <w:jc w:val="both"/>
              <w:rPr>
                <w:rFonts w:ascii="Aptos" w:hAnsi="Aptos"/>
                <w:color w:val="auto"/>
                <w:sz w:val="24"/>
                <w:rPrChange w:id="672" w:author="Elza Renāte Naglinska" w:date="2026-03-19T16:40:00Z" w16du:dateUtc="2026-03-19T14:40:00Z">
                  <w:rPr>
                    <w:rFonts w:ascii="Times New Roman" w:hAnsi="Times New Roman"/>
                    <w:color w:val="auto"/>
                    <w:sz w:val="24"/>
                  </w:rPr>
                </w:rPrChange>
              </w:rPr>
            </w:pPr>
          </w:p>
        </w:tc>
        <w:tc>
          <w:tcPr>
            <w:tcW w:w="4594" w:type="dxa"/>
            <w:vMerge/>
          </w:tcPr>
          <w:p w14:paraId="6D9710B0" w14:textId="77777777" w:rsidR="006E2DB9" w:rsidRPr="00CA0536" w:rsidRDefault="006E2DB9" w:rsidP="006E2DB9">
            <w:pPr>
              <w:spacing w:after="0" w:line="240" w:lineRule="auto"/>
              <w:jc w:val="both"/>
              <w:rPr>
                <w:rFonts w:ascii="Aptos" w:hAnsi="Aptos"/>
                <w:sz w:val="24"/>
                <w:rPrChange w:id="673" w:author="Elza Renāte Naglinska" w:date="2026-03-19T16:40:00Z" w16du:dateUtc="2026-03-19T14:40:00Z">
                  <w:rPr>
                    <w:rFonts w:ascii="Times New Roman" w:hAnsi="Times New Roman"/>
                    <w:sz w:val="24"/>
                  </w:rPr>
                </w:rPrChange>
              </w:rPr>
            </w:pPr>
          </w:p>
        </w:tc>
        <w:tc>
          <w:tcPr>
            <w:tcW w:w="1387" w:type="dxa"/>
            <w:vMerge/>
            <w:vAlign w:val="center"/>
          </w:tcPr>
          <w:p w14:paraId="57683010" w14:textId="77777777" w:rsidR="006E2DB9" w:rsidRPr="00CA0536" w:rsidRDefault="006E2DB9" w:rsidP="006E2DB9">
            <w:pPr>
              <w:pStyle w:val="ListParagraph"/>
              <w:ind w:left="0"/>
              <w:jc w:val="center"/>
              <w:rPr>
                <w:rFonts w:ascii="Aptos" w:hAnsi="Aptos"/>
                <w:rPrChange w:id="674" w:author="Elza Renāte Naglinska" w:date="2026-03-19T16:40:00Z" w16du:dateUtc="2026-03-19T14:40:00Z">
                  <w:rPr/>
                </w:rPrChange>
              </w:rPr>
            </w:pPr>
          </w:p>
        </w:tc>
        <w:tc>
          <w:tcPr>
            <w:tcW w:w="1603" w:type="dxa"/>
          </w:tcPr>
          <w:p w14:paraId="5308C707" w14:textId="45324718" w:rsidR="006E2DB9" w:rsidRPr="00CA0536" w:rsidRDefault="006E2DB9" w:rsidP="006E2DB9">
            <w:pPr>
              <w:pStyle w:val="NoSpacing"/>
              <w:jc w:val="center"/>
              <w:rPr>
                <w:rFonts w:ascii="Aptos" w:hAnsi="Aptos"/>
                <w:b/>
                <w:bCs/>
                <w:color w:val="auto"/>
                <w:sz w:val="24"/>
                <w:rPrChange w:id="675"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676" w:author="Elza Renāte Naglinska" w:date="2026-03-19T16:40:00Z" w16du:dateUtc="2026-03-19T14:40:00Z">
                  <w:rPr>
                    <w:rFonts w:ascii="Times New Roman" w:hAnsi="Times New Roman"/>
                    <w:b/>
                    <w:bCs/>
                    <w:color w:val="auto"/>
                    <w:sz w:val="24"/>
                  </w:rPr>
                </w:rPrChange>
              </w:rPr>
              <w:t>N/A</w:t>
            </w:r>
          </w:p>
        </w:tc>
        <w:tc>
          <w:tcPr>
            <w:tcW w:w="6037" w:type="dxa"/>
          </w:tcPr>
          <w:p w14:paraId="12C842FE" w14:textId="34DE2A4D" w:rsidR="006E2DB9" w:rsidRPr="00CA0536" w:rsidRDefault="006E2DB9" w:rsidP="006E2DB9">
            <w:pPr>
              <w:pStyle w:val="NoSpacing"/>
              <w:jc w:val="both"/>
              <w:rPr>
                <w:rFonts w:ascii="Aptos" w:eastAsia="Times New Roman" w:hAnsi="Aptos"/>
                <w:b/>
                <w:color w:val="auto"/>
                <w:sz w:val="24"/>
                <w:lang w:eastAsia="lv-LV"/>
                <w:rPrChange w:id="677" w:author="Elza Renāte Naglinska" w:date="2026-03-19T16:40:00Z" w16du:dateUtc="2026-03-19T14:40:00Z">
                  <w:rPr>
                    <w:rFonts w:ascii="Times New Roman" w:eastAsia="Times New Roman" w:hAnsi="Times New Roman"/>
                    <w:b/>
                    <w:color w:val="auto"/>
                    <w:sz w:val="24"/>
                    <w:lang w:eastAsia="lv-LV"/>
                  </w:rPr>
                </w:rPrChange>
              </w:rPr>
            </w:pPr>
            <w:r w:rsidRPr="00CA0536">
              <w:rPr>
                <w:rFonts w:ascii="Aptos" w:eastAsia="Times New Roman" w:hAnsi="Aptos"/>
                <w:b/>
                <w:color w:val="auto"/>
                <w:sz w:val="24"/>
                <w:lang w:eastAsia="lv-LV"/>
                <w:rPrChange w:id="678" w:author="Elza Renāte Naglinska" w:date="2026-03-19T16:40:00Z" w16du:dateUtc="2026-03-19T14:40:00Z">
                  <w:rPr>
                    <w:rFonts w:ascii="Times New Roman" w:eastAsia="Times New Roman" w:hAnsi="Times New Roman"/>
                    <w:b/>
                    <w:color w:val="auto"/>
                    <w:sz w:val="24"/>
                    <w:lang w:eastAsia="lv-LV"/>
                  </w:rPr>
                </w:rPrChange>
              </w:rPr>
              <w:t xml:space="preserve">Vērtējums ir „N/A”, </w:t>
            </w:r>
            <w:r w:rsidRPr="00CA0536">
              <w:rPr>
                <w:rFonts w:ascii="Aptos" w:eastAsia="Times New Roman" w:hAnsi="Aptos"/>
                <w:bCs/>
                <w:color w:val="auto"/>
                <w:sz w:val="24"/>
                <w:lang w:eastAsia="lv-LV"/>
                <w:rPrChange w:id="679" w:author="Elza Renāte Naglinska" w:date="2026-03-19T16:40:00Z" w16du:dateUtc="2026-03-19T14:40:00Z">
                  <w:rPr>
                    <w:rFonts w:ascii="Times New Roman" w:eastAsia="Times New Roman" w:hAnsi="Times New Roman"/>
                    <w:bCs/>
                    <w:color w:val="auto"/>
                    <w:sz w:val="24"/>
                    <w:lang w:eastAsia="lv-LV"/>
                  </w:rPr>
                </w:rPrChange>
              </w:rPr>
              <w:t>ja projektā netiek piesaistīts sadarbības partneris.</w:t>
            </w:r>
          </w:p>
        </w:tc>
      </w:tr>
      <w:tr w:rsidR="006E2DB9" w:rsidRPr="00CA0536" w14:paraId="77BFE2B8" w14:textId="77777777" w:rsidTr="49DF9AF6">
        <w:trPr>
          <w:trHeight w:val="2154"/>
          <w:jc w:val="center"/>
        </w:trPr>
        <w:tc>
          <w:tcPr>
            <w:tcW w:w="975" w:type="dxa"/>
            <w:vMerge w:val="restart"/>
          </w:tcPr>
          <w:p w14:paraId="3C824239" w14:textId="07642DB6" w:rsidR="006E2DB9" w:rsidRPr="008D6C1F" w:rsidRDefault="006E2DB9" w:rsidP="006E2DB9">
            <w:pPr>
              <w:spacing w:after="0" w:line="240" w:lineRule="auto"/>
              <w:jc w:val="both"/>
              <w:rPr>
                <w:rFonts w:ascii="Aptos" w:hAnsi="Aptos"/>
                <w:color w:val="auto"/>
                <w:sz w:val="24"/>
              </w:rPr>
            </w:pPr>
            <w:r w:rsidRPr="008D6C1F">
              <w:rPr>
                <w:rFonts w:ascii="Aptos" w:hAnsi="Aptos"/>
                <w:color w:val="auto"/>
                <w:sz w:val="24"/>
              </w:rPr>
              <w:t>2.2.</w:t>
            </w:r>
          </w:p>
        </w:tc>
        <w:tc>
          <w:tcPr>
            <w:tcW w:w="4594" w:type="dxa"/>
            <w:vMerge w:val="restart"/>
          </w:tcPr>
          <w:p w14:paraId="6C33685C" w14:textId="6348EE54" w:rsidR="006E2DB9" w:rsidRPr="008D6C1F" w:rsidRDefault="006E2DB9" w:rsidP="006E2DB9">
            <w:pPr>
              <w:spacing w:after="0" w:line="240" w:lineRule="auto"/>
              <w:jc w:val="both"/>
              <w:rPr>
                <w:rFonts w:ascii="Aptos" w:hAnsi="Aptos"/>
                <w:sz w:val="24"/>
              </w:rPr>
            </w:pPr>
            <w:r w:rsidRPr="008D6C1F">
              <w:rPr>
                <w:rFonts w:ascii="Aptos" w:hAnsi="Aptos"/>
                <w:sz w:val="24"/>
              </w:rPr>
              <w:t>PI norādītā mērķa grupa atbilst SAM MK noteikumos noteiktajam un ir identificētas mērķa grupas vajadzības un risināmās problēmas.</w:t>
            </w:r>
          </w:p>
        </w:tc>
        <w:tc>
          <w:tcPr>
            <w:tcW w:w="1387" w:type="dxa"/>
            <w:vMerge w:val="restart"/>
          </w:tcPr>
          <w:p w14:paraId="0B378198" w14:textId="3BB47556" w:rsidR="006E2DB9" w:rsidRPr="008D6C1F" w:rsidRDefault="006E2DB9" w:rsidP="006E2DB9">
            <w:pPr>
              <w:pStyle w:val="ListParagraph"/>
              <w:ind w:left="0"/>
              <w:jc w:val="center"/>
              <w:rPr>
                <w:rFonts w:ascii="Aptos" w:hAnsi="Aptos"/>
                <w:b/>
                <w:bCs/>
              </w:rPr>
            </w:pPr>
            <w:r w:rsidRPr="008D6C1F">
              <w:rPr>
                <w:rFonts w:ascii="Aptos" w:hAnsi="Aptos"/>
                <w:b/>
                <w:bCs/>
              </w:rPr>
              <w:t>P</w:t>
            </w:r>
          </w:p>
        </w:tc>
        <w:tc>
          <w:tcPr>
            <w:tcW w:w="1603" w:type="dxa"/>
          </w:tcPr>
          <w:p w14:paraId="6B73548C" w14:textId="77777777" w:rsidR="006E2DB9" w:rsidRPr="008D6C1F" w:rsidRDefault="006E2DB9" w:rsidP="006E2DB9">
            <w:pPr>
              <w:pStyle w:val="NoSpacing"/>
              <w:jc w:val="center"/>
              <w:rPr>
                <w:rFonts w:ascii="Aptos" w:hAnsi="Aptos"/>
                <w:b/>
                <w:bCs/>
                <w:color w:val="auto"/>
                <w:sz w:val="24"/>
              </w:rPr>
            </w:pPr>
            <w:r w:rsidRPr="008D6C1F">
              <w:rPr>
                <w:rFonts w:ascii="Aptos" w:hAnsi="Aptos"/>
                <w:b/>
                <w:bCs/>
                <w:color w:val="auto"/>
                <w:sz w:val="24"/>
              </w:rPr>
              <w:t>Jā</w:t>
            </w:r>
          </w:p>
        </w:tc>
        <w:tc>
          <w:tcPr>
            <w:tcW w:w="6037" w:type="dxa"/>
          </w:tcPr>
          <w:p w14:paraId="427F5EC5" w14:textId="77777777" w:rsidR="006E2DB9" w:rsidRPr="008D6C1F" w:rsidRDefault="006E2DB9" w:rsidP="006E2DB9">
            <w:pPr>
              <w:pStyle w:val="pf0"/>
              <w:spacing w:before="0" w:beforeAutospacing="0" w:after="0" w:afterAutospacing="0"/>
              <w:jc w:val="both"/>
              <w:rPr>
                <w:rFonts w:ascii="Aptos" w:hAnsi="Aptos"/>
              </w:rPr>
            </w:pPr>
            <w:r w:rsidRPr="008D6C1F">
              <w:rPr>
                <w:rFonts w:ascii="Aptos" w:hAnsi="Aptos"/>
                <w:b/>
                <w:bCs/>
              </w:rPr>
              <w:t>Vērtējums ir „Jā”</w:t>
            </w:r>
            <w:r w:rsidRPr="008D6C1F">
              <w:rPr>
                <w:rFonts w:ascii="Aptos" w:hAnsi="Aptos"/>
              </w:rPr>
              <w:t>, ja:</w:t>
            </w:r>
          </w:p>
          <w:p w14:paraId="2B63723A" w14:textId="6132A3F9" w:rsidR="006E2DB9" w:rsidRPr="008D6C1F" w:rsidRDefault="006E2DB9" w:rsidP="006E2DB9">
            <w:pPr>
              <w:pStyle w:val="pf0"/>
              <w:numPr>
                <w:ilvl w:val="0"/>
                <w:numId w:val="7"/>
              </w:numPr>
              <w:spacing w:before="0" w:beforeAutospacing="0" w:after="0" w:afterAutospacing="0"/>
              <w:ind w:left="455" w:hanging="357"/>
              <w:jc w:val="both"/>
              <w:rPr>
                <w:rFonts w:ascii="Aptos" w:hAnsi="Aptos"/>
              </w:rPr>
            </w:pPr>
            <w:r w:rsidRPr="008D6C1F">
              <w:rPr>
                <w:rFonts w:ascii="Aptos" w:hAnsi="Aptos"/>
              </w:rPr>
              <w:t>PI norādītā mērķa grupa atbilst SAM MK noteikumos noteiktajam;</w:t>
            </w:r>
          </w:p>
          <w:p w14:paraId="2121D990" w14:textId="09E62B2C" w:rsidR="006E2DB9" w:rsidRPr="008D6C1F" w:rsidRDefault="006E2DB9" w:rsidP="006E2DB9">
            <w:pPr>
              <w:pStyle w:val="pf0"/>
              <w:numPr>
                <w:ilvl w:val="0"/>
                <w:numId w:val="7"/>
              </w:numPr>
              <w:spacing w:before="0" w:beforeAutospacing="0" w:after="0" w:afterAutospacing="0"/>
              <w:ind w:left="455" w:hanging="357"/>
              <w:jc w:val="both"/>
              <w:rPr>
                <w:rFonts w:ascii="Aptos" w:hAnsi="Aptos"/>
              </w:rPr>
            </w:pPr>
            <w:r w:rsidRPr="008D6C1F">
              <w:rPr>
                <w:rFonts w:ascii="Aptos" w:hAnsi="Aptos"/>
              </w:rPr>
              <w:t>PI ir norādītas mērķa grupas vajadzības un risināmās problēmas;</w:t>
            </w:r>
          </w:p>
          <w:p w14:paraId="2AA42F86" w14:textId="28F6A3B8" w:rsidR="006E2DB9" w:rsidRPr="008D6C1F" w:rsidRDefault="006E2DB9" w:rsidP="006E2DB9">
            <w:pPr>
              <w:pStyle w:val="pf0"/>
              <w:numPr>
                <w:ilvl w:val="0"/>
                <w:numId w:val="7"/>
              </w:numPr>
              <w:spacing w:before="0" w:beforeAutospacing="0" w:after="0" w:afterAutospacing="0"/>
              <w:ind w:left="455" w:hanging="357"/>
              <w:jc w:val="both"/>
              <w:rPr>
                <w:rFonts w:ascii="Aptos" w:hAnsi="Aptos"/>
              </w:rPr>
            </w:pPr>
            <w:r w:rsidRPr="008D6C1F">
              <w:rPr>
                <w:rFonts w:ascii="Aptos" w:hAnsi="Aptos"/>
              </w:rPr>
              <w:t>no PI ietvertās informācijas secināms, ka projektā plānotās darbības risinās identificētās mērķa grupas vajadzības un problēmas.</w:t>
            </w:r>
          </w:p>
        </w:tc>
      </w:tr>
      <w:tr w:rsidR="006E2DB9" w:rsidRPr="00CA0536" w14:paraId="11389620" w14:textId="77777777" w:rsidTr="49DF9AF6">
        <w:trPr>
          <w:trHeight w:val="103"/>
          <w:jc w:val="center"/>
        </w:trPr>
        <w:tc>
          <w:tcPr>
            <w:tcW w:w="975" w:type="dxa"/>
            <w:vMerge/>
          </w:tcPr>
          <w:p w14:paraId="1769B225" w14:textId="77777777" w:rsidR="006E2DB9" w:rsidRPr="00CA0536" w:rsidRDefault="006E2DB9" w:rsidP="006E2DB9">
            <w:pPr>
              <w:spacing w:after="0" w:line="240" w:lineRule="auto"/>
              <w:jc w:val="both"/>
              <w:rPr>
                <w:rFonts w:ascii="Aptos" w:hAnsi="Aptos"/>
                <w:color w:val="auto"/>
                <w:sz w:val="24"/>
                <w:rPrChange w:id="680" w:author="Elza Renāte Naglinska" w:date="2026-03-19T16:40:00Z" w16du:dateUtc="2026-03-19T14:40:00Z">
                  <w:rPr>
                    <w:rFonts w:ascii="Times New Roman" w:hAnsi="Times New Roman"/>
                    <w:color w:val="auto"/>
                    <w:sz w:val="24"/>
                  </w:rPr>
                </w:rPrChange>
              </w:rPr>
            </w:pPr>
          </w:p>
        </w:tc>
        <w:tc>
          <w:tcPr>
            <w:tcW w:w="4594" w:type="dxa"/>
            <w:vMerge/>
          </w:tcPr>
          <w:p w14:paraId="4CE3EE50" w14:textId="77777777" w:rsidR="006E2DB9" w:rsidRPr="00CA0536" w:rsidRDefault="006E2DB9" w:rsidP="006E2DB9">
            <w:pPr>
              <w:spacing w:after="0" w:line="240" w:lineRule="auto"/>
              <w:jc w:val="both"/>
              <w:rPr>
                <w:rFonts w:ascii="Aptos" w:hAnsi="Aptos"/>
                <w:sz w:val="24"/>
                <w:rPrChange w:id="681" w:author="Elza Renāte Naglinska" w:date="2026-03-19T16:40:00Z" w16du:dateUtc="2026-03-19T14:40:00Z">
                  <w:rPr>
                    <w:rFonts w:ascii="Times New Roman" w:hAnsi="Times New Roman"/>
                    <w:sz w:val="24"/>
                  </w:rPr>
                </w:rPrChange>
              </w:rPr>
            </w:pPr>
          </w:p>
        </w:tc>
        <w:tc>
          <w:tcPr>
            <w:tcW w:w="1387" w:type="dxa"/>
            <w:vMerge/>
            <w:vAlign w:val="center"/>
          </w:tcPr>
          <w:p w14:paraId="5F3A47BB" w14:textId="77777777" w:rsidR="006E2DB9" w:rsidRPr="00CA0536" w:rsidRDefault="006E2DB9" w:rsidP="006E2DB9">
            <w:pPr>
              <w:pStyle w:val="ListParagraph"/>
              <w:ind w:left="0"/>
              <w:jc w:val="center"/>
              <w:rPr>
                <w:rFonts w:ascii="Aptos" w:hAnsi="Aptos"/>
                <w:rPrChange w:id="682" w:author="Elza Renāte Naglinska" w:date="2026-03-19T16:40:00Z" w16du:dateUtc="2026-03-19T14:40:00Z">
                  <w:rPr/>
                </w:rPrChange>
              </w:rPr>
            </w:pPr>
          </w:p>
        </w:tc>
        <w:tc>
          <w:tcPr>
            <w:tcW w:w="1603" w:type="dxa"/>
          </w:tcPr>
          <w:p w14:paraId="59DEB483" w14:textId="77777777" w:rsidR="006E2DB9" w:rsidRPr="00CA0536" w:rsidRDefault="006E2DB9" w:rsidP="006E2DB9">
            <w:pPr>
              <w:pStyle w:val="NoSpacing"/>
              <w:jc w:val="center"/>
              <w:rPr>
                <w:rFonts w:ascii="Aptos" w:hAnsi="Aptos"/>
                <w:b/>
                <w:bCs/>
                <w:color w:val="auto"/>
                <w:sz w:val="24"/>
                <w:rPrChange w:id="683"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684" w:author="Elza Renāte Naglinska" w:date="2026-03-19T16:40:00Z" w16du:dateUtc="2026-03-19T14:40:00Z">
                  <w:rPr>
                    <w:rFonts w:ascii="Times New Roman" w:hAnsi="Times New Roman"/>
                    <w:b/>
                    <w:bCs/>
                    <w:color w:val="auto"/>
                    <w:sz w:val="24"/>
                  </w:rPr>
                </w:rPrChange>
              </w:rPr>
              <w:t>Jā, ar nosacījumu</w:t>
            </w:r>
          </w:p>
        </w:tc>
        <w:tc>
          <w:tcPr>
            <w:tcW w:w="6037" w:type="dxa"/>
          </w:tcPr>
          <w:p w14:paraId="4FBFEECA" w14:textId="3E1500CE" w:rsidR="006E2DB9" w:rsidRPr="00CA0536" w:rsidRDefault="006E2DB9" w:rsidP="006E2DB9">
            <w:pPr>
              <w:pStyle w:val="NoSpacing"/>
              <w:jc w:val="both"/>
              <w:rPr>
                <w:rFonts w:ascii="Aptos" w:eastAsia="Times New Roman" w:hAnsi="Aptos"/>
                <w:color w:val="auto"/>
                <w:sz w:val="24"/>
                <w:lang w:eastAsia="lv-LV"/>
                <w:rPrChange w:id="685" w:author="Elza Renāte Naglinska" w:date="2026-03-19T16:40:00Z" w16du:dateUtc="2026-03-19T14:40:00Z">
                  <w:rPr>
                    <w:rFonts w:ascii="Times New Roman" w:eastAsia="Times New Roman" w:hAnsi="Times New Roman"/>
                    <w:color w:val="auto"/>
                    <w:sz w:val="24"/>
                    <w:lang w:eastAsia="lv-LV"/>
                  </w:rPr>
                </w:rPrChange>
              </w:rPr>
            </w:pPr>
            <w:r w:rsidRPr="00CA0536">
              <w:rPr>
                <w:rFonts w:ascii="Aptos" w:hAnsi="Aptos"/>
                <w:sz w:val="24"/>
                <w:rPrChange w:id="686" w:author="Elza Renāte Naglinska" w:date="2026-03-19T16:40:00Z" w16du:dateUtc="2026-03-19T14:40:00Z">
                  <w:rPr>
                    <w:rFonts w:ascii="Times New Roman" w:hAnsi="Times New Roman"/>
                    <w:sz w:val="24"/>
                  </w:rPr>
                </w:rPrChange>
              </w:rPr>
              <w:t xml:space="preserve">Ja PI neatbilst minētajām prasībām, </w:t>
            </w:r>
            <w:r w:rsidRPr="00CA0536">
              <w:rPr>
                <w:rFonts w:ascii="Aptos" w:hAnsi="Aptos"/>
                <w:b/>
                <w:bCs/>
                <w:sz w:val="24"/>
                <w:rPrChange w:id="687" w:author="Elza Renāte Naglinska" w:date="2026-03-19T16:40:00Z" w16du:dateUtc="2026-03-19T14:40:00Z">
                  <w:rPr>
                    <w:rFonts w:ascii="Times New Roman" w:hAnsi="Times New Roman"/>
                    <w:b/>
                    <w:bCs/>
                    <w:sz w:val="24"/>
                  </w:rPr>
                </w:rPrChange>
              </w:rPr>
              <w:t>vērtējums ir “Jā, ar nosacījumu”,</w:t>
            </w:r>
            <w:r w:rsidRPr="00CA0536">
              <w:rPr>
                <w:rFonts w:ascii="Aptos" w:hAnsi="Aptos"/>
                <w:sz w:val="24"/>
                <w:rPrChange w:id="688" w:author="Elza Renāte Naglinska" w:date="2026-03-19T16:40:00Z" w16du:dateUtc="2026-03-19T14:40:00Z">
                  <w:rPr>
                    <w:rFonts w:ascii="Times New Roman" w:hAnsi="Times New Roman"/>
                    <w:sz w:val="24"/>
                  </w:rPr>
                </w:rPrChange>
              </w:rPr>
              <w:t xml:space="preserve"> izvirza atbilstošus nosacījumus.</w:t>
            </w:r>
          </w:p>
        </w:tc>
      </w:tr>
      <w:tr w:rsidR="006E2DB9" w:rsidRPr="00CA0536" w14:paraId="0B2DECAB" w14:textId="77777777" w:rsidTr="49DF9AF6">
        <w:trPr>
          <w:trHeight w:val="103"/>
          <w:jc w:val="center"/>
        </w:trPr>
        <w:tc>
          <w:tcPr>
            <w:tcW w:w="975" w:type="dxa"/>
            <w:vMerge/>
          </w:tcPr>
          <w:p w14:paraId="42E3FBD4" w14:textId="77777777" w:rsidR="006E2DB9" w:rsidRPr="00CA0536" w:rsidRDefault="006E2DB9" w:rsidP="006E2DB9">
            <w:pPr>
              <w:spacing w:after="0" w:line="240" w:lineRule="auto"/>
              <w:jc w:val="both"/>
              <w:rPr>
                <w:rFonts w:ascii="Aptos" w:hAnsi="Aptos"/>
                <w:color w:val="auto"/>
                <w:sz w:val="24"/>
                <w:rPrChange w:id="689" w:author="Elza Renāte Naglinska" w:date="2026-03-19T16:40:00Z" w16du:dateUtc="2026-03-19T14:40:00Z">
                  <w:rPr>
                    <w:rFonts w:ascii="Times New Roman" w:hAnsi="Times New Roman"/>
                    <w:color w:val="auto"/>
                    <w:sz w:val="24"/>
                  </w:rPr>
                </w:rPrChange>
              </w:rPr>
            </w:pPr>
          </w:p>
        </w:tc>
        <w:tc>
          <w:tcPr>
            <w:tcW w:w="4594" w:type="dxa"/>
            <w:vMerge/>
          </w:tcPr>
          <w:p w14:paraId="3F40C251" w14:textId="77777777" w:rsidR="006E2DB9" w:rsidRPr="00CA0536" w:rsidRDefault="006E2DB9" w:rsidP="006E2DB9">
            <w:pPr>
              <w:spacing w:after="0" w:line="240" w:lineRule="auto"/>
              <w:jc w:val="both"/>
              <w:rPr>
                <w:rFonts w:ascii="Aptos" w:hAnsi="Aptos"/>
                <w:sz w:val="24"/>
                <w:rPrChange w:id="690" w:author="Elza Renāte Naglinska" w:date="2026-03-19T16:40:00Z" w16du:dateUtc="2026-03-19T14:40:00Z">
                  <w:rPr>
                    <w:rFonts w:ascii="Times New Roman" w:hAnsi="Times New Roman"/>
                    <w:sz w:val="24"/>
                  </w:rPr>
                </w:rPrChange>
              </w:rPr>
            </w:pPr>
          </w:p>
        </w:tc>
        <w:tc>
          <w:tcPr>
            <w:tcW w:w="1387" w:type="dxa"/>
            <w:vMerge/>
            <w:vAlign w:val="center"/>
          </w:tcPr>
          <w:p w14:paraId="326B7026" w14:textId="77777777" w:rsidR="006E2DB9" w:rsidRPr="00CA0536" w:rsidRDefault="006E2DB9" w:rsidP="006E2DB9">
            <w:pPr>
              <w:pStyle w:val="ListParagraph"/>
              <w:ind w:left="0"/>
              <w:jc w:val="center"/>
              <w:rPr>
                <w:rFonts w:ascii="Aptos" w:hAnsi="Aptos"/>
                <w:rPrChange w:id="691" w:author="Elza Renāte Naglinska" w:date="2026-03-19T16:40:00Z" w16du:dateUtc="2026-03-19T14:40:00Z">
                  <w:rPr/>
                </w:rPrChange>
              </w:rPr>
            </w:pPr>
          </w:p>
        </w:tc>
        <w:tc>
          <w:tcPr>
            <w:tcW w:w="1603" w:type="dxa"/>
          </w:tcPr>
          <w:p w14:paraId="5EBA29A9" w14:textId="77777777" w:rsidR="006E2DB9" w:rsidRPr="00CA0536" w:rsidRDefault="006E2DB9" w:rsidP="006E2DB9">
            <w:pPr>
              <w:pStyle w:val="NoSpacing"/>
              <w:jc w:val="center"/>
              <w:rPr>
                <w:rFonts w:ascii="Aptos" w:hAnsi="Aptos"/>
                <w:b/>
                <w:bCs/>
                <w:color w:val="auto"/>
                <w:sz w:val="24"/>
                <w:rPrChange w:id="692"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693" w:author="Elza Renāte Naglinska" w:date="2026-03-19T16:40:00Z" w16du:dateUtc="2026-03-19T14:40:00Z">
                  <w:rPr>
                    <w:rFonts w:ascii="Times New Roman" w:hAnsi="Times New Roman"/>
                    <w:b/>
                    <w:bCs/>
                    <w:color w:val="auto"/>
                    <w:sz w:val="24"/>
                  </w:rPr>
                </w:rPrChange>
              </w:rPr>
              <w:t>Nē</w:t>
            </w:r>
          </w:p>
        </w:tc>
        <w:tc>
          <w:tcPr>
            <w:tcW w:w="6037" w:type="dxa"/>
          </w:tcPr>
          <w:p w14:paraId="26DD19A7" w14:textId="5B54EA06" w:rsidR="006E2DB9" w:rsidRPr="00CA0536" w:rsidRDefault="006E2DB9" w:rsidP="006E2DB9">
            <w:pPr>
              <w:pStyle w:val="NoSpacing"/>
              <w:jc w:val="both"/>
              <w:rPr>
                <w:rFonts w:ascii="Aptos" w:eastAsia="Times New Roman" w:hAnsi="Aptos"/>
                <w:b/>
                <w:color w:val="auto"/>
                <w:sz w:val="24"/>
                <w:lang w:eastAsia="lv-LV"/>
                <w:rPrChange w:id="694" w:author="Elza Renāte Naglinska" w:date="2026-03-19T16:40:00Z" w16du:dateUtc="2026-03-19T14:40:00Z">
                  <w:rPr>
                    <w:rFonts w:ascii="Times New Roman" w:eastAsia="Times New Roman" w:hAnsi="Times New Roman"/>
                    <w:b/>
                    <w:color w:val="auto"/>
                    <w:sz w:val="24"/>
                    <w:lang w:eastAsia="lv-LV"/>
                  </w:rPr>
                </w:rPrChange>
              </w:rPr>
            </w:pPr>
            <w:r w:rsidRPr="00CA0536">
              <w:rPr>
                <w:rFonts w:ascii="Aptos" w:eastAsia="Times New Roman" w:hAnsi="Aptos"/>
                <w:b/>
                <w:color w:val="auto"/>
                <w:sz w:val="24"/>
                <w:lang w:eastAsia="lv-LV"/>
                <w:rPrChange w:id="695" w:author="Elza Renāte Naglinska" w:date="2026-03-19T16:40:00Z" w16du:dateUtc="2026-03-19T14:40:00Z">
                  <w:rPr>
                    <w:rFonts w:ascii="Times New Roman" w:eastAsia="Times New Roman" w:hAnsi="Times New Roman"/>
                    <w:b/>
                    <w:color w:val="auto"/>
                    <w:sz w:val="24"/>
                    <w:lang w:eastAsia="lv-LV"/>
                  </w:rPr>
                </w:rPrChange>
              </w:rPr>
              <w:t>Vērtējums ir</w:t>
            </w:r>
            <w:r w:rsidRPr="00CA0536">
              <w:rPr>
                <w:rFonts w:ascii="Aptos" w:eastAsia="Times New Roman" w:hAnsi="Aptos"/>
                <w:color w:val="auto"/>
                <w:sz w:val="24"/>
                <w:lang w:eastAsia="lv-LV"/>
                <w:rPrChange w:id="696" w:author="Elza Renāte Naglinska" w:date="2026-03-19T16:40:00Z" w16du:dateUtc="2026-03-19T14:40:00Z">
                  <w:rPr>
                    <w:rFonts w:ascii="Times New Roman" w:eastAsia="Times New Roman" w:hAnsi="Times New Roman"/>
                    <w:color w:val="auto"/>
                    <w:sz w:val="24"/>
                    <w:lang w:eastAsia="lv-LV"/>
                  </w:rPr>
                </w:rPrChange>
              </w:rPr>
              <w:t xml:space="preserve"> </w:t>
            </w:r>
            <w:r w:rsidRPr="00CA0536">
              <w:rPr>
                <w:rFonts w:ascii="Aptos" w:eastAsia="Times New Roman" w:hAnsi="Aptos"/>
                <w:b/>
                <w:color w:val="auto"/>
                <w:sz w:val="24"/>
                <w:lang w:eastAsia="lv-LV"/>
                <w:rPrChange w:id="697" w:author="Elza Renāte Naglinska" w:date="2026-03-19T16:40:00Z" w16du:dateUtc="2026-03-19T14:40:00Z">
                  <w:rPr>
                    <w:rFonts w:ascii="Times New Roman" w:eastAsia="Times New Roman" w:hAnsi="Times New Roman"/>
                    <w:b/>
                    <w:color w:val="auto"/>
                    <w:sz w:val="24"/>
                    <w:lang w:eastAsia="lv-LV"/>
                  </w:rPr>
                </w:rPrChange>
              </w:rPr>
              <w:t>„Nē”</w:t>
            </w:r>
            <w:r w:rsidRPr="00CA0536">
              <w:rPr>
                <w:rFonts w:ascii="Aptos" w:eastAsia="Times New Roman" w:hAnsi="Aptos"/>
                <w:color w:val="auto"/>
                <w:sz w:val="24"/>
                <w:lang w:eastAsia="lv-LV"/>
                <w:rPrChange w:id="698" w:author="Elza Renāte Naglinska" w:date="2026-03-19T16:40:00Z" w16du:dateUtc="2026-03-19T14:40:00Z">
                  <w:rPr>
                    <w:rFonts w:ascii="Times New Roman" w:eastAsia="Times New Roman" w:hAnsi="Times New Roman"/>
                    <w:color w:val="auto"/>
                    <w:sz w:val="24"/>
                    <w:lang w:eastAsia="lv-LV"/>
                  </w:rPr>
                </w:rPrChange>
              </w:rPr>
              <w:t xml:space="preserve">, </w:t>
            </w:r>
            <w:r w:rsidRPr="00CA0536">
              <w:rPr>
                <w:rFonts w:ascii="Aptos" w:eastAsia="Times New Roman" w:hAnsi="Aptos"/>
                <w:color w:val="auto"/>
                <w:sz w:val="24"/>
                <w:rPrChange w:id="699" w:author="Elza Renāte Naglinska" w:date="2026-03-19T16:40:00Z" w16du:dateUtc="2026-03-19T14:40:00Z">
                  <w:rPr>
                    <w:rFonts w:ascii="Times New Roman" w:eastAsia="Times New Roman" w:hAnsi="Times New Roman"/>
                    <w:color w:val="auto"/>
                    <w:sz w:val="24"/>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6E2DB9" w:rsidRPr="00CA0536" w14:paraId="689FB430" w14:textId="77777777" w:rsidTr="49DF9AF6">
        <w:trPr>
          <w:trHeight w:val="103"/>
          <w:jc w:val="center"/>
        </w:trPr>
        <w:tc>
          <w:tcPr>
            <w:tcW w:w="975" w:type="dxa"/>
            <w:vMerge w:val="restart"/>
          </w:tcPr>
          <w:p w14:paraId="3A35050B" w14:textId="23E1DCE0" w:rsidR="006E2DB9" w:rsidRPr="008D6C1F" w:rsidRDefault="006E2DB9" w:rsidP="006E2DB9">
            <w:pPr>
              <w:spacing w:after="0" w:line="240" w:lineRule="auto"/>
              <w:jc w:val="both"/>
              <w:rPr>
                <w:rFonts w:ascii="Aptos" w:hAnsi="Aptos"/>
                <w:color w:val="auto"/>
                <w:sz w:val="24"/>
              </w:rPr>
            </w:pPr>
            <w:r w:rsidRPr="008D6C1F">
              <w:rPr>
                <w:rFonts w:ascii="Aptos" w:hAnsi="Aptos"/>
                <w:color w:val="auto"/>
                <w:sz w:val="24"/>
              </w:rPr>
              <w:t>2.3.</w:t>
            </w:r>
          </w:p>
        </w:tc>
        <w:tc>
          <w:tcPr>
            <w:tcW w:w="4594" w:type="dxa"/>
            <w:vMerge w:val="restart"/>
          </w:tcPr>
          <w:p w14:paraId="1F0F48AC" w14:textId="2AE33B58" w:rsidR="006E2DB9" w:rsidRPr="008D6C1F" w:rsidRDefault="006E2DB9" w:rsidP="006E2DB9">
            <w:pPr>
              <w:spacing w:after="0" w:line="240" w:lineRule="auto"/>
              <w:jc w:val="both"/>
              <w:rPr>
                <w:rFonts w:ascii="Aptos" w:hAnsi="Aptos"/>
                <w:sz w:val="24"/>
              </w:rPr>
            </w:pPr>
            <w:r w:rsidRPr="008D6C1F">
              <w:rPr>
                <w:rFonts w:ascii="Aptos" w:hAnsi="Aptos"/>
                <w:sz w:val="24"/>
              </w:rPr>
              <w:t>Projekta izmaksu lietderīgums ir pamatots ar projekta izmaksu un ieguvumu analīzi. </w:t>
            </w:r>
          </w:p>
        </w:tc>
        <w:tc>
          <w:tcPr>
            <w:tcW w:w="1387" w:type="dxa"/>
            <w:vMerge w:val="restart"/>
          </w:tcPr>
          <w:p w14:paraId="2863A183" w14:textId="47788C3D" w:rsidR="006E2DB9" w:rsidRPr="008D6C1F" w:rsidRDefault="006E2DB9" w:rsidP="006E2DB9">
            <w:pPr>
              <w:pStyle w:val="ListParagraph"/>
              <w:ind w:left="0"/>
              <w:jc w:val="center"/>
              <w:rPr>
                <w:rFonts w:ascii="Aptos" w:hAnsi="Aptos"/>
                <w:b/>
                <w:bCs/>
              </w:rPr>
            </w:pPr>
            <w:r w:rsidRPr="008D6C1F">
              <w:rPr>
                <w:rFonts w:ascii="Aptos" w:hAnsi="Aptos"/>
                <w:b/>
                <w:bCs/>
              </w:rPr>
              <w:t>P; N/A</w:t>
            </w:r>
          </w:p>
        </w:tc>
        <w:tc>
          <w:tcPr>
            <w:tcW w:w="1603" w:type="dxa"/>
          </w:tcPr>
          <w:p w14:paraId="1137ECD1" w14:textId="406EC2BB" w:rsidR="006E2DB9" w:rsidRPr="008D6C1F" w:rsidRDefault="006E2DB9" w:rsidP="006E2DB9">
            <w:pPr>
              <w:pStyle w:val="NoSpacing"/>
              <w:jc w:val="center"/>
              <w:rPr>
                <w:rFonts w:ascii="Aptos" w:hAnsi="Aptos"/>
                <w:b/>
                <w:bCs/>
                <w:color w:val="auto"/>
                <w:sz w:val="24"/>
              </w:rPr>
            </w:pPr>
            <w:r w:rsidRPr="008D6C1F">
              <w:rPr>
                <w:rFonts w:ascii="Aptos" w:hAnsi="Aptos"/>
                <w:b/>
                <w:bCs/>
                <w:color w:val="auto"/>
                <w:sz w:val="24"/>
              </w:rPr>
              <w:t>Jā</w:t>
            </w:r>
          </w:p>
        </w:tc>
        <w:tc>
          <w:tcPr>
            <w:tcW w:w="6037" w:type="dxa"/>
          </w:tcPr>
          <w:p w14:paraId="74315C3E" w14:textId="2BB434EB" w:rsidR="006E2DB9" w:rsidRPr="008D6C1F" w:rsidRDefault="006E2DB9" w:rsidP="006E2DB9">
            <w:pPr>
              <w:spacing w:after="0" w:line="259" w:lineRule="auto"/>
              <w:rPr>
                <w:rFonts w:ascii="Aptos" w:eastAsiaTheme="minorHAnsi" w:hAnsi="Aptos"/>
                <w:color w:val="auto"/>
                <w:kern w:val="2"/>
                <w:sz w:val="24"/>
                <w14:ligatures w14:val="standardContextual"/>
              </w:rPr>
            </w:pPr>
            <w:r w:rsidRPr="008D6C1F">
              <w:rPr>
                <w:rFonts w:ascii="Aptos" w:eastAsiaTheme="minorHAnsi" w:hAnsi="Aptos"/>
                <w:b/>
                <w:bCs/>
                <w:color w:val="auto"/>
                <w:kern w:val="2"/>
                <w:sz w:val="24"/>
                <w14:ligatures w14:val="standardContextual"/>
              </w:rPr>
              <w:t>Vērtējums ir “Jā”</w:t>
            </w:r>
            <w:r w:rsidRPr="008D6C1F">
              <w:rPr>
                <w:rFonts w:ascii="Aptos" w:eastAsiaTheme="minorHAnsi" w:hAnsi="Aptos"/>
                <w:color w:val="auto"/>
                <w:kern w:val="2"/>
                <w:sz w:val="24"/>
                <w14:ligatures w14:val="standardContextual"/>
              </w:rPr>
              <w:t>, ja:</w:t>
            </w:r>
          </w:p>
          <w:p w14:paraId="24ACAE56" w14:textId="5DDC56BA" w:rsidR="006E2DB9" w:rsidRPr="008D6C1F" w:rsidRDefault="006E2DB9" w:rsidP="006E2DB9">
            <w:pPr>
              <w:numPr>
                <w:ilvl w:val="0"/>
                <w:numId w:val="13"/>
              </w:numPr>
              <w:spacing w:after="0" w:line="259" w:lineRule="auto"/>
              <w:ind w:left="455"/>
              <w:jc w:val="both"/>
              <w:rPr>
                <w:rFonts w:ascii="Aptos" w:eastAsiaTheme="minorHAnsi" w:hAnsi="Aptos"/>
                <w:color w:val="auto"/>
                <w:kern w:val="2"/>
                <w:sz w:val="24"/>
                <w14:ligatures w14:val="standardContextual"/>
              </w:rPr>
            </w:pPr>
            <w:r w:rsidRPr="008D6C1F">
              <w:rPr>
                <w:rFonts w:ascii="Aptos" w:eastAsiaTheme="minorHAnsi" w:hAnsi="Aptos"/>
                <w:color w:val="auto"/>
                <w:kern w:val="2"/>
                <w:sz w:val="24"/>
                <w14:ligatures w14:val="standardContextual"/>
              </w:rPr>
              <w:t>projekta izmaksu un ieguvumu analīze sagatavota atbilstoši normatīvajā aktā, kas nosaka kārtību, kādā Eiropas Savienības fondu vadībā iesaistītās institūcijas nodrošina šo fondu ieviešanu 2021.–2027. gada plānošanas periodā noteiktajam;</w:t>
            </w:r>
          </w:p>
          <w:p w14:paraId="0FA8DDCE" w14:textId="2D40A267" w:rsidR="006E2DB9" w:rsidRPr="008D6C1F" w:rsidRDefault="006E2DB9" w:rsidP="006E2DB9">
            <w:pPr>
              <w:numPr>
                <w:ilvl w:val="0"/>
                <w:numId w:val="13"/>
              </w:numPr>
              <w:spacing w:after="0" w:line="259" w:lineRule="auto"/>
              <w:ind w:left="455"/>
              <w:jc w:val="both"/>
              <w:rPr>
                <w:rFonts w:ascii="Aptos" w:eastAsiaTheme="minorHAnsi" w:hAnsi="Aptos"/>
                <w:color w:val="auto"/>
                <w:kern w:val="2"/>
                <w:sz w:val="24"/>
                <w14:ligatures w14:val="standardContextual"/>
              </w:rPr>
            </w:pPr>
            <w:r w:rsidRPr="008D6C1F">
              <w:rPr>
                <w:rFonts w:ascii="Aptos" w:eastAsiaTheme="minorHAnsi" w:hAnsi="Aptos"/>
                <w:color w:val="auto"/>
                <w:kern w:val="2"/>
                <w:sz w:val="24"/>
                <w14:ligatures w14:val="standardContextual"/>
              </w:rPr>
              <w:lastRenderedPageBreak/>
              <w:t>izmaksu un ieguvumu analīzēs aprēķini ir aritmētiski korekti un izsekojami;</w:t>
            </w:r>
          </w:p>
          <w:p w14:paraId="5C51E307" w14:textId="53D96E88" w:rsidR="006E2DB9" w:rsidRPr="008D6C1F" w:rsidRDefault="006E2DB9" w:rsidP="006E2DB9">
            <w:pPr>
              <w:numPr>
                <w:ilvl w:val="0"/>
                <w:numId w:val="13"/>
              </w:numPr>
              <w:spacing w:after="0" w:line="259" w:lineRule="auto"/>
              <w:ind w:left="455"/>
              <w:jc w:val="both"/>
              <w:rPr>
                <w:rFonts w:ascii="Aptos" w:eastAsiaTheme="minorHAnsi" w:hAnsi="Aptos"/>
                <w:color w:val="auto"/>
                <w:kern w:val="2"/>
                <w:sz w:val="24"/>
                <w14:ligatures w14:val="standardContextual"/>
              </w:rPr>
            </w:pPr>
            <w:r w:rsidRPr="008D6C1F">
              <w:rPr>
                <w:rFonts w:ascii="Aptos" w:eastAsiaTheme="minorHAnsi" w:hAnsi="Aptos"/>
                <w:color w:val="auto"/>
                <w:kern w:val="2"/>
                <w:sz w:val="24"/>
                <w14:ligatures w14:val="standardContextual"/>
              </w:rPr>
              <w:t>aprēķinātā projekta ekonomiskā ienesīguma norma ir lielāka par sociālo diskonta likmi;</w:t>
            </w:r>
          </w:p>
          <w:p w14:paraId="3A744F41" w14:textId="7E90E3F2" w:rsidR="006E2DB9" w:rsidRPr="008D6C1F" w:rsidRDefault="006E2DB9" w:rsidP="006E2DB9">
            <w:pPr>
              <w:numPr>
                <w:ilvl w:val="0"/>
                <w:numId w:val="13"/>
              </w:numPr>
              <w:spacing w:after="0" w:line="259" w:lineRule="auto"/>
              <w:ind w:left="462"/>
              <w:jc w:val="both"/>
              <w:rPr>
                <w:rFonts w:ascii="Aptos" w:eastAsiaTheme="minorHAnsi" w:hAnsi="Aptos"/>
                <w:color w:val="auto"/>
                <w:kern w:val="2"/>
                <w:sz w:val="24"/>
                <w14:ligatures w14:val="standardContextual"/>
              </w:rPr>
            </w:pPr>
            <w:r w:rsidRPr="008D6C1F">
              <w:rPr>
                <w:rFonts w:ascii="Aptos" w:eastAsiaTheme="minorHAnsi" w:hAnsi="Aptos"/>
                <w:color w:val="auto"/>
                <w:kern w:val="2"/>
                <w:sz w:val="24"/>
                <w14:ligatures w14:val="standardContextual"/>
              </w:rPr>
              <w:t>izmaksu un ieguvumu analīzē aprēķinātā projekta ekonomiskā neto pašreizējā vērtība ir lielāka par nulli;</w:t>
            </w:r>
          </w:p>
          <w:p w14:paraId="2984D9AE" w14:textId="0542590B" w:rsidR="006E2DB9" w:rsidRPr="008D6C1F" w:rsidRDefault="006E2DB9" w:rsidP="006E2DB9">
            <w:pPr>
              <w:pStyle w:val="ListParagraph"/>
              <w:numPr>
                <w:ilvl w:val="0"/>
                <w:numId w:val="13"/>
              </w:numPr>
              <w:spacing w:line="259" w:lineRule="auto"/>
              <w:ind w:left="462"/>
              <w:jc w:val="both"/>
              <w:rPr>
                <w:rFonts w:ascii="Aptos" w:eastAsiaTheme="minorHAnsi" w:hAnsi="Aptos"/>
                <w:kern w:val="2"/>
                <w14:ligatures w14:val="standardContextual"/>
              </w:rPr>
            </w:pPr>
            <w:r w:rsidRPr="008D6C1F">
              <w:rPr>
                <w:rFonts w:ascii="Aptos" w:eastAsiaTheme="minorEastAsia" w:hAnsi="Aptos"/>
              </w:rPr>
              <w:t>izmaksu un ieguvumu analīzē ir izmantoti uz PI atlases izsludināšanas/ uzaicinājumu izsūtīšanas brīdi aktuālie makroekonomiskie pieņēmumi un prognozes https://www.fm.gov.lv/lv/makroekonomiskie-pienemumi-un-prognozes.</w:t>
            </w:r>
          </w:p>
        </w:tc>
      </w:tr>
      <w:tr w:rsidR="006E2DB9" w:rsidRPr="00CA0536" w14:paraId="031F8C47" w14:textId="77777777" w:rsidTr="49DF9AF6">
        <w:trPr>
          <w:trHeight w:val="103"/>
          <w:jc w:val="center"/>
        </w:trPr>
        <w:tc>
          <w:tcPr>
            <w:tcW w:w="975" w:type="dxa"/>
            <w:vMerge/>
          </w:tcPr>
          <w:p w14:paraId="7C14FAC6" w14:textId="77777777" w:rsidR="006E2DB9" w:rsidRPr="00CA0536" w:rsidRDefault="006E2DB9" w:rsidP="006E2DB9">
            <w:pPr>
              <w:spacing w:after="0" w:line="240" w:lineRule="auto"/>
              <w:jc w:val="both"/>
              <w:rPr>
                <w:rFonts w:ascii="Aptos" w:hAnsi="Aptos"/>
                <w:color w:val="auto"/>
                <w:sz w:val="24"/>
                <w:rPrChange w:id="700" w:author="Elza Renāte Naglinska" w:date="2026-03-19T16:40:00Z" w16du:dateUtc="2026-03-19T14:40:00Z">
                  <w:rPr>
                    <w:rFonts w:ascii="Times New Roman" w:hAnsi="Times New Roman"/>
                    <w:color w:val="auto"/>
                    <w:sz w:val="24"/>
                  </w:rPr>
                </w:rPrChange>
              </w:rPr>
            </w:pPr>
          </w:p>
        </w:tc>
        <w:tc>
          <w:tcPr>
            <w:tcW w:w="4594" w:type="dxa"/>
            <w:vMerge/>
          </w:tcPr>
          <w:p w14:paraId="4BE586F9" w14:textId="77777777" w:rsidR="006E2DB9" w:rsidRPr="00CA0536" w:rsidRDefault="006E2DB9" w:rsidP="006E2DB9">
            <w:pPr>
              <w:spacing w:after="0" w:line="240" w:lineRule="auto"/>
              <w:jc w:val="both"/>
              <w:rPr>
                <w:rFonts w:ascii="Aptos" w:hAnsi="Aptos"/>
                <w:sz w:val="24"/>
                <w:rPrChange w:id="701" w:author="Elza Renāte Naglinska" w:date="2026-03-19T16:40:00Z" w16du:dateUtc="2026-03-19T14:40:00Z">
                  <w:rPr>
                    <w:rFonts w:ascii="Times New Roman" w:hAnsi="Times New Roman"/>
                    <w:sz w:val="24"/>
                  </w:rPr>
                </w:rPrChange>
              </w:rPr>
            </w:pPr>
          </w:p>
        </w:tc>
        <w:tc>
          <w:tcPr>
            <w:tcW w:w="1387" w:type="dxa"/>
            <w:vMerge/>
            <w:vAlign w:val="center"/>
          </w:tcPr>
          <w:p w14:paraId="3F77E0D7" w14:textId="77777777" w:rsidR="006E2DB9" w:rsidRPr="00CA0536" w:rsidRDefault="006E2DB9" w:rsidP="006E2DB9">
            <w:pPr>
              <w:pStyle w:val="ListParagraph"/>
              <w:ind w:left="0"/>
              <w:jc w:val="center"/>
              <w:rPr>
                <w:rFonts w:ascii="Aptos" w:hAnsi="Aptos"/>
                <w:rPrChange w:id="702" w:author="Elza Renāte Naglinska" w:date="2026-03-19T16:40:00Z" w16du:dateUtc="2026-03-19T14:40:00Z">
                  <w:rPr/>
                </w:rPrChange>
              </w:rPr>
            </w:pPr>
          </w:p>
        </w:tc>
        <w:tc>
          <w:tcPr>
            <w:tcW w:w="1603" w:type="dxa"/>
          </w:tcPr>
          <w:p w14:paraId="74F95E89" w14:textId="6DC1490C" w:rsidR="006E2DB9" w:rsidRPr="00CA0536" w:rsidRDefault="006E2DB9" w:rsidP="006E2DB9">
            <w:pPr>
              <w:pStyle w:val="NoSpacing"/>
              <w:jc w:val="center"/>
              <w:rPr>
                <w:rFonts w:ascii="Aptos" w:hAnsi="Aptos"/>
                <w:b/>
                <w:bCs/>
                <w:color w:val="auto"/>
                <w:sz w:val="24"/>
                <w:rPrChange w:id="703"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04" w:author="Elza Renāte Naglinska" w:date="2026-03-19T16:40:00Z" w16du:dateUtc="2026-03-19T14:40:00Z">
                  <w:rPr>
                    <w:rFonts w:ascii="Times New Roman" w:hAnsi="Times New Roman"/>
                    <w:b/>
                    <w:bCs/>
                    <w:color w:val="auto"/>
                    <w:sz w:val="24"/>
                  </w:rPr>
                </w:rPrChange>
              </w:rPr>
              <w:t>Jā, ar nosacījumu</w:t>
            </w:r>
          </w:p>
        </w:tc>
        <w:tc>
          <w:tcPr>
            <w:tcW w:w="6037" w:type="dxa"/>
          </w:tcPr>
          <w:p w14:paraId="1DACA415" w14:textId="6B8BE300" w:rsidR="006E2DB9" w:rsidRPr="00CA0536" w:rsidRDefault="006E2DB9" w:rsidP="006E2DB9">
            <w:pPr>
              <w:spacing w:after="0" w:line="259" w:lineRule="auto"/>
              <w:jc w:val="both"/>
              <w:rPr>
                <w:rFonts w:ascii="Aptos" w:eastAsia="Times New Roman" w:hAnsi="Aptos"/>
                <w:kern w:val="2"/>
                <w:sz w:val="24"/>
                <w14:ligatures w14:val="standardContextual"/>
                <w:rPrChange w:id="705" w:author="Elza Renāte Naglinska" w:date="2026-03-19T16:40:00Z" w16du:dateUtc="2026-03-19T14:40:00Z">
                  <w:rPr>
                    <w:rFonts w:ascii="Times New Roman" w:eastAsia="Times New Roman" w:hAnsi="Times New Roman"/>
                    <w:kern w:val="2"/>
                    <w:sz w:val="24"/>
                    <w14:ligatures w14:val="standardContextual"/>
                  </w:rPr>
                </w:rPrChange>
              </w:rPr>
            </w:pPr>
            <w:r w:rsidRPr="00CA0536">
              <w:rPr>
                <w:rFonts w:ascii="Aptos" w:eastAsia="Times New Roman" w:hAnsi="Aptos"/>
                <w:sz w:val="24"/>
                <w:rPrChange w:id="706" w:author="Elza Renāte Naglinska" w:date="2026-03-19T16:40:00Z" w16du:dateUtc="2026-03-19T14:40:00Z">
                  <w:rPr>
                    <w:rFonts w:ascii="Times New Roman" w:eastAsia="Times New Roman" w:hAnsi="Times New Roman"/>
                    <w:sz w:val="24"/>
                  </w:rPr>
                </w:rPrChange>
              </w:rPr>
              <w:t xml:space="preserve">Ja PI neatbilst minētajām prasībām, </w:t>
            </w:r>
            <w:r w:rsidRPr="00CA0536">
              <w:rPr>
                <w:rFonts w:ascii="Aptos" w:eastAsia="Times New Roman" w:hAnsi="Aptos"/>
                <w:b/>
                <w:bCs/>
                <w:sz w:val="24"/>
                <w:rPrChange w:id="707" w:author="Elza Renāte Naglinska" w:date="2026-03-19T16:40:00Z" w16du:dateUtc="2026-03-19T14:40:00Z">
                  <w:rPr>
                    <w:rFonts w:ascii="Times New Roman" w:eastAsia="Times New Roman" w:hAnsi="Times New Roman"/>
                    <w:b/>
                    <w:bCs/>
                    <w:sz w:val="24"/>
                  </w:rPr>
                </w:rPrChange>
              </w:rPr>
              <w:t>vērtējums ir “Jā, ar nosacījumu”,</w:t>
            </w:r>
            <w:r w:rsidRPr="00CA0536">
              <w:rPr>
                <w:rFonts w:ascii="Aptos" w:eastAsia="Times New Roman" w:hAnsi="Aptos"/>
                <w:sz w:val="24"/>
                <w:rPrChange w:id="708" w:author="Elza Renāte Naglinska" w:date="2026-03-19T16:40:00Z" w16du:dateUtc="2026-03-19T14:40:00Z">
                  <w:rPr>
                    <w:rFonts w:ascii="Times New Roman" w:eastAsia="Times New Roman" w:hAnsi="Times New Roman"/>
                    <w:sz w:val="24"/>
                  </w:rPr>
                </w:rPrChange>
              </w:rPr>
              <w:t xml:space="preserve"> izvirza atbilstošus nosacījumus. </w:t>
            </w:r>
          </w:p>
        </w:tc>
      </w:tr>
      <w:tr w:rsidR="006E2DB9" w:rsidRPr="00CA0536" w14:paraId="17C2FAC0" w14:textId="77777777" w:rsidTr="49DF9AF6">
        <w:trPr>
          <w:trHeight w:val="103"/>
          <w:jc w:val="center"/>
        </w:trPr>
        <w:tc>
          <w:tcPr>
            <w:tcW w:w="975" w:type="dxa"/>
            <w:vMerge/>
          </w:tcPr>
          <w:p w14:paraId="73710552" w14:textId="77777777" w:rsidR="006E2DB9" w:rsidRPr="00CA0536" w:rsidRDefault="006E2DB9" w:rsidP="006E2DB9">
            <w:pPr>
              <w:spacing w:after="0" w:line="240" w:lineRule="auto"/>
              <w:jc w:val="both"/>
              <w:rPr>
                <w:rFonts w:ascii="Aptos" w:hAnsi="Aptos"/>
                <w:color w:val="auto"/>
                <w:sz w:val="24"/>
                <w:rPrChange w:id="709" w:author="Elza Renāte Naglinska" w:date="2026-03-19T16:40:00Z" w16du:dateUtc="2026-03-19T14:40:00Z">
                  <w:rPr>
                    <w:rFonts w:ascii="Times New Roman" w:hAnsi="Times New Roman"/>
                    <w:color w:val="auto"/>
                    <w:sz w:val="24"/>
                  </w:rPr>
                </w:rPrChange>
              </w:rPr>
            </w:pPr>
          </w:p>
        </w:tc>
        <w:tc>
          <w:tcPr>
            <w:tcW w:w="4594" w:type="dxa"/>
            <w:vMerge/>
          </w:tcPr>
          <w:p w14:paraId="51E6190B" w14:textId="77777777" w:rsidR="006E2DB9" w:rsidRPr="00CA0536" w:rsidRDefault="006E2DB9" w:rsidP="006E2DB9">
            <w:pPr>
              <w:spacing w:after="0" w:line="240" w:lineRule="auto"/>
              <w:jc w:val="both"/>
              <w:rPr>
                <w:rFonts w:ascii="Aptos" w:hAnsi="Aptos"/>
                <w:sz w:val="24"/>
                <w:rPrChange w:id="710" w:author="Elza Renāte Naglinska" w:date="2026-03-19T16:40:00Z" w16du:dateUtc="2026-03-19T14:40:00Z">
                  <w:rPr>
                    <w:rFonts w:ascii="Times New Roman" w:hAnsi="Times New Roman"/>
                    <w:sz w:val="24"/>
                  </w:rPr>
                </w:rPrChange>
              </w:rPr>
            </w:pPr>
          </w:p>
        </w:tc>
        <w:tc>
          <w:tcPr>
            <w:tcW w:w="1387" w:type="dxa"/>
            <w:vMerge/>
            <w:vAlign w:val="center"/>
          </w:tcPr>
          <w:p w14:paraId="035B9763" w14:textId="77777777" w:rsidR="006E2DB9" w:rsidRPr="00CA0536" w:rsidRDefault="006E2DB9" w:rsidP="006E2DB9">
            <w:pPr>
              <w:pStyle w:val="ListParagraph"/>
              <w:ind w:left="0"/>
              <w:jc w:val="center"/>
              <w:rPr>
                <w:rFonts w:ascii="Aptos" w:hAnsi="Aptos"/>
                <w:rPrChange w:id="711" w:author="Elza Renāte Naglinska" w:date="2026-03-19T16:40:00Z" w16du:dateUtc="2026-03-19T14:40:00Z">
                  <w:rPr/>
                </w:rPrChange>
              </w:rPr>
            </w:pPr>
          </w:p>
        </w:tc>
        <w:tc>
          <w:tcPr>
            <w:tcW w:w="1603" w:type="dxa"/>
          </w:tcPr>
          <w:p w14:paraId="6BCB6304" w14:textId="73B7A994" w:rsidR="006E2DB9" w:rsidRPr="00CA0536" w:rsidRDefault="006E2DB9" w:rsidP="006E2DB9">
            <w:pPr>
              <w:pStyle w:val="NoSpacing"/>
              <w:jc w:val="center"/>
              <w:rPr>
                <w:rFonts w:ascii="Aptos" w:hAnsi="Aptos"/>
                <w:b/>
                <w:bCs/>
                <w:color w:val="auto"/>
                <w:sz w:val="24"/>
                <w:rPrChange w:id="712"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13" w:author="Elza Renāte Naglinska" w:date="2026-03-19T16:40:00Z" w16du:dateUtc="2026-03-19T14:40:00Z">
                  <w:rPr>
                    <w:rFonts w:ascii="Times New Roman" w:hAnsi="Times New Roman"/>
                    <w:b/>
                    <w:bCs/>
                    <w:color w:val="auto"/>
                    <w:sz w:val="24"/>
                  </w:rPr>
                </w:rPrChange>
              </w:rPr>
              <w:t>Nē</w:t>
            </w:r>
          </w:p>
        </w:tc>
        <w:tc>
          <w:tcPr>
            <w:tcW w:w="6037" w:type="dxa"/>
          </w:tcPr>
          <w:p w14:paraId="74A2772D" w14:textId="2F72233C" w:rsidR="006E2DB9" w:rsidRPr="00CA0536" w:rsidRDefault="006E2DB9" w:rsidP="006E2DB9">
            <w:pPr>
              <w:spacing w:after="0" w:line="259" w:lineRule="auto"/>
              <w:jc w:val="both"/>
              <w:rPr>
                <w:rFonts w:ascii="Aptos" w:eastAsia="Times New Roman" w:hAnsi="Aptos"/>
                <w:kern w:val="2"/>
                <w:sz w:val="24"/>
                <w14:ligatures w14:val="standardContextual"/>
                <w:rPrChange w:id="714" w:author="Elza Renāte Naglinska" w:date="2026-03-19T16:40:00Z" w16du:dateUtc="2026-03-19T14:40:00Z">
                  <w:rPr>
                    <w:rFonts w:ascii="Times New Roman" w:eastAsia="Times New Roman" w:hAnsi="Times New Roman"/>
                    <w:kern w:val="2"/>
                    <w:sz w:val="24"/>
                    <w14:ligatures w14:val="standardContextual"/>
                  </w:rPr>
                </w:rPrChange>
              </w:rPr>
            </w:pPr>
            <w:r w:rsidRPr="00CA0536">
              <w:rPr>
                <w:rFonts w:ascii="Aptos" w:eastAsia="Times New Roman" w:hAnsi="Aptos"/>
                <w:b/>
                <w:bCs/>
                <w:sz w:val="24"/>
                <w:rPrChange w:id="715" w:author="Elza Renāte Naglinska" w:date="2026-03-19T16:40:00Z" w16du:dateUtc="2026-03-19T14:40:00Z">
                  <w:rPr>
                    <w:rFonts w:ascii="Times New Roman" w:eastAsia="Times New Roman" w:hAnsi="Times New Roman"/>
                    <w:b/>
                    <w:bCs/>
                    <w:sz w:val="24"/>
                  </w:rPr>
                </w:rPrChange>
              </w:rPr>
              <w:t>Vērtējums ir</w:t>
            </w:r>
            <w:r w:rsidRPr="00CA0536">
              <w:rPr>
                <w:rFonts w:ascii="Aptos" w:eastAsia="Times New Roman" w:hAnsi="Aptos"/>
                <w:sz w:val="24"/>
                <w:rPrChange w:id="716" w:author="Elza Renāte Naglinska" w:date="2026-03-19T16:40:00Z" w16du:dateUtc="2026-03-19T14:40:00Z">
                  <w:rPr>
                    <w:rFonts w:ascii="Times New Roman" w:eastAsia="Times New Roman" w:hAnsi="Times New Roman"/>
                    <w:sz w:val="24"/>
                  </w:rPr>
                </w:rPrChange>
              </w:rPr>
              <w:t xml:space="preserve"> </w:t>
            </w:r>
            <w:r w:rsidRPr="00CA0536">
              <w:rPr>
                <w:rFonts w:ascii="Aptos" w:eastAsia="Times New Roman" w:hAnsi="Aptos"/>
                <w:b/>
                <w:bCs/>
                <w:sz w:val="24"/>
                <w:rPrChange w:id="717" w:author="Elza Renāte Naglinska" w:date="2026-03-19T16:40:00Z" w16du:dateUtc="2026-03-19T14:40:00Z">
                  <w:rPr>
                    <w:rFonts w:ascii="Times New Roman" w:eastAsia="Times New Roman" w:hAnsi="Times New Roman"/>
                    <w:b/>
                    <w:bCs/>
                    <w:sz w:val="24"/>
                  </w:rPr>
                </w:rPrChange>
              </w:rPr>
              <w:t>“Nē”</w:t>
            </w:r>
            <w:r w:rsidRPr="00CA0536">
              <w:rPr>
                <w:rFonts w:ascii="Aptos" w:eastAsia="Times New Roman" w:hAnsi="Aptos"/>
                <w:sz w:val="24"/>
                <w:rPrChange w:id="718" w:author="Elza Renāte Naglinska" w:date="2026-03-19T16:40:00Z" w16du:dateUtc="2026-03-19T14:40:00Z">
                  <w:rPr>
                    <w:rFonts w:ascii="Times New Roman" w:eastAsia="Times New Roman" w:hAnsi="Times New Roman"/>
                    <w:sz w:val="24"/>
                  </w:rPr>
                </w:rPrChange>
              </w:rPr>
              <w:t xml:space="preserve">, </w:t>
            </w:r>
            <w:r w:rsidRPr="00CA0536">
              <w:rPr>
                <w:rFonts w:ascii="Aptos" w:eastAsia="Times New Roman" w:hAnsi="Aptos"/>
                <w:color w:val="auto"/>
                <w:sz w:val="24"/>
                <w:rPrChange w:id="719" w:author="Elza Renāte Naglinska" w:date="2026-03-19T16:40:00Z" w16du:dateUtc="2026-03-19T14:40:00Z">
                  <w:rPr>
                    <w:rFonts w:ascii="Times New Roman" w:eastAsia="Times New Roman" w:hAnsi="Times New Roman"/>
                    <w:color w:val="auto"/>
                    <w:sz w:val="24"/>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6E2DB9" w:rsidRPr="00CA0536" w14:paraId="12CE0ABC" w14:textId="77777777" w:rsidTr="49DF9AF6">
        <w:trPr>
          <w:trHeight w:val="103"/>
          <w:jc w:val="center"/>
        </w:trPr>
        <w:tc>
          <w:tcPr>
            <w:tcW w:w="975" w:type="dxa"/>
            <w:vMerge/>
          </w:tcPr>
          <w:p w14:paraId="67408EA6" w14:textId="77777777" w:rsidR="006E2DB9" w:rsidRPr="00CA0536" w:rsidRDefault="006E2DB9" w:rsidP="006E2DB9">
            <w:pPr>
              <w:spacing w:after="0" w:line="240" w:lineRule="auto"/>
              <w:jc w:val="both"/>
              <w:rPr>
                <w:rFonts w:ascii="Aptos" w:hAnsi="Aptos"/>
                <w:color w:val="auto"/>
                <w:sz w:val="24"/>
                <w:rPrChange w:id="720" w:author="Elza Renāte Naglinska" w:date="2026-03-19T16:40:00Z" w16du:dateUtc="2026-03-19T14:40:00Z">
                  <w:rPr>
                    <w:rFonts w:ascii="Times New Roman" w:hAnsi="Times New Roman"/>
                    <w:color w:val="auto"/>
                    <w:sz w:val="24"/>
                  </w:rPr>
                </w:rPrChange>
              </w:rPr>
            </w:pPr>
          </w:p>
        </w:tc>
        <w:tc>
          <w:tcPr>
            <w:tcW w:w="4594" w:type="dxa"/>
            <w:vMerge/>
          </w:tcPr>
          <w:p w14:paraId="32AD63C7" w14:textId="77777777" w:rsidR="006E2DB9" w:rsidRPr="00CA0536" w:rsidRDefault="006E2DB9" w:rsidP="006E2DB9">
            <w:pPr>
              <w:spacing w:after="0" w:line="240" w:lineRule="auto"/>
              <w:jc w:val="both"/>
              <w:rPr>
                <w:rFonts w:ascii="Aptos" w:hAnsi="Aptos"/>
                <w:sz w:val="24"/>
                <w:rPrChange w:id="721" w:author="Elza Renāte Naglinska" w:date="2026-03-19T16:40:00Z" w16du:dateUtc="2026-03-19T14:40:00Z">
                  <w:rPr>
                    <w:rFonts w:ascii="Times New Roman" w:hAnsi="Times New Roman"/>
                    <w:sz w:val="24"/>
                  </w:rPr>
                </w:rPrChange>
              </w:rPr>
            </w:pPr>
          </w:p>
        </w:tc>
        <w:tc>
          <w:tcPr>
            <w:tcW w:w="1387" w:type="dxa"/>
            <w:vMerge/>
            <w:vAlign w:val="center"/>
          </w:tcPr>
          <w:p w14:paraId="40D98B3B" w14:textId="77777777" w:rsidR="006E2DB9" w:rsidRPr="00CA0536" w:rsidRDefault="006E2DB9" w:rsidP="006E2DB9">
            <w:pPr>
              <w:pStyle w:val="ListParagraph"/>
              <w:ind w:left="0"/>
              <w:jc w:val="center"/>
              <w:rPr>
                <w:rFonts w:ascii="Aptos" w:hAnsi="Aptos"/>
                <w:rPrChange w:id="722" w:author="Elza Renāte Naglinska" w:date="2026-03-19T16:40:00Z" w16du:dateUtc="2026-03-19T14:40:00Z">
                  <w:rPr/>
                </w:rPrChange>
              </w:rPr>
            </w:pPr>
          </w:p>
        </w:tc>
        <w:tc>
          <w:tcPr>
            <w:tcW w:w="1603" w:type="dxa"/>
          </w:tcPr>
          <w:p w14:paraId="74BF2A47" w14:textId="7EE466DB" w:rsidR="006E2DB9" w:rsidRPr="00CA0536" w:rsidRDefault="006E2DB9" w:rsidP="006E2DB9">
            <w:pPr>
              <w:pStyle w:val="NoSpacing"/>
              <w:jc w:val="center"/>
              <w:rPr>
                <w:rFonts w:ascii="Aptos" w:hAnsi="Aptos"/>
                <w:b/>
                <w:bCs/>
                <w:color w:val="auto"/>
                <w:sz w:val="24"/>
                <w:rPrChange w:id="723"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24" w:author="Elza Renāte Naglinska" w:date="2026-03-19T16:40:00Z" w16du:dateUtc="2026-03-19T14:40:00Z">
                  <w:rPr>
                    <w:rFonts w:ascii="Times New Roman" w:hAnsi="Times New Roman"/>
                    <w:b/>
                    <w:bCs/>
                    <w:color w:val="auto"/>
                    <w:sz w:val="24"/>
                  </w:rPr>
                </w:rPrChange>
              </w:rPr>
              <w:t>N/A</w:t>
            </w:r>
          </w:p>
        </w:tc>
        <w:tc>
          <w:tcPr>
            <w:tcW w:w="6037" w:type="dxa"/>
          </w:tcPr>
          <w:p w14:paraId="64C5C972" w14:textId="40F2F00D" w:rsidR="006E2DB9" w:rsidRPr="00CA0536" w:rsidRDefault="006E2DB9" w:rsidP="006E2DB9">
            <w:pPr>
              <w:spacing w:after="0" w:line="259" w:lineRule="auto"/>
              <w:jc w:val="both"/>
              <w:rPr>
                <w:rFonts w:ascii="Aptos" w:eastAsia="Times New Roman" w:hAnsi="Aptos"/>
                <w:b/>
                <w:bCs/>
                <w:sz w:val="24"/>
                <w:rPrChange w:id="725" w:author="Elza Renāte Naglinska" w:date="2026-03-19T16:40:00Z" w16du:dateUtc="2026-03-19T14:40:00Z">
                  <w:rPr>
                    <w:rFonts w:ascii="Times New Roman" w:eastAsia="Times New Roman" w:hAnsi="Times New Roman"/>
                    <w:b/>
                    <w:bCs/>
                    <w:sz w:val="24"/>
                  </w:rPr>
                </w:rPrChange>
              </w:rPr>
            </w:pPr>
            <w:r w:rsidRPr="00CA0536">
              <w:rPr>
                <w:rFonts w:ascii="Aptos" w:hAnsi="Aptos"/>
                <w:b/>
                <w:bCs/>
                <w:sz w:val="24"/>
                <w:lang w:eastAsia="lv-LV"/>
                <w:rPrChange w:id="726" w:author="Elza Renāte Naglinska" w:date="2026-03-19T16:40:00Z" w16du:dateUtc="2026-03-19T14:40:00Z">
                  <w:rPr>
                    <w:rFonts w:ascii="Times New Roman" w:hAnsi="Times New Roman"/>
                    <w:b/>
                    <w:bCs/>
                    <w:sz w:val="24"/>
                    <w:lang w:eastAsia="lv-LV"/>
                  </w:rPr>
                </w:rPrChange>
              </w:rPr>
              <w:t xml:space="preserve">Vērtējums ir „N/A”, </w:t>
            </w:r>
            <w:r w:rsidRPr="00CA0536">
              <w:rPr>
                <w:rFonts w:ascii="Aptos" w:hAnsi="Aptos"/>
                <w:sz w:val="24"/>
                <w:lang w:eastAsia="lv-LV"/>
                <w:rPrChange w:id="727" w:author="Elza Renāte Naglinska" w:date="2026-03-19T16:40:00Z" w16du:dateUtc="2026-03-19T14:40:00Z">
                  <w:rPr>
                    <w:rFonts w:ascii="Times New Roman" w:hAnsi="Times New Roman"/>
                    <w:sz w:val="24"/>
                    <w:lang w:eastAsia="lv-LV"/>
                  </w:rPr>
                </w:rPrChange>
              </w:rPr>
              <w:t xml:space="preserve">ja atbilstoši SAM MK noteikumos noteiktajam projektā nav jāveic </w:t>
            </w:r>
            <w:r w:rsidRPr="00CA0536">
              <w:rPr>
                <w:rFonts w:ascii="Aptos" w:hAnsi="Aptos"/>
                <w:sz w:val="24"/>
                <w:rPrChange w:id="728" w:author="Elza Renāte Naglinska" w:date="2026-03-19T16:40:00Z" w16du:dateUtc="2026-03-19T14:40:00Z">
                  <w:rPr>
                    <w:rFonts w:ascii="Times New Roman" w:hAnsi="Times New Roman"/>
                    <w:sz w:val="24"/>
                  </w:rPr>
                </w:rPrChange>
              </w:rPr>
              <w:t>izmaksu un ieguvumu analīze.</w:t>
            </w:r>
          </w:p>
        </w:tc>
      </w:tr>
      <w:tr w:rsidR="00DA32FE" w:rsidRPr="00CA0536" w14:paraId="73882A8C" w14:textId="77777777" w:rsidTr="49DF9AF6">
        <w:tblPrEx>
          <w:jc w:val="left"/>
        </w:tblPrEx>
        <w:trPr>
          <w:trHeight w:val="426"/>
        </w:trPr>
        <w:tc>
          <w:tcPr>
            <w:tcW w:w="5569" w:type="dxa"/>
            <w:gridSpan w:val="2"/>
            <w:vMerge w:val="restart"/>
            <w:shd w:val="clear" w:color="auto" w:fill="F2F2F2" w:themeFill="background1" w:themeFillShade="F2"/>
            <w:vAlign w:val="center"/>
          </w:tcPr>
          <w:p w14:paraId="4C41BB2F" w14:textId="7FC944B0" w:rsidR="00DA32FE" w:rsidRPr="00713122" w:rsidRDefault="00DA32FE" w:rsidP="00DA32FE">
            <w:pPr>
              <w:spacing w:after="0" w:line="240" w:lineRule="auto"/>
              <w:jc w:val="center"/>
              <w:rPr>
                <w:rFonts w:ascii="Aptos" w:eastAsia="Times New Roman" w:hAnsi="Aptos"/>
                <w:b/>
                <w:color w:val="auto"/>
                <w:sz w:val="24"/>
              </w:rPr>
            </w:pPr>
            <w:r w:rsidRPr="00713122">
              <w:rPr>
                <w:rFonts w:ascii="Aptos" w:eastAsia="Times New Roman" w:hAnsi="Aptos"/>
                <w:b/>
                <w:color w:val="auto"/>
                <w:sz w:val="24"/>
              </w:rPr>
              <w:t>3. SPECIFISKIE ATBILSTĪBAS KRITĒRIJI</w:t>
            </w:r>
          </w:p>
        </w:tc>
        <w:tc>
          <w:tcPr>
            <w:tcW w:w="2990" w:type="dxa"/>
            <w:gridSpan w:val="2"/>
            <w:shd w:val="clear" w:color="auto" w:fill="F2F2F2" w:themeFill="background1" w:themeFillShade="F2"/>
            <w:vAlign w:val="center"/>
          </w:tcPr>
          <w:p w14:paraId="10B6E932" w14:textId="77777777" w:rsidR="00DA32FE" w:rsidRPr="00713122" w:rsidRDefault="00DA32FE" w:rsidP="00DA32FE">
            <w:pPr>
              <w:pStyle w:val="NoSpacing"/>
              <w:jc w:val="center"/>
              <w:rPr>
                <w:rFonts w:ascii="Aptos" w:hAnsi="Aptos"/>
                <w:color w:val="auto"/>
                <w:sz w:val="24"/>
              </w:rPr>
            </w:pPr>
            <w:r w:rsidRPr="00713122">
              <w:rPr>
                <w:rFonts w:ascii="Aptos" w:eastAsia="Times New Roman" w:hAnsi="Aptos"/>
                <w:b/>
                <w:color w:val="auto"/>
                <w:sz w:val="24"/>
              </w:rPr>
              <w:t>Vērtēšanas sistēma</w:t>
            </w:r>
          </w:p>
        </w:tc>
        <w:tc>
          <w:tcPr>
            <w:tcW w:w="6037" w:type="dxa"/>
            <w:vMerge w:val="restart"/>
            <w:shd w:val="clear" w:color="auto" w:fill="F2F2F2" w:themeFill="background1" w:themeFillShade="F2"/>
            <w:vAlign w:val="center"/>
          </w:tcPr>
          <w:p w14:paraId="541CE4F3" w14:textId="77777777" w:rsidR="00DA32FE" w:rsidRPr="00713122" w:rsidRDefault="00DA32FE" w:rsidP="00DA32FE">
            <w:pPr>
              <w:pStyle w:val="NoSpacing"/>
              <w:jc w:val="center"/>
              <w:rPr>
                <w:rFonts w:ascii="Aptos" w:hAnsi="Aptos"/>
                <w:b/>
                <w:color w:val="auto"/>
                <w:sz w:val="24"/>
              </w:rPr>
            </w:pPr>
            <w:r w:rsidRPr="00713122">
              <w:rPr>
                <w:rFonts w:ascii="Aptos" w:hAnsi="Aptos"/>
                <w:b/>
                <w:color w:val="auto"/>
                <w:sz w:val="24"/>
              </w:rPr>
              <w:t>Skaidrojums atbilstības noteikšanai</w:t>
            </w:r>
          </w:p>
        </w:tc>
      </w:tr>
      <w:tr w:rsidR="00DA32FE" w:rsidRPr="00CA0536" w14:paraId="3D3C692C" w14:textId="77777777" w:rsidTr="49DF9AF6">
        <w:tblPrEx>
          <w:jc w:val="left"/>
        </w:tblPrEx>
        <w:trPr>
          <w:trHeight w:val="845"/>
        </w:trPr>
        <w:tc>
          <w:tcPr>
            <w:tcW w:w="5569" w:type="dxa"/>
            <w:gridSpan w:val="2"/>
            <w:vMerge/>
          </w:tcPr>
          <w:p w14:paraId="49D528C1" w14:textId="77777777" w:rsidR="00DA32FE" w:rsidRPr="00CA0536" w:rsidRDefault="00DA32FE" w:rsidP="00DA32FE">
            <w:pPr>
              <w:spacing w:after="0" w:line="240" w:lineRule="auto"/>
              <w:jc w:val="both"/>
              <w:rPr>
                <w:rFonts w:ascii="Aptos" w:hAnsi="Aptos"/>
                <w:sz w:val="24"/>
                <w:shd w:val="clear" w:color="auto" w:fill="FFFFFF"/>
                <w:rPrChange w:id="729" w:author="Elza Renāte Naglinska" w:date="2026-03-19T16:40:00Z" w16du:dateUtc="2026-03-19T14:40:00Z">
                  <w:rPr>
                    <w:rFonts w:ascii="Times New Roman" w:hAnsi="Times New Roman"/>
                    <w:sz w:val="24"/>
                    <w:shd w:val="clear" w:color="auto" w:fill="FFFFFF"/>
                  </w:rPr>
                </w:rPrChange>
              </w:rPr>
            </w:pPr>
          </w:p>
        </w:tc>
        <w:tc>
          <w:tcPr>
            <w:tcW w:w="1387" w:type="dxa"/>
            <w:shd w:val="clear" w:color="auto" w:fill="F2F2F2" w:themeFill="background1" w:themeFillShade="F2"/>
            <w:vAlign w:val="center"/>
          </w:tcPr>
          <w:p w14:paraId="11896389" w14:textId="77777777" w:rsidR="00DA32FE" w:rsidRPr="00CA0536" w:rsidRDefault="00DA32FE" w:rsidP="00DA32FE">
            <w:pPr>
              <w:spacing w:after="0" w:line="240" w:lineRule="auto"/>
              <w:jc w:val="center"/>
              <w:rPr>
                <w:rFonts w:ascii="Aptos" w:hAnsi="Aptos"/>
                <w:b/>
                <w:sz w:val="24"/>
                <w:rPrChange w:id="730" w:author="Elza Renāte Naglinska" w:date="2026-03-19T16:40:00Z" w16du:dateUtc="2026-03-19T14:40:00Z">
                  <w:rPr>
                    <w:rFonts w:ascii="Times New Roman" w:hAnsi="Times New Roman"/>
                    <w:b/>
                    <w:sz w:val="24"/>
                  </w:rPr>
                </w:rPrChange>
              </w:rPr>
            </w:pPr>
            <w:r w:rsidRPr="00CA0536">
              <w:rPr>
                <w:rFonts w:ascii="Aptos" w:hAnsi="Aptos"/>
                <w:b/>
                <w:sz w:val="24"/>
                <w:rPrChange w:id="731" w:author="Elza Renāte Naglinska" w:date="2026-03-19T16:40:00Z" w16du:dateUtc="2026-03-19T14:40:00Z">
                  <w:rPr>
                    <w:rFonts w:ascii="Times New Roman" w:hAnsi="Times New Roman"/>
                    <w:b/>
                    <w:sz w:val="24"/>
                  </w:rPr>
                </w:rPrChange>
              </w:rPr>
              <w:t>Kritērija veids</w:t>
            </w:r>
          </w:p>
          <w:p w14:paraId="5EBC3611" w14:textId="675D0766" w:rsidR="00DA32FE" w:rsidRPr="00CA0536" w:rsidRDefault="00DA32FE" w:rsidP="00DA32FE">
            <w:pPr>
              <w:pStyle w:val="ListParagraph"/>
              <w:ind w:left="0"/>
              <w:jc w:val="center"/>
              <w:rPr>
                <w:rFonts w:ascii="Aptos" w:hAnsi="Aptos"/>
                <w:rPrChange w:id="732" w:author="Elza Renāte Naglinska" w:date="2026-03-19T16:40:00Z" w16du:dateUtc="2026-03-19T14:40:00Z">
                  <w:rPr/>
                </w:rPrChange>
              </w:rPr>
            </w:pPr>
            <w:r w:rsidRPr="00CA0536">
              <w:rPr>
                <w:rFonts w:ascii="Aptos" w:hAnsi="Aptos"/>
                <w:b/>
                <w:rPrChange w:id="733" w:author="Elza Renāte Naglinska" w:date="2026-03-19T16:40:00Z" w16du:dateUtc="2026-03-19T14:40:00Z">
                  <w:rPr>
                    <w:b/>
                  </w:rPr>
                </w:rPrChange>
              </w:rPr>
              <w:t>(P; N/A)</w:t>
            </w:r>
          </w:p>
        </w:tc>
        <w:tc>
          <w:tcPr>
            <w:tcW w:w="1603" w:type="dxa"/>
            <w:shd w:val="clear" w:color="auto" w:fill="F2F2F2" w:themeFill="background1" w:themeFillShade="F2"/>
            <w:vAlign w:val="center"/>
          </w:tcPr>
          <w:p w14:paraId="757305F6" w14:textId="1B54C2E0" w:rsidR="00DA32FE" w:rsidRPr="00713122" w:rsidRDefault="00DA32FE" w:rsidP="00DA32FE">
            <w:pPr>
              <w:pStyle w:val="NoSpacing"/>
              <w:ind w:left="-111" w:right="-105"/>
              <w:jc w:val="center"/>
              <w:rPr>
                <w:rFonts w:ascii="Aptos" w:hAnsi="Aptos"/>
                <w:color w:val="auto"/>
                <w:sz w:val="24"/>
              </w:rPr>
            </w:pPr>
            <w:r w:rsidRPr="00CA0536">
              <w:rPr>
                <w:rFonts w:ascii="Aptos" w:hAnsi="Aptos"/>
                <w:b/>
                <w:color w:val="auto"/>
                <w:sz w:val="24"/>
                <w:rPrChange w:id="734" w:author="Elza Renāte Naglinska" w:date="2026-03-19T16:40:00Z" w16du:dateUtc="2026-03-19T14:40:00Z">
                  <w:rPr>
                    <w:rFonts w:ascii="Times New Roman" w:hAnsi="Times New Roman"/>
                    <w:b/>
                    <w:color w:val="auto"/>
                    <w:sz w:val="24"/>
                  </w:rPr>
                </w:rPrChange>
              </w:rPr>
              <w:t>Jā; Jā, ar nosacījumu; N/A; Nē</w:t>
            </w:r>
            <w:r w:rsidRPr="00713122">
              <w:rPr>
                <w:rStyle w:val="FootnoteReference"/>
                <w:rFonts w:ascii="Aptos" w:eastAsia="Times New Roman" w:hAnsi="Aptos"/>
                <w:b/>
                <w:color w:val="auto"/>
                <w:sz w:val="24"/>
              </w:rPr>
              <w:footnoteReference w:id="10"/>
            </w:r>
          </w:p>
        </w:tc>
        <w:tc>
          <w:tcPr>
            <w:tcW w:w="6037" w:type="dxa"/>
            <w:vMerge/>
          </w:tcPr>
          <w:p w14:paraId="58B89BC3" w14:textId="77777777" w:rsidR="00DA32FE" w:rsidRPr="00713122" w:rsidRDefault="00DA32FE" w:rsidP="00DA32FE">
            <w:pPr>
              <w:pStyle w:val="NoSpacing"/>
              <w:jc w:val="both"/>
              <w:rPr>
                <w:rFonts w:ascii="Aptos" w:hAnsi="Aptos"/>
                <w:b/>
                <w:color w:val="auto"/>
                <w:sz w:val="24"/>
              </w:rPr>
            </w:pPr>
          </w:p>
        </w:tc>
      </w:tr>
      <w:tr w:rsidR="00DA32FE" w:rsidRPr="00CA0536" w14:paraId="319701AF" w14:textId="77777777" w:rsidTr="49DF9AF6">
        <w:tblPrEx>
          <w:jc w:val="left"/>
        </w:tblPrEx>
        <w:trPr>
          <w:trHeight w:val="411"/>
        </w:trPr>
        <w:tc>
          <w:tcPr>
            <w:tcW w:w="975" w:type="dxa"/>
            <w:vMerge w:val="restart"/>
          </w:tcPr>
          <w:p w14:paraId="519B94F3" w14:textId="76F1D0CF" w:rsidR="00DA32FE" w:rsidRPr="00DC0C10" w:rsidRDefault="00DA32FE" w:rsidP="00DA32FE">
            <w:pPr>
              <w:spacing w:after="0"/>
              <w:rPr>
                <w:rFonts w:ascii="Aptos" w:eastAsia="Times New Roman" w:hAnsi="Aptos"/>
                <w:color w:val="auto"/>
                <w:sz w:val="24"/>
              </w:rPr>
            </w:pPr>
            <w:r w:rsidRPr="00DC0C10">
              <w:rPr>
                <w:rFonts w:ascii="Aptos" w:eastAsia="Times New Roman" w:hAnsi="Aptos"/>
                <w:color w:val="auto"/>
                <w:sz w:val="24"/>
              </w:rPr>
              <w:t>3.1.</w:t>
            </w:r>
          </w:p>
        </w:tc>
        <w:tc>
          <w:tcPr>
            <w:tcW w:w="4594" w:type="dxa"/>
            <w:vMerge w:val="restart"/>
          </w:tcPr>
          <w:p w14:paraId="58AE118E" w14:textId="6FDF2E95" w:rsidR="00DA32FE" w:rsidRPr="00DC0C10" w:rsidRDefault="00DA32FE" w:rsidP="00DA32FE">
            <w:pPr>
              <w:spacing w:after="0" w:line="240" w:lineRule="auto"/>
              <w:jc w:val="both"/>
              <w:rPr>
                <w:rStyle w:val="FootnoteReference"/>
                <w:rFonts w:ascii="Aptos" w:eastAsia="Times New Roman" w:hAnsi="Aptos"/>
                <w:sz w:val="24"/>
              </w:rPr>
            </w:pPr>
            <w:r w:rsidRPr="00DC0C10">
              <w:rPr>
                <w:rFonts w:ascii="Aptos" w:hAnsi="Aptos"/>
                <w:sz w:val="24"/>
              </w:rPr>
              <w:t>Projekts atbilst Ministru kabinetā apstiprinātajam plānoto projektu sarakstam.</w:t>
            </w:r>
          </w:p>
        </w:tc>
        <w:tc>
          <w:tcPr>
            <w:tcW w:w="1387" w:type="dxa"/>
            <w:vMerge w:val="restart"/>
          </w:tcPr>
          <w:p w14:paraId="28E46847" w14:textId="5278FAD1" w:rsidR="00DA32FE" w:rsidRPr="00DC0C10" w:rsidRDefault="00DA32FE" w:rsidP="00DA32FE">
            <w:pPr>
              <w:pStyle w:val="ListParagraph"/>
              <w:ind w:left="0"/>
              <w:jc w:val="center"/>
              <w:rPr>
                <w:rFonts w:ascii="Aptos" w:hAnsi="Aptos"/>
                <w:b/>
                <w:bCs/>
              </w:rPr>
            </w:pPr>
            <w:r w:rsidRPr="00DC0C10">
              <w:rPr>
                <w:rFonts w:ascii="Aptos" w:hAnsi="Aptos"/>
                <w:b/>
                <w:bCs/>
              </w:rPr>
              <w:t>P</w:t>
            </w:r>
          </w:p>
        </w:tc>
        <w:tc>
          <w:tcPr>
            <w:tcW w:w="1603" w:type="dxa"/>
          </w:tcPr>
          <w:p w14:paraId="5D8130A7" w14:textId="77777777" w:rsidR="00DA32FE" w:rsidRPr="00DC0C10" w:rsidRDefault="00DA32FE" w:rsidP="00DA32FE">
            <w:pPr>
              <w:pStyle w:val="NoSpacing"/>
              <w:jc w:val="center"/>
              <w:rPr>
                <w:rFonts w:ascii="Aptos" w:hAnsi="Aptos"/>
                <w:b/>
                <w:bCs/>
                <w:color w:val="auto"/>
                <w:sz w:val="24"/>
              </w:rPr>
            </w:pPr>
            <w:r w:rsidRPr="00DC0C10">
              <w:rPr>
                <w:rFonts w:ascii="Aptos" w:hAnsi="Aptos"/>
                <w:b/>
                <w:bCs/>
                <w:color w:val="auto"/>
                <w:sz w:val="24"/>
              </w:rPr>
              <w:t>Jā</w:t>
            </w:r>
          </w:p>
        </w:tc>
        <w:tc>
          <w:tcPr>
            <w:tcW w:w="6037" w:type="dxa"/>
          </w:tcPr>
          <w:p w14:paraId="598A8418" w14:textId="71C15EA3" w:rsidR="00DA32FE" w:rsidRPr="00DC0C10" w:rsidRDefault="00DA32FE" w:rsidP="00DA32FE">
            <w:pPr>
              <w:pStyle w:val="pf0"/>
              <w:spacing w:before="0" w:beforeAutospacing="0" w:after="0" w:afterAutospacing="0"/>
              <w:jc w:val="both"/>
              <w:rPr>
                <w:rFonts w:ascii="Aptos" w:hAnsi="Aptos"/>
              </w:rPr>
            </w:pPr>
            <w:r w:rsidRPr="00DC0C10">
              <w:rPr>
                <w:rFonts w:ascii="Aptos" w:hAnsi="Aptos"/>
                <w:b/>
              </w:rPr>
              <w:t>Vērtējums ir „Jā”</w:t>
            </w:r>
            <w:r w:rsidRPr="00DC0C10">
              <w:rPr>
                <w:rFonts w:ascii="Aptos" w:hAnsi="Aptos"/>
              </w:rPr>
              <w:t>, ja projekts atbilst Ministru kabinetā apstiprinātajam plānoto projektu sarakstam. Vērtē, vai PI saturiski atbilst Ministru kabinetā apstiprinātajā plānoto projektu sarakstā iekļautajam projektam (t.sk. PI norādītais ERAF finansējums nav lielāks un plānotie sasniedzamie rādītāji nav mazāki par Ministru kabinetā apstiprinātajā plānoto projektu sarakstā norādīto projekta ERAF finansējumu un sasniedzamajiem rādītājiem).</w:t>
            </w:r>
          </w:p>
          <w:p w14:paraId="40344DBC" w14:textId="6060985B" w:rsidR="00DA32FE" w:rsidRPr="00DC0C10" w:rsidRDefault="00DA32FE" w:rsidP="00DA32FE">
            <w:pPr>
              <w:pStyle w:val="NoSpacing"/>
              <w:jc w:val="both"/>
              <w:rPr>
                <w:rFonts w:ascii="Aptos" w:hAnsi="Aptos"/>
                <w:sz w:val="24"/>
                <w:shd w:val="clear" w:color="auto" w:fill="FFFFFF"/>
              </w:rPr>
            </w:pPr>
            <w:r w:rsidRPr="00DC0C10">
              <w:rPr>
                <w:rFonts w:ascii="Aptos" w:hAnsi="Aptos"/>
                <w:sz w:val="24"/>
                <w:shd w:val="clear" w:color="auto" w:fill="FFFFFF"/>
              </w:rPr>
              <w:t xml:space="preserve">Pārbaudi veic </w:t>
            </w:r>
            <w:r w:rsidRPr="00DC0C10">
              <w:rPr>
                <w:rFonts w:ascii="Aptos" w:hAnsi="Aptos"/>
                <w:color w:val="212529"/>
                <w:sz w:val="24"/>
                <w:shd w:val="clear" w:color="auto" w:fill="FFFFFF"/>
              </w:rPr>
              <w:t xml:space="preserve">tīmekļvietnē </w:t>
            </w:r>
            <w:hyperlink r:id="rId11" w:tgtFrame="_blank" w:history="1">
              <w:r w:rsidRPr="00DC0C10">
                <w:rPr>
                  <w:rStyle w:val="Hyperlink"/>
                  <w:rFonts w:ascii="Aptos" w:hAnsi="Aptos"/>
                  <w:sz w:val="24"/>
                  <w:shd w:val="clear" w:color="auto" w:fill="FFFFFF"/>
                </w:rPr>
                <w:t>likumi.lv</w:t>
              </w:r>
            </w:hyperlink>
            <w:r w:rsidRPr="00DC0C10">
              <w:rPr>
                <w:rFonts w:ascii="Aptos" w:hAnsi="Aptos"/>
                <w:sz w:val="24"/>
              </w:rPr>
              <w:t>.</w:t>
            </w:r>
          </w:p>
        </w:tc>
      </w:tr>
      <w:tr w:rsidR="00DA32FE" w:rsidRPr="00CA0536" w14:paraId="2F423FD0" w14:textId="77777777" w:rsidTr="49DF9AF6">
        <w:tblPrEx>
          <w:jc w:val="left"/>
        </w:tblPrEx>
        <w:trPr>
          <w:trHeight w:val="411"/>
        </w:trPr>
        <w:tc>
          <w:tcPr>
            <w:tcW w:w="975" w:type="dxa"/>
            <w:vMerge/>
          </w:tcPr>
          <w:p w14:paraId="09286EFE" w14:textId="77777777" w:rsidR="00DA32FE" w:rsidRPr="00CA0536" w:rsidRDefault="00DA32FE" w:rsidP="00DA32FE">
            <w:pPr>
              <w:spacing w:after="0"/>
              <w:rPr>
                <w:rFonts w:ascii="Aptos" w:eastAsia="Times New Roman" w:hAnsi="Aptos"/>
                <w:color w:val="auto"/>
                <w:sz w:val="24"/>
                <w:rPrChange w:id="735"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6F36C6A2" w14:textId="77777777" w:rsidR="00DA32FE" w:rsidRPr="00CA0536" w:rsidRDefault="00DA32FE" w:rsidP="00DA32FE">
            <w:pPr>
              <w:spacing w:after="0" w:line="240" w:lineRule="auto"/>
              <w:jc w:val="both"/>
              <w:rPr>
                <w:rFonts w:ascii="Aptos" w:eastAsia="Times New Roman" w:hAnsi="Aptos"/>
                <w:sz w:val="24"/>
                <w:rPrChange w:id="736" w:author="Elza Renāte Naglinska" w:date="2026-03-19T16:40:00Z" w16du:dateUtc="2026-03-19T14:40:00Z">
                  <w:rPr>
                    <w:rFonts w:ascii="Times New Roman" w:eastAsia="Times New Roman" w:hAnsi="Times New Roman"/>
                    <w:sz w:val="24"/>
                  </w:rPr>
                </w:rPrChange>
              </w:rPr>
            </w:pPr>
          </w:p>
        </w:tc>
        <w:tc>
          <w:tcPr>
            <w:tcW w:w="1387" w:type="dxa"/>
            <w:vMerge/>
          </w:tcPr>
          <w:p w14:paraId="236F362E" w14:textId="77777777" w:rsidR="00DA32FE" w:rsidRPr="00CA0536" w:rsidRDefault="00DA32FE" w:rsidP="00DA32FE">
            <w:pPr>
              <w:pStyle w:val="ListParagraph"/>
              <w:ind w:left="0"/>
              <w:jc w:val="center"/>
              <w:rPr>
                <w:rFonts w:ascii="Aptos" w:hAnsi="Aptos"/>
                <w:rPrChange w:id="737" w:author="Elza Renāte Naglinska" w:date="2026-03-19T16:40:00Z" w16du:dateUtc="2026-03-19T14:40:00Z">
                  <w:rPr/>
                </w:rPrChange>
              </w:rPr>
            </w:pPr>
          </w:p>
        </w:tc>
        <w:tc>
          <w:tcPr>
            <w:tcW w:w="1603" w:type="dxa"/>
          </w:tcPr>
          <w:p w14:paraId="7C7E49F7" w14:textId="77777777" w:rsidR="00DA32FE" w:rsidRPr="00CA0536" w:rsidRDefault="00DA32FE" w:rsidP="00DA32FE">
            <w:pPr>
              <w:pStyle w:val="NoSpacing"/>
              <w:jc w:val="center"/>
              <w:rPr>
                <w:rFonts w:ascii="Aptos" w:hAnsi="Aptos"/>
                <w:b/>
                <w:bCs/>
                <w:color w:val="auto"/>
                <w:sz w:val="24"/>
                <w:rPrChange w:id="738"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39" w:author="Elza Renāte Naglinska" w:date="2026-03-19T16:40:00Z" w16du:dateUtc="2026-03-19T14:40:00Z">
                  <w:rPr>
                    <w:rFonts w:ascii="Times New Roman" w:hAnsi="Times New Roman"/>
                    <w:b/>
                    <w:bCs/>
                    <w:color w:val="auto"/>
                    <w:sz w:val="24"/>
                  </w:rPr>
                </w:rPrChange>
              </w:rPr>
              <w:t>Jā, ar nosacījumu</w:t>
            </w:r>
          </w:p>
        </w:tc>
        <w:tc>
          <w:tcPr>
            <w:tcW w:w="6037" w:type="dxa"/>
          </w:tcPr>
          <w:p w14:paraId="595BBBD8" w14:textId="48273055" w:rsidR="00DA32FE" w:rsidRPr="00CA0536" w:rsidRDefault="00DA32FE" w:rsidP="00DA32FE">
            <w:pPr>
              <w:pStyle w:val="NoSpacing"/>
              <w:jc w:val="both"/>
              <w:rPr>
                <w:rFonts w:ascii="Aptos" w:eastAsia="Times New Roman" w:hAnsi="Aptos"/>
                <w:color w:val="auto"/>
                <w:sz w:val="24"/>
                <w:rPrChange w:id="740" w:author="Elza Renāte Naglinska" w:date="2026-03-19T16:40:00Z" w16du:dateUtc="2026-03-19T14:40:00Z">
                  <w:rPr>
                    <w:rFonts w:ascii="Times New Roman" w:eastAsia="Times New Roman" w:hAnsi="Times New Roman"/>
                    <w:color w:val="auto"/>
                    <w:sz w:val="24"/>
                  </w:rPr>
                </w:rPrChange>
              </w:rPr>
            </w:pPr>
            <w:r w:rsidRPr="00CA0536">
              <w:rPr>
                <w:rFonts w:ascii="Aptos" w:hAnsi="Aptos"/>
                <w:color w:val="auto"/>
                <w:sz w:val="24"/>
                <w:rPrChange w:id="741" w:author="Elza Renāte Naglinska" w:date="2026-03-19T16:40:00Z" w16du:dateUtc="2026-03-19T14:40:00Z">
                  <w:rPr>
                    <w:rFonts w:ascii="Times New Roman" w:hAnsi="Times New Roman"/>
                    <w:color w:val="auto"/>
                    <w:sz w:val="24"/>
                  </w:rPr>
                </w:rPrChange>
              </w:rPr>
              <w:t xml:space="preserve">Ja PI neatbilst minētajām prasībām, </w:t>
            </w:r>
            <w:r w:rsidRPr="00CA0536">
              <w:rPr>
                <w:rFonts w:ascii="Aptos" w:hAnsi="Aptos"/>
                <w:b/>
                <w:color w:val="auto"/>
                <w:sz w:val="24"/>
                <w:rPrChange w:id="742" w:author="Elza Renāte Naglinska" w:date="2026-03-19T16:40:00Z" w16du:dateUtc="2026-03-19T14:40:00Z">
                  <w:rPr>
                    <w:rFonts w:ascii="Times New Roman" w:hAnsi="Times New Roman"/>
                    <w:b/>
                    <w:color w:val="auto"/>
                    <w:sz w:val="24"/>
                  </w:rPr>
                </w:rPrChange>
              </w:rPr>
              <w:t>vērtējums ir „Jā, ar nosacījumu”</w:t>
            </w:r>
            <w:r w:rsidRPr="00CA0536">
              <w:rPr>
                <w:rFonts w:ascii="Aptos" w:eastAsia="Times New Roman" w:hAnsi="Aptos"/>
                <w:color w:val="auto"/>
                <w:sz w:val="24"/>
                <w:rPrChange w:id="743" w:author="Elza Renāte Naglinska" w:date="2026-03-19T16:40:00Z" w16du:dateUtc="2026-03-19T14:40:00Z">
                  <w:rPr>
                    <w:rFonts w:ascii="Times New Roman" w:eastAsia="Times New Roman" w:hAnsi="Times New Roman"/>
                    <w:color w:val="auto"/>
                    <w:sz w:val="24"/>
                  </w:rPr>
                </w:rPrChange>
              </w:rPr>
              <w:t>, izvirza atbilstošus nosacījumus.</w:t>
            </w:r>
          </w:p>
        </w:tc>
      </w:tr>
      <w:tr w:rsidR="00DA32FE" w:rsidRPr="00CA0536" w14:paraId="2437F9C4" w14:textId="77777777" w:rsidTr="49DF9AF6">
        <w:tblPrEx>
          <w:jc w:val="left"/>
        </w:tblPrEx>
        <w:trPr>
          <w:trHeight w:val="411"/>
        </w:trPr>
        <w:tc>
          <w:tcPr>
            <w:tcW w:w="975" w:type="dxa"/>
            <w:vMerge/>
          </w:tcPr>
          <w:p w14:paraId="1B96C916" w14:textId="77777777" w:rsidR="00DA32FE" w:rsidRPr="00CA0536" w:rsidRDefault="00DA32FE" w:rsidP="00DA32FE">
            <w:pPr>
              <w:spacing w:after="0"/>
              <w:rPr>
                <w:rFonts w:ascii="Aptos" w:eastAsia="Times New Roman" w:hAnsi="Aptos"/>
                <w:color w:val="auto"/>
                <w:sz w:val="24"/>
                <w:rPrChange w:id="744"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02ACFF27" w14:textId="77777777" w:rsidR="00DA32FE" w:rsidRPr="00CA0536" w:rsidRDefault="00DA32FE" w:rsidP="00DA32FE">
            <w:pPr>
              <w:spacing w:after="0" w:line="240" w:lineRule="auto"/>
              <w:jc w:val="both"/>
              <w:rPr>
                <w:rFonts w:ascii="Aptos" w:eastAsia="Times New Roman" w:hAnsi="Aptos"/>
                <w:sz w:val="24"/>
                <w:rPrChange w:id="745" w:author="Elza Renāte Naglinska" w:date="2026-03-19T16:40:00Z" w16du:dateUtc="2026-03-19T14:40:00Z">
                  <w:rPr>
                    <w:rFonts w:ascii="Times New Roman" w:eastAsia="Times New Roman" w:hAnsi="Times New Roman"/>
                    <w:sz w:val="24"/>
                  </w:rPr>
                </w:rPrChange>
              </w:rPr>
            </w:pPr>
          </w:p>
        </w:tc>
        <w:tc>
          <w:tcPr>
            <w:tcW w:w="1387" w:type="dxa"/>
            <w:vMerge/>
          </w:tcPr>
          <w:p w14:paraId="41C52A73" w14:textId="77777777" w:rsidR="00DA32FE" w:rsidRPr="00CA0536" w:rsidRDefault="00DA32FE" w:rsidP="00DA32FE">
            <w:pPr>
              <w:pStyle w:val="ListParagraph"/>
              <w:ind w:left="0"/>
              <w:jc w:val="center"/>
              <w:rPr>
                <w:rFonts w:ascii="Aptos" w:hAnsi="Aptos"/>
                <w:rPrChange w:id="746" w:author="Elza Renāte Naglinska" w:date="2026-03-19T16:40:00Z" w16du:dateUtc="2026-03-19T14:40:00Z">
                  <w:rPr/>
                </w:rPrChange>
              </w:rPr>
            </w:pPr>
          </w:p>
        </w:tc>
        <w:tc>
          <w:tcPr>
            <w:tcW w:w="1603" w:type="dxa"/>
          </w:tcPr>
          <w:p w14:paraId="43FA48DC" w14:textId="77777777" w:rsidR="00DA32FE" w:rsidRPr="00CA0536" w:rsidRDefault="00DA32FE" w:rsidP="00DA32FE">
            <w:pPr>
              <w:pStyle w:val="NoSpacing"/>
              <w:jc w:val="center"/>
              <w:rPr>
                <w:rFonts w:ascii="Aptos" w:hAnsi="Aptos"/>
                <w:b/>
                <w:bCs/>
                <w:color w:val="auto"/>
                <w:sz w:val="24"/>
                <w:rPrChange w:id="747"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48" w:author="Elza Renāte Naglinska" w:date="2026-03-19T16:40:00Z" w16du:dateUtc="2026-03-19T14:40:00Z">
                  <w:rPr>
                    <w:rFonts w:ascii="Times New Roman" w:hAnsi="Times New Roman"/>
                    <w:b/>
                    <w:bCs/>
                    <w:color w:val="auto"/>
                    <w:sz w:val="24"/>
                  </w:rPr>
                </w:rPrChange>
              </w:rPr>
              <w:t>Nē</w:t>
            </w:r>
          </w:p>
        </w:tc>
        <w:tc>
          <w:tcPr>
            <w:tcW w:w="6037" w:type="dxa"/>
          </w:tcPr>
          <w:p w14:paraId="73C9EA8C" w14:textId="2BC28BE4" w:rsidR="00DA32FE" w:rsidRPr="00CA0536" w:rsidRDefault="00DA32FE" w:rsidP="00DA32FE">
            <w:pPr>
              <w:pStyle w:val="NoSpacing"/>
              <w:jc w:val="both"/>
              <w:rPr>
                <w:rFonts w:ascii="Aptos" w:eastAsia="Times New Roman" w:hAnsi="Aptos"/>
                <w:b/>
                <w:color w:val="auto"/>
                <w:sz w:val="24"/>
                <w:lang w:eastAsia="lv-LV"/>
                <w:rPrChange w:id="749" w:author="Elza Renāte Naglinska" w:date="2026-03-19T16:40:00Z" w16du:dateUtc="2026-03-19T14:40:00Z">
                  <w:rPr>
                    <w:rFonts w:ascii="Times New Roman" w:eastAsia="Times New Roman" w:hAnsi="Times New Roman"/>
                    <w:b/>
                    <w:color w:val="auto"/>
                    <w:sz w:val="24"/>
                    <w:lang w:eastAsia="lv-LV"/>
                  </w:rPr>
                </w:rPrChange>
              </w:rPr>
            </w:pPr>
            <w:r w:rsidRPr="00CA0536">
              <w:rPr>
                <w:rFonts w:ascii="Aptos" w:eastAsia="Times New Roman" w:hAnsi="Aptos"/>
                <w:b/>
                <w:color w:val="auto"/>
                <w:sz w:val="24"/>
                <w:lang w:eastAsia="lv-LV"/>
                <w:rPrChange w:id="750" w:author="Elza Renāte Naglinska" w:date="2026-03-19T16:40:00Z" w16du:dateUtc="2026-03-19T14:40:00Z">
                  <w:rPr>
                    <w:rFonts w:ascii="Times New Roman" w:eastAsia="Times New Roman" w:hAnsi="Times New Roman"/>
                    <w:b/>
                    <w:color w:val="auto"/>
                    <w:sz w:val="24"/>
                    <w:lang w:eastAsia="lv-LV"/>
                  </w:rPr>
                </w:rPrChange>
              </w:rPr>
              <w:t>Vērtējums ir</w:t>
            </w:r>
            <w:r w:rsidRPr="00CA0536">
              <w:rPr>
                <w:rFonts w:ascii="Aptos" w:eastAsia="Times New Roman" w:hAnsi="Aptos"/>
                <w:color w:val="auto"/>
                <w:sz w:val="24"/>
                <w:lang w:eastAsia="lv-LV"/>
                <w:rPrChange w:id="751" w:author="Elza Renāte Naglinska" w:date="2026-03-19T16:40:00Z" w16du:dateUtc="2026-03-19T14:40:00Z">
                  <w:rPr>
                    <w:rFonts w:ascii="Times New Roman" w:eastAsia="Times New Roman" w:hAnsi="Times New Roman"/>
                    <w:color w:val="auto"/>
                    <w:sz w:val="24"/>
                    <w:lang w:eastAsia="lv-LV"/>
                  </w:rPr>
                </w:rPrChange>
              </w:rPr>
              <w:t xml:space="preserve"> </w:t>
            </w:r>
            <w:r w:rsidRPr="00CA0536">
              <w:rPr>
                <w:rFonts w:ascii="Aptos" w:eastAsia="Times New Roman" w:hAnsi="Aptos"/>
                <w:b/>
                <w:color w:val="auto"/>
                <w:sz w:val="24"/>
                <w:lang w:eastAsia="lv-LV"/>
                <w:rPrChange w:id="752" w:author="Elza Renāte Naglinska" w:date="2026-03-19T16:40:00Z" w16du:dateUtc="2026-03-19T14:40:00Z">
                  <w:rPr>
                    <w:rFonts w:ascii="Times New Roman" w:eastAsia="Times New Roman" w:hAnsi="Times New Roman"/>
                    <w:b/>
                    <w:color w:val="auto"/>
                    <w:sz w:val="24"/>
                    <w:lang w:eastAsia="lv-LV"/>
                  </w:rPr>
                </w:rPrChange>
              </w:rPr>
              <w:t>„Nē”</w:t>
            </w:r>
            <w:r w:rsidRPr="00CA0536">
              <w:rPr>
                <w:rFonts w:ascii="Aptos" w:eastAsia="Times New Roman" w:hAnsi="Aptos"/>
                <w:color w:val="auto"/>
                <w:sz w:val="24"/>
                <w:lang w:eastAsia="lv-LV"/>
                <w:rPrChange w:id="753" w:author="Elza Renāte Naglinska" w:date="2026-03-19T16:40:00Z" w16du:dateUtc="2026-03-19T14:40:00Z">
                  <w:rPr>
                    <w:rFonts w:ascii="Times New Roman" w:eastAsia="Times New Roman" w:hAnsi="Times New Roman"/>
                    <w:color w:val="auto"/>
                    <w:sz w:val="24"/>
                    <w:lang w:eastAsia="lv-LV"/>
                  </w:rPr>
                </w:rPrChange>
              </w:rPr>
              <w:t xml:space="preserve">, </w:t>
            </w:r>
            <w:r w:rsidRPr="00CA0536">
              <w:rPr>
                <w:rFonts w:ascii="Aptos" w:eastAsia="Times New Roman" w:hAnsi="Aptos"/>
                <w:color w:val="auto"/>
                <w:sz w:val="24"/>
                <w:rPrChange w:id="754" w:author="Elza Renāte Naglinska" w:date="2026-03-19T16:40:00Z" w16du:dateUtc="2026-03-19T14:40:00Z">
                  <w:rPr>
                    <w:rFonts w:ascii="Times New Roman" w:eastAsia="Times New Roman" w:hAnsi="Times New Roman"/>
                    <w:color w:val="auto"/>
                    <w:sz w:val="24"/>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DA32FE" w:rsidRPr="00CA0536" w14:paraId="7509C922" w14:textId="77777777" w:rsidTr="49DF9AF6">
        <w:tblPrEx>
          <w:jc w:val="left"/>
        </w:tblPrEx>
        <w:trPr>
          <w:trHeight w:val="411"/>
        </w:trPr>
        <w:tc>
          <w:tcPr>
            <w:tcW w:w="975" w:type="dxa"/>
            <w:vMerge w:val="restart"/>
          </w:tcPr>
          <w:p w14:paraId="117B00B0" w14:textId="35E47F99" w:rsidR="00DA32FE" w:rsidRPr="00DC0C10" w:rsidRDefault="00DA32FE" w:rsidP="00DA32FE">
            <w:pPr>
              <w:spacing w:after="0"/>
              <w:rPr>
                <w:rFonts w:ascii="Aptos" w:eastAsia="Times New Roman" w:hAnsi="Aptos"/>
                <w:color w:val="auto"/>
                <w:sz w:val="24"/>
              </w:rPr>
            </w:pPr>
            <w:r w:rsidRPr="00DC0C10">
              <w:rPr>
                <w:rFonts w:ascii="Aptos" w:eastAsia="Times New Roman" w:hAnsi="Aptos"/>
                <w:color w:val="auto"/>
                <w:sz w:val="24"/>
              </w:rPr>
              <w:t>3.2.</w:t>
            </w:r>
          </w:p>
        </w:tc>
        <w:tc>
          <w:tcPr>
            <w:tcW w:w="4594" w:type="dxa"/>
            <w:vMerge w:val="restart"/>
          </w:tcPr>
          <w:p w14:paraId="36D61523" w14:textId="3DE159D5" w:rsidR="00DA32FE" w:rsidRPr="00DC0C10" w:rsidRDefault="00DA32FE" w:rsidP="00DA32FE">
            <w:pPr>
              <w:spacing w:after="0" w:line="240" w:lineRule="auto"/>
              <w:jc w:val="both"/>
              <w:rPr>
                <w:rFonts w:ascii="Aptos" w:hAnsi="Aptos"/>
                <w:color w:val="auto"/>
                <w:sz w:val="24"/>
              </w:rPr>
            </w:pPr>
            <w:r w:rsidRPr="00DC0C10">
              <w:rPr>
                <w:rFonts w:ascii="Aptos" w:eastAsia="Times New Roman" w:hAnsi="Aptos"/>
                <w:sz w:val="24"/>
              </w:rPr>
              <w:t xml:space="preserve">Projektā plānotā informācijas un komunikācijas tehnoloģiju risinājuma izveidošana vai attīstība atbilst normatīvajiem aktiem par informācijas sistēmu un to darbībai nepieciešamo informācijas un komunikācijas tehnoloģiju resursu un pakalpojumu attīstības aktivitāšu un likvidēšanas uzraudzību, kā </w:t>
            </w:r>
            <w:r w:rsidRPr="00DC0C10">
              <w:rPr>
                <w:rFonts w:ascii="Aptos" w:eastAsia="Times New Roman" w:hAnsi="Aptos"/>
                <w:sz w:val="24"/>
              </w:rPr>
              <w:lastRenderedPageBreak/>
              <w:t>arī valsts informācijas sistēmu vai institūcijas informācijas sistēmu vispārējām tehniskajām un drošības prasībām, un par projektā plānoto risinājumu ir saņemts pozitīvs Viedās administrācijas un reģionālās attīstības ministrijas kā informācijas un komunikācijas tehnoloģiju pārvaldības organizācijas atzinums</w:t>
            </w:r>
          </w:p>
        </w:tc>
        <w:tc>
          <w:tcPr>
            <w:tcW w:w="1387" w:type="dxa"/>
            <w:vMerge w:val="restart"/>
          </w:tcPr>
          <w:p w14:paraId="4DF5B834" w14:textId="6DD3C4B8" w:rsidR="00DA32FE" w:rsidRPr="00DC0C10" w:rsidRDefault="00DA32FE" w:rsidP="00DA32FE">
            <w:pPr>
              <w:pStyle w:val="ListParagraph"/>
              <w:ind w:left="0"/>
              <w:jc w:val="center"/>
              <w:rPr>
                <w:rFonts w:ascii="Aptos" w:hAnsi="Aptos"/>
                <w:b/>
                <w:bCs/>
              </w:rPr>
            </w:pPr>
            <w:r w:rsidRPr="00DC0C10">
              <w:rPr>
                <w:rFonts w:ascii="Aptos" w:hAnsi="Aptos"/>
                <w:b/>
                <w:bCs/>
              </w:rPr>
              <w:lastRenderedPageBreak/>
              <w:t>P; N/A</w:t>
            </w:r>
          </w:p>
        </w:tc>
        <w:tc>
          <w:tcPr>
            <w:tcW w:w="1603" w:type="dxa"/>
          </w:tcPr>
          <w:p w14:paraId="66A89095" w14:textId="77777777" w:rsidR="00DA32FE" w:rsidRPr="00DC0C10" w:rsidRDefault="00DA32FE" w:rsidP="00DA32FE">
            <w:pPr>
              <w:pStyle w:val="NoSpacing"/>
              <w:jc w:val="center"/>
              <w:rPr>
                <w:rFonts w:ascii="Aptos" w:hAnsi="Aptos"/>
                <w:b/>
                <w:bCs/>
                <w:color w:val="auto"/>
                <w:sz w:val="24"/>
              </w:rPr>
            </w:pPr>
            <w:r w:rsidRPr="00DC0C10">
              <w:rPr>
                <w:rFonts w:ascii="Aptos" w:hAnsi="Aptos"/>
                <w:b/>
                <w:bCs/>
                <w:color w:val="auto"/>
                <w:sz w:val="24"/>
              </w:rPr>
              <w:t>Jā</w:t>
            </w:r>
          </w:p>
        </w:tc>
        <w:tc>
          <w:tcPr>
            <w:tcW w:w="6037" w:type="dxa"/>
          </w:tcPr>
          <w:p w14:paraId="56203613" w14:textId="4E675874" w:rsidR="00DA32FE" w:rsidRPr="00DC0C10" w:rsidRDefault="00DA32FE" w:rsidP="00DA32FE">
            <w:pPr>
              <w:pStyle w:val="NoSpacing"/>
              <w:jc w:val="both"/>
              <w:rPr>
                <w:rFonts w:ascii="Aptos" w:hAnsi="Aptos"/>
                <w:sz w:val="24"/>
                <w:shd w:val="clear" w:color="auto" w:fill="FFFFFF"/>
              </w:rPr>
            </w:pPr>
            <w:r w:rsidRPr="00DC0C10">
              <w:rPr>
                <w:rFonts w:ascii="Aptos" w:hAnsi="Aptos"/>
                <w:b/>
                <w:bCs/>
                <w:color w:val="auto"/>
                <w:sz w:val="24"/>
              </w:rPr>
              <w:t>Vērtējums ir „Jā”</w:t>
            </w:r>
            <w:r w:rsidRPr="00DC0C10">
              <w:rPr>
                <w:rFonts w:ascii="Aptos" w:hAnsi="Aptos"/>
                <w:color w:val="auto"/>
                <w:sz w:val="24"/>
              </w:rPr>
              <w:t xml:space="preserve">, ja </w:t>
            </w:r>
            <w:r w:rsidRPr="00DC0C10">
              <w:rPr>
                <w:rFonts w:ascii="Aptos" w:hAnsi="Aptos"/>
                <w:sz w:val="24"/>
                <w:shd w:val="clear" w:color="auto" w:fill="FFFFFF"/>
              </w:rPr>
              <w:t>par projektā plānoto informācijas un komunikācijas tehnoloģiju (IKT) risinājumu saņemts Viedās administrācijas un reģionālās attīstības ministrijas (VARAM)</w:t>
            </w:r>
            <w:r w:rsidRPr="00DC0C10">
              <w:rPr>
                <w:rFonts w:ascii="Aptos" w:hAnsi="Aptos"/>
                <w:color w:val="auto"/>
                <w:sz w:val="24"/>
              </w:rPr>
              <w:t xml:space="preserve"> pozitīvs atzinums.</w:t>
            </w:r>
          </w:p>
          <w:p w14:paraId="319D27BA" w14:textId="115E7C44" w:rsidR="00DA32FE" w:rsidRPr="00DC0C10" w:rsidRDefault="00DA32FE" w:rsidP="00DA32FE">
            <w:pPr>
              <w:pStyle w:val="NoSpacing"/>
              <w:jc w:val="both"/>
              <w:rPr>
                <w:rFonts w:ascii="Aptos" w:hAnsi="Aptos"/>
                <w:sz w:val="24"/>
                <w:shd w:val="clear" w:color="auto" w:fill="FFFFFF"/>
              </w:rPr>
            </w:pPr>
            <w:r w:rsidRPr="00DC0C10">
              <w:rPr>
                <w:rFonts w:ascii="Aptos" w:hAnsi="Aptos"/>
                <w:color w:val="auto"/>
                <w:sz w:val="24"/>
              </w:rPr>
              <w:t xml:space="preserve">Pārbauda, vai ir saņemts VARAM atzinums par informācijas sistēmas, IKT risinājuma vai pakalpojuma attīstības aktivitātes saskaņošanu atbilstoši Ministru kabineta 2023. gada 4. jūlija noteikumu Nr. 368 </w:t>
            </w:r>
            <w:r w:rsidRPr="00DC0C10">
              <w:rPr>
                <w:rFonts w:ascii="Aptos" w:hAnsi="Aptos"/>
                <w:color w:val="auto"/>
                <w:sz w:val="24"/>
              </w:rPr>
              <w:lastRenderedPageBreak/>
              <w:t>“Informācijas sistēmu un to darbībai nepieciešamo informācijas un komunikācijas tehnoloģiju resursu un pakalpojumu attīstības aktivitāšu un likvidēšanas uzraudzības kārtība” prasībām.</w:t>
            </w:r>
          </w:p>
        </w:tc>
      </w:tr>
      <w:tr w:rsidR="00DA32FE" w:rsidRPr="00CA0536" w14:paraId="5D3EF6E5" w14:textId="77777777" w:rsidTr="49DF9AF6">
        <w:tblPrEx>
          <w:jc w:val="left"/>
        </w:tblPrEx>
        <w:trPr>
          <w:trHeight w:val="411"/>
        </w:trPr>
        <w:tc>
          <w:tcPr>
            <w:tcW w:w="975" w:type="dxa"/>
            <w:vMerge/>
          </w:tcPr>
          <w:p w14:paraId="137610E5" w14:textId="77777777" w:rsidR="00DA32FE" w:rsidRPr="00CA0536" w:rsidRDefault="00DA32FE" w:rsidP="00DA32FE">
            <w:pPr>
              <w:spacing w:after="0"/>
              <w:rPr>
                <w:rFonts w:ascii="Aptos" w:eastAsia="Times New Roman" w:hAnsi="Aptos"/>
                <w:color w:val="auto"/>
                <w:sz w:val="24"/>
                <w:rPrChange w:id="755"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3372D844" w14:textId="77777777" w:rsidR="00DA32FE" w:rsidRPr="00CA0536" w:rsidRDefault="00DA32FE" w:rsidP="00DA32FE">
            <w:pPr>
              <w:spacing w:after="0" w:line="240" w:lineRule="auto"/>
              <w:jc w:val="both"/>
              <w:rPr>
                <w:rFonts w:ascii="Aptos" w:eastAsia="Times New Roman" w:hAnsi="Aptos"/>
                <w:color w:val="C00000"/>
                <w:sz w:val="24"/>
                <w:rPrChange w:id="756" w:author="Elza Renāte Naglinska" w:date="2026-03-19T16:40:00Z" w16du:dateUtc="2026-03-19T14:40:00Z">
                  <w:rPr>
                    <w:rFonts w:ascii="Times New Roman" w:eastAsia="Times New Roman" w:hAnsi="Times New Roman"/>
                    <w:color w:val="C00000"/>
                    <w:sz w:val="24"/>
                  </w:rPr>
                </w:rPrChange>
              </w:rPr>
            </w:pPr>
          </w:p>
        </w:tc>
        <w:tc>
          <w:tcPr>
            <w:tcW w:w="1387" w:type="dxa"/>
            <w:vMerge/>
          </w:tcPr>
          <w:p w14:paraId="57DF6F96" w14:textId="77777777" w:rsidR="00DA32FE" w:rsidRPr="00CA0536" w:rsidRDefault="00DA32FE" w:rsidP="00DA32FE">
            <w:pPr>
              <w:pStyle w:val="ListParagraph"/>
              <w:ind w:left="0"/>
              <w:jc w:val="center"/>
              <w:rPr>
                <w:rFonts w:ascii="Aptos" w:hAnsi="Aptos"/>
                <w:color w:val="C00000"/>
                <w:rPrChange w:id="757" w:author="Elza Renāte Naglinska" w:date="2026-03-19T16:40:00Z" w16du:dateUtc="2026-03-19T14:40:00Z">
                  <w:rPr>
                    <w:color w:val="C00000"/>
                  </w:rPr>
                </w:rPrChange>
              </w:rPr>
            </w:pPr>
          </w:p>
        </w:tc>
        <w:tc>
          <w:tcPr>
            <w:tcW w:w="1603" w:type="dxa"/>
          </w:tcPr>
          <w:p w14:paraId="31C8A0E3" w14:textId="77777777" w:rsidR="00DA32FE" w:rsidRPr="00CA0536" w:rsidRDefault="00DA32FE" w:rsidP="00DA32FE">
            <w:pPr>
              <w:pStyle w:val="NoSpacing"/>
              <w:jc w:val="center"/>
              <w:rPr>
                <w:rFonts w:ascii="Aptos" w:hAnsi="Aptos"/>
                <w:b/>
                <w:bCs/>
                <w:color w:val="auto"/>
                <w:sz w:val="24"/>
                <w:rPrChange w:id="758"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59" w:author="Elza Renāte Naglinska" w:date="2026-03-19T16:40:00Z" w16du:dateUtc="2026-03-19T14:40:00Z">
                  <w:rPr>
                    <w:rFonts w:ascii="Times New Roman" w:hAnsi="Times New Roman"/>
                    <w:b/>
                    <w:bCs/>
                    <w:color w:val="auto"/>
                    <w:sz w:val="24"/>
                  </w:rPr>
                </w:rPrChange>
              </w:rPr>
              <w:t>Jā, ar nosacījumu</w:t>
            </w:r>
          </w:p>
        </w:tc>
        <w:tc>
          <w:tcPr>
            <w:tcW w:w="6037" w:type="dxa"/>
          </w:tcPr>
          <w:p w14:paraId="05AD1D05" w14:textId="3588422F" w:rsidR="00DA32FE" w:rsidRPr="00CA0536" w:rsidRDefault="00DA32FE" w:rsidP="00DA32FE">
            <w:pPr>
              <w:pStyle w:val="NoSpacing"/>
              <w:jc w:val="both"/>
              <w:rPr>
                <w:rFonts w:ascii="Aptos" w:eastAsia="Times New Roman" w:hAnsi="Aptos"/>
                <w:color w:val="auto"/>
                <w:sz w:val="24"/>
                <w:rPrChange w:id="760" w:author="Elza Renāte Naglinska" w:date="2026-03-19T16:40:00Z" w16du:dateUtc="2026-03-19T14:40:00Z">
                  <w:rPr>
                    <w:rFonts w:ascii="Times New Roman" w:eastAsia="Times New Roman" w:hAnsi="Times New Roman"/>
                    <w:color w:val="auto"/>
                    <w:sz w:val="24"/>
                  </w:rPr>
                </w:rPrChange>
              </w:rPr>
            </w:pPr>
            <w:r w:rsidRPr="00CA0536">
              <w:rPr>
                <w:rFonts w:ascii="Aptos" w:hAnsi="Aptos"/>
                <w:color w:val="auto"/>
                <w:sz w:val="24"/>
                <w:rPrChange w:id="761" w:author="Elza Renāte Naglinska" w:date="2026-03-19T16:40:00Z" w16du:dateUtc="2026-03-19T14:40:00Z">
                  <w:rPr>
                    <w:rFonts w:ascii="Times New Roman" w:hAnsi="Times New Roman"/>
                    <w:color w:val="auto"/>
                    <w:sz w:val="24"/>
                  </w:rPr>
                </w:rPrChange>
              </w:rPr>
              <w:t xml:space="preserve">Ja PI neatbilst minētajām prasībām, </w:t>
            </w:r>
            <w:r w:rsidRPr="00CA0536">
              <w:rPr>
                <w:rFonts w:ascii="Aptos" w:hAnsi="Aptos"/>
                <w:b/>
                <w:color w:val="auto"/>
                <w:sz w:val="24"/>
                <w:rPrChange w:id="762" w:author="Elza Renāte Naglinska" w:date="2026-03-19T16:40:00Z" w16du:dateUtc="2026-03-19T14:40:00Z">
                  <w:rPr>
                    <w:rFonts w:ascii="Times New Roman" w:hAnsi="Times New Roman"/>
                    <w:b/>
                    <w:color w:val="auto"/>
                    <w:sz w:val="24"/>
                  </w:rPr>
                </w:rPrChange>
              </w:rPr>
              <w:t>vērtējums ir „Jā, ar nosacījumu”</w:t>
            </w:r>
            <w:r w:rsidRPr="00CA0536">
              <w:rPr>
                <w:rFonts w:ascii="Aptos" w:eastAsia="Times New Roman" w:hAnsi="Aptos"/>
                <w:color w:val="auto"/>
                <w:sz w:val="24"/>
                <w:rPrChange w:id="763" w:author="Elza Renāte Naglinska" w:date="2026-03-19T16:40:00Z" w16du:dateUtc="2026-03-19T14:40:00Z">
                  <w:rPr>
                    <w:rFonts w:ascii="Times New Roman" w:eastAsia="Times New Roman" w:hAnsi="Times New Roman"/>
                    <w:color w:val="auto"/>
                    <w:sz w:val="24"/>
                  </w:rPr>
                </w:rPrChange>
              </w:rPr>
              <w:t>, izvirza atbilstošus nosacījumus.</w:t>
            </w:r>
          </w:p>
        </w:tc>
      </w:tr>
      <w:tr w:rsidR="00DA32FE" w:rsidRPr="00CA0536" w14:paraId="2D17909A" w14:textId="77777777" w:rsidTr="49DF9AF6">
        <w:tblPrEx>
          <w:jc w:val="left"/>
        </w:tblPrEx>
        <w:trPr>
          <w:trHeight w:val="411"/>
        </w:trPr>
        <w:tc>
          <w:tcPr>
            <w:tcW w:w="975" w:type="dxa"/>
            <w:vMerge/>
          </w:tcPr>
          <w:p w14:paraId="5392A43B" w14:textId="77777777" w:rsidR="00DA32FE" w:rsidRPr="00CA0536" w:rsidRDefault="00DA32FE" w:rsidP="00DA32FE">
            <w:pPr>
              <w:spacing w:after="0"/>
              <w:rPr>
                <w:rFonts w:ascii="Aptos" w:eastAsia="Times New Roman" w:hAnsi="Aptos"/>
                <w:color w:val="auto"/>
                <w:sz w:val="24"/>
                <w:rPrChange w:id="764"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3BB33AA2" w14:textId="77777777" w:rsidR="00DA32FE" w:rsidRPr="00CA0536" w:rsidRDefault="00DA32FE" w:rsidP="00DA32FE">
            <w:pPr>
              <w:spacing w:after="0" w:line="240" w:lineRule="auto"/>
              <w:jc w:val="both"/>
              <w:rPr>
                <w:rFonts w:ascii="Aptos" w:eastAsia="Times New Roman" w:hAnsi="Aptos"/>
                <w:color w:val="C00000"/>
                <w:sz w:val="24"/>
                <w:rPrChange w:id="765" w:author="Elza Renāte Naglinska" w:date="2026-03-19T16:40:00Z" w16du:dateUtc="2026-03-19T14:40:00Z">
                  <w:rPr>
                    <w:rFonts w:ascii="Times New Roman" w:eastAsia="Times New Roman" w:hAnsi="Times New Roman"/>
                    <w:color w:val="C00000"/>
                    <w:sz w:val="24"/>
                  </w:rPr>
                </w:rPrChange>
              </w:rPr>
            </w:pPr>
          </w:p>
        </w:tc>
        <w:tc>
          <w:tcPr>
            <w:tcW w:w="1387" w:type="dxa"/>
            <w:vMerge/>
          </w:tcPr>
          <w:p w14:paraId="65DD3277" w14:textId="77777777" w:rsidR="00DA32FE" w:rsidRPr="00CA0536" w:rsidRDefault="00DA32FE" w:rsidP="00DA32FE">
            <w:pPr>
              <w:pStyle w:val="ListParagraph"/>
              <w:ind w:left="0"/>
              <w:jc w:val="center"/>
              <w:rPr>
                <w:rFonts w:ascii="Aptos" w:hAnsi="Aptos"/>
                <w:color w:val="C00000"/>
                <w:rPrChange w:id="766" w:author="Elza Renāte Naglinska" w:date="2026-03-19T16:40:00Z" w16du:dateUtc="2026-03-19T14:40:00Z">
                  <w:rPr>
                    <w:color w:val="C00000"/>
                  </w:rPr>
                </w:rPrChange>
              </w:rPr>
            </w:pPr>
          </w:p>
        </w:tc>
        <w:tc>
          <w:tcPr>
            <w:tcW w:w="1603" w:type="dxa"/>
          </w:tcPr>
          <w:p w14:paraId="71E5E25C" w14:textId="77777777" w:rsidR="00DA32FE" w:rsidRPr="00CA0536" w:rsidRDefault="00DA32FE" w:rsidP="00DA32FE">
            <w:pPr>
              <w:pStyle w:val="NoSpacing"/>
              <w:jc w:val="center"/>
              <w:rPr>
                <w:rFonts w:ascii="Aptos" w:hAnsi="Aptos"/>
                <w:b/>
                <w:bCs/>
                <w:color w:val="auto"/>
                <w:sz w:val="24"/>
                <w:rPrChange w:id="767"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68" w:author="Elza Renāte Naglinska" w:date="2026-03-19T16:40:00Z" w16du:dateUtc="2026-03-19T14:40:00Z">
                  <w:rPr>
                    <w:rFonts w:ascii="Times New Roman" w:hAnsi="Times New Roman"/>
                    <w:b/>
                    <w:bCs/>
                    <w:color w:val="auto"/>
                    <w:sz w:val="24"/>
                  </w:rPr>
                </w:rPrChange>
              </w:rPr>
              <w:t>Nē</w:t>
            </w:r>
          </w:p>
        </w:tc>
        <w:tc>
          <w:tcPr>
            <w:tcW w:w="6037" w:type="dxa"/>
          </w:tcPr>
          <w:p w14:paraId="1B29C92D" w14:textId="142190DD" w:rsidR="00DA32FE" w:rsidRPr="00CA0536" w:rsidRDefault="00DA32FE" w:rsidP="00DA32FE">
            <w:pPr>
              <w:pStyle w:val="NoSpacing"/>
              <w:jc w:val="both"/>
              <w:rPr>
                <w:rFonts w:ascii="Aptos" w:hAnsi="Aptos"/>
                <w:b/>
                <w:color w:val="auto"/>
                <w:sz w:val="24"/>
                <w:rPrChange w:id="769" w:author="Elza Renāte Naglinska" w:date="2026-03-19T16:40:00Z" w16du:dateUtc="2026-03-19T14:40:00Z">
                  <w:rPr>
                    <w:rFonts w:ascii="Times New Roman" w:hAnsi="Times New Roman"/>
                    <w:b/>
                    <w:color w:val="auto"/>
                    <w:sz w:val="24"/>
                  </w:rPr>
                </w:rPrChange>
              </w:rPr>
            </w:pPr>
            <w:r w:rsidRPr="00CA0536">
              <w:rPr>
                <w:rFonts w:ascii="Aptos" w:eastAsia="Times New Roman" w:hAnsi="Aptos"/>
                <w:b/>
                <w:color w:val="auto"/>
                <w:sz w:val="24"/>
                <w:lang w:eastAsia="lv-LV"/>
                <w:rPrChange w:id="770" w:author="Elza Renāte Naglinska" w:date="2026-03-19T16:40:00Z" w16du:dateUtc="2026-03-19T14:40:00Z">
                  <w:rPr>
                    <w:rFonts w:ascii="Times New Roman" w:eastAsia="Times New Roman" w:hAnsi="Times New Roman"/>
                    <w:b/>
                    <w:color w:val="auto"/>
                    <w:sz w:val="24"/>
                    <w:lang w:eastAsia="lv-LV"/>
                  </w:rPr>
                </w:rPrChange>
              </w:rPr>
              <w:t>Vērtējums ir</w:t>
            </w:r>
            <w:r w:rsidRPr="00CA0536">
              <w:rPr>
                <w:rFonts w:ascii="Aptos" w:eastAsia="Times New Roman" w:hAnsi="Aptos"/>
                <w:color w:val="auto"/>
                <w:sz w:val="24"/>
                <w:lang w:eastAsia="lv-LV"/>
                <w:rPrChange w:id="771" w:author="Elza Renāte Naglinska" w:date="2026-03-19T16:40:00Z" w16du:dateUtc="2026-03-19T14:40:00Z">
                  <w:rPr>
                    <w:rFonts w:ascii="Times New Roman" w:eastAsia="Times New Roman" w:hAnsi="Times New Roman"/>
                    <w:color w:val="auto"/>
                    <w:sz w:val="24"/>
                    <w:lang w:eastAsia="lv-LV"/>
                  </w:rPr>
                </w:rPrChange>
              </w:rPr>
              <w:t xml:space="preserve"> </w:t>
            </w:r>
            <w:r w:rsidRPr="00CA0536">
              <w:rPr>
                <w:rFonts w:ascii="Aptos" w:eastAsia="Times New Roman" w:hAnsi="Aptos"/>
                <w:b/>
                <w:color w:val="auto"/>
                <w:sz w:val="24"/>
                <w:lang w:eastAsia="lv-LV"/>
                <w:rPrChange w:id="772" w:author="Elza Renāte Naglinska" w:date="2026-03-19T16:40:00Z" w16du:dateUtc="2026-03-19T14:40:00Z">
                  <w:rPr>
                    <w:rFonts w:ascii="Times New Roman" w:eastAsia="Times New Roman" w:hAnsi="Times New Roman"/>
                    <w:b/>
                    <w:color w:val="auto"/>
                    <w:sz w:val="24"/>
                    <w:lang w:eastAsia="lv-LV"/>
                  </w:rPr>
                </w:rPrChange>
              </w:rPr>
              <w:t>„Nē”</w:t>
            </w:r>
            <w:r w:rsidRPr="00CA0536">
              <w:rPr>
                <w:rFonts w:ascii="Aptos" w:eastAsia="Times New Roman" w:hAnsi="Aptos"/>
                <w:color w:val="auto"/>
                <w:sz w:val="24"/>
                <w:lang w:eastAsia="lv-LV"/>
                <w:rPrChange w:id="773" w:author="Elza Renāte Naglinska" w:date="2026-03-19T16:40:00Z" w16du:dateUtc="2026-03-19T14:40:00Z">
                  <w:rPr>
                    <w:rFonts w:ascii="Times New Roman" w:eastAsia="Times New Roman" w:hAnsi="Times New Roman"/>
                    <w:color w:val="auto"/>
                    <w:sz w:val="24"/>
                    <w:lang w:eastAsia="lv-LV"/>
                  </w:rPr>
                </w:rPrChange>
              </w:rPr>
              <w:t xml:space="preserve">, </w:t>
            </w:r>
            <w:r w:rsidRPr="00CA0536">
              <w:rPr>
                <w:rFonts w:ascii="Aptos" w:eastAsia="Times New Roman" w:hAnsi="Aptos"/>
                <w:color w:val="auto"/>
                <w:sz w:val="24"/>
                <w:rPrChange w:id="774" w:author="Elza Renāte Naglinska" w:date="2026-03-19T16:40:00Z" w16du:dateUtc="2026-03-19T14:40:00Z">
                  <w:rPr>
                    <w:rFonts w:ascii="Times New Roman" w:eastAsia="Times New Roman" w:hAnsi="Times New Roman"/>
                    <w:color w:val="auto"/>
                    <w:sz w:val="24"/>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DA32FE" w:rsidRPr="00CA0536" w14:paraId="55F047D0" w14:textId="77777777" w:rsidTr="49DF9AF6">
        <w:tblPrEx>
          <w:jc w:val="left"/>
        </w:tblPrEx>
        <w:trPr>
          <w:trHeight w:val="411"/>
        </w:trPr>
        <w:tc>
          <w:tcPr>
            <w:tcW w:w="975" w:type="dxa"/>
            <w:vMerge/>
          </w:tcPr>
          <w:p w14:paraId="69FE4757" w14:textId="77777777" w:rsidR="00DA32FE" w:rsidRPr="00CA0536" w:rsidRDefault="00DA32FE" w:rsidP="00DA32FE">
            <w:pPr>
              <w:spacing w:after="0"/>
              <w:rPr>
                <w:rFonts w:ascii="Aptos" w:eastAsia="Times New Roman" w:hAnsi="Aptos"/>
                <w:color w:val="auto"/>
                <w:sz w:val="24"/>
                <w:rPrChange w:id="775"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5B03C632" w14:textId="77777777" w:rsidR="00DA32FE" w:rsidRPr="00CA0536" w:rsidRDefault="00DA32FE" w:rsidP="00DA32FE">
            <w:pPr>
              <w:spacing w:after="0" w:line="240" w:lineRule="auto"/>
              <w:jc w:val="both"/>
              <w:rPr>
                <w:rFonts w:ascii="Aptos" w:eastAsia="Times New Roman" w:hAnsi="Aptos"/>
                <w:color w:val="C00000"/>
                <w:sz w:val="24"/>
                <w:rPrChange w:id="776" w:author="Elza Renāte Naglinska" w:date="2026-03-19T16:40:00Z" w16du:dateUtc="2026-03-19T14:40:00Z">
                  <w:rPr>
                    <w:rFonts w:ascii="Times New Roman" w:eastAsia="Times New Roman" w:hAnsi="Times New Roman"/>
                    <w:color w:val="C00000"/>
                    <w:sz w:val="24"/>
                  </w:rPr>
                </w:rPrChange>
              </w:rPr>
            </w:pPr>
          </w:p>
        </w:tc>
        <w:tc>
          <w:tcPr>
            <w:tcW w:w="1387" w:type="dxa"/>
            <w:vMerge/>
          </w:tcPr>
          <w:p w14:paraId="3AD75417" w14:textId="77777777" w:rsidR="00DA32FE" w:rsidRPr="00CA0536" w:rsidRDefault="00DA32FE" w:rsidP="00DA32FE">
            <w:pPr>
              <w:pStyle w:val="ListParagraph"/>
              <w:ind w:left="0"/>
              <w:jc w:val="center"/>
              <w:rPr>
                <w:rFonts w:ascii="Aptos" w:hAnsi="Aptos"/>
                <w:color w:val="C00000"/>
                <w:rPrChange w:id="777" w:author="Elza Renāte Naglinska" w:date="2026-03-19T16:40:00Z" w16du:dateUtc="2026-03-19T14:40:00Z">
                  <w:rPr>
                    <w:color w:val="C00000"/>
                  </w:rPr>
                </w:rPrChange>
              </w:rPr>
            </w:pPr>
          </w:p>
        </w:tc>
        <w:tc>
          <w:tcPr>
            <w:tcW w:w="1603" w:type="dxa"/>
          </w:tcPr>
          <w:p w14:paraId="71C1CDB8" w14:textId="466C2777" w:rsidR="00DA32FE" w:rsidRPr="00CA0536" w:rsidRDefault="00DA32FE" w:rsidP="00DA32FE">
            <w:pPr>
              <w:pStyle w:val="NoSpacing"/>
              <w:jc w:val="center"/>
              <w:rPr>
                <w:rFonts w:ascii="Aptos" w:hAnsi="Aptos"/>
                <w:b/>
                <w:bCs/>
                <w:color w:val="auto"/>
                <w:sz w:val="24"/>
                <w:rPrChange w:id="778"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79" w:author="Elza Renāte Naglinska" w:date="2026-03-19T16:40:00Z" w16du:dateUtc="2026-03-19T14:40:00Z">
                  <w:rPr>
                    <w:rFonts w:ascii="Times New Roman" w:hAnsi="Times New Roman"/>
                    <w:b/>
                    <w:bCs/>
                    <w:color w:val="auto"/>
                    <w:sz w:val="24"/>
                  </w:rPr>
                </w:rPrChange>
              </w:rPr>
              <w:t>N/A</w:t>
            </w:r>
          </w:p>
        </w:tc>
        <w:tc>
          <w:tcPr>
            <w:tcW w:w="6037" w:type="dxa"/>
          </w:tcPr>
          <w:p w14:paraId="32FE041B" w14:textId="1547D15D" w:rsidR="00DA32FE" w:rsidRPr="00CA0536" w:rsidRDefault="00DA32FE" w:rsidP="00DA32FE">
            <w:pPr>
              <w:pStyle w:val="NoSpacing"/>
              <w:jc w:val="both"/>
              <w:rPr>
                <w:rFonts w:ascii="Aptos" w:eastAsia="Times New Roman" w:hAnsi="Aptos"/>
                <w:b/>
                <w:color w:val="auto"/>
                <w:sz w:val="24"/>
                <w:lang w:eastAsia="lv-LV"/>
                <w:rPrChange w:id="780" w:author="Elza Renāte Naglinska" w:date="2026-03-19T16:40:00Z" w16du:dateUtc="2026-03-19T14:40:00Z">
                  <w:rPr>
                    <w:rFonts w:ascii="Times New Roman" w:eastAsia="Times New Roman" w:hAnsi="Times New Roman"/>
                    <w:b/>
                    <w:color w:val="auto"/>
                    <w:sz w:val="24"/>
                    <w:lang w:eastAsia="lv-LV"/>
                  </w:rPr>
                </w:rPrChange>
              </w:rPr>
            </w:pPr>
            <w:r w:rsidRPr="00CA0536">
              <w:rPr>
                <w:rFonts w:ascii="Aptos" w:eastAsia="Times New Roman" w:hAnsi="Aptos"/>
                <w:b/>
                <w:color w:val="auto"/>
                <w:sz w:val="24"/>
                <w:lang w:eastAsia="lv-LV"/>
                <w:rPrChange w:id="781" w:author="Elza Renāte Naglinska" w:date="2026-03-19T16:40:00Z" w16du:dateUtc="2026-03-19T14:40:00Z">
                  <w:rPr>
                    <w:rFonts w:ascii="Times New Roman" w:eastAsia="Times New Roman" w:hAnsi="Times New Roman"/>
                    <w:b/>
                    <w:color w:val="auto"/>
                    <w:sz w:val="24"/>
                    <w:lang w:eastAsia="lv-LV"/>
                  </w:rPr>
                </w:rPrChange>
              </w:rPr>
              <w:t xml:space="preserve">Vērtējums ir „N/A”, </w:t>
            </w:r>
            <w:r w:rsidRPr="00CA0536">
              <w:rPr>
                <w:rFonts w:ascii="Aptos" w:eastAsia="Times New Roman" w:hAnsi="Aptos"/>
                <w:bCs/>
                <w:color w:val="auto"/>
                <w:sz w:val="24"/>
                <w:lang w:eastAsia="lv-LV"/>
                <w:rPrChange w:id="782" w:author="Elza Renāte Naglinska" w:date="2026-03-19T16:40:00Z" w16du:dateUtc="2026-03-19T14:40:00Z">
                  <w:rPr>
                    <w:rFonts w:ascii="Times New Roman" w:eastAsia="Times New Roman" w:hAnsi="Times New Roman"/>
                    <w:bCs/>
                    <w:color w:val="auto"/>
                    <w:sz w:val="24"/>
                    <w:lang w:eastAsia="lv-LV"/>
                  </w:rPr>
                </w:rPrChange>
              </w:rPr>
              <w:t xml:space="preserve">ja projektā nav plānota </w:t>
            </w:r>
            <w:r w:rsidRPr="00CA0536">
              <w:rPr>
                <w:rFonts w:ascii="Aptos" w:eastAsia="Times New Roman" w:hAnsi="Aptos"/>
                <w:sz w:val="24"/>
                <w:rPrChange w:id="783" w:author="Elza Renāte Naglinska" w:date="2026-03-19T16:40:00Z" w16du:dateUtc="2026-03-19T14:40:00Z">
                  <w:rPr>
                    <w:rFonts w:ascii="Times New Roman" w:eastAsia="Times New Roman" w:hAnsi="Times New Roman"/>
                    <w:sz w:val="24"/>
                  </w:rPr>
                </w:rPrChange>
              </w:rPr>
              <w:t>informācijas un komunikācijas tehnoloģiju risinājuma izveidošana vai attīstība (</w:t>
            </w:r>
            <w:r w:rsidRPr="00CA0536">
              <w:rPr>
                <w:rFonts w:ascii="Aptos" w:eastAsia="Times New Roman" w:hAnsi="Aptos"/>
                <w:bCs/>
                <w:color w:val="auto"/>
                <w:sz w:val="24"/>
                <w:lang w:eastAsia="lv-LV"/>
                <w:rPrChange w:id="784" w:author="Elza Renāte Naglinska" w:date="2026-03-19T16:40:00Z" w16du:dateUtc="2026-03-19T14:40:00Z">
                  <w:rPr>
                    <w:rFonts w:ascii="Times New Roman" w:eastAsia="Times New Roman" w:hAnsi="Times New Roman"/>
                    <w:bCs/>
                    <w:color w:val="auto"/>
                    <w:sz w:val="24"/>
                    <w:lang w:eastAsia="lv-LV"/>
                  </w:rPr>
                </w:rPrChange>
              </w:rPr>
              <w:t xml:space="preserve">projektā, kura ietvaros plānota valsts pārvaldes jomu (domēnu) un attīstāmo risinājumu arhitektūras atbilstoši Eiropas </w:t>
            </w:r>
            <w:proofErr w:type="spellStart"/>
            <w:r w:rsidRPr="00CA0536">
              <w:rPr>
                <w:rFonts w:ascii="Aptos" w:eastAsia="Times New Roman" w:hAnsi="Aptos"/>
                <w:bCs/>
                <w:color w:val="auto"/>
                <w:sz w:val="24"/>
                <w:lang w:eastAsia="lv-LV"/>
                <w:rPrChange w:id="785" w:author="Elza Renāte Naglinska" w:date="2026-03-19T16:40:00Z" w16du:dateUtc="2026-03-19T14:40:00Z">
                  <w:rPr>
                    <w:rFonts w:ascii="Times New Roman" w:eastAsia="Times New Roman" w:hAnsi="Times New Roman"/>
                    <w:bCs/>
                    <w:color w:val="auto"/>
                    <w:sz w:val="24"/>
                    <w:lang w:eastAsia="lv-LV"/>
                  </w:rPr>
                </w:rPrChange>
              </w:rPr>
              <w:t>sadarbspējas</w:t>
            </w:r>
            <w:proofErr w:type="spellEnd"/>
            <w:r w:rsidRPr="00CA0536">
              <w:rPr>
                <w:rFonts w:ascii="Aptos" w:eastAsia="Times New Roman" w:hAnsi="Aptos"/>
                <w:bCs/>
                <w:color w:val="auto"/>
                <w:sz w:val="24"/>
                <w:lang w:eastAsia="lv-LV"/>
                <w:rPrChange w:id="786" w:author="Elza Renāte Naglinska" w:date="2026-03-19T16:40:00Z" w16du:dateUtc="2026-03-19T14:40:00Z">
                  <w:rPr>
                    <w:rFonts w:ascii="Times New Roman" w:eastAsia="Times New Roman" w:hAnsi="Times New Roman"/>
                    <w:bCs/>
                    <w:color w:val="auto"/>
                    <w:sz w:val="24"/>
                    <w:lang w:eastAsia="lv-LV"/>
                  </w:rPr>
                </w:rPrChange>
              </w:rPr>
              <w:t xml:space="preserve"> satvara principiem un ieteikumiem koordinēšana un pārvaldība).</w:t>
            </w:r>
          </w:p>
        </w:tc>
      </w:tr>
      <w:tr w:rsidR="00DA32FE" w:rsidRPr="00CA0536" w14:paraId="225999E3" w14:textId="77777777" w:rsidTr="49DF9AF6">
        <w:tblPrEx>
          <w:jc w:val="left"/>
        </w:tblPrEx>
        <w:trPr>
          <w:trHeight w:val="411"/>
        </w:trPr>
        <w:tc>
          <w:tcPr>
            <w:tcW w:w="975" w:type="dxa"/>
            <w:vMerge w:val="restart"/>
          </w:tcPr>
          <w:p w14:paraId="39F15472" w14:textId="356B1C88" w:rsidR="00DA32FE" w:rsidRPr="00DC0C10" w:rsidRDefault="00DA32FE" w:rsidP="00DA32FE">
            <w:pPr>
              <w:spacing w:after="0"/>
              <w:rPr>
                <w:rFonts w:ascii="Aptos" w:eastAsia="Times New Roman" w:hAnsi="Aptos"/>
                <w:color w:val="auto"/>
                <w:sz w:val="24"/>
              </w:rPr>
            </w:pPr>
            <w:r w:rsidRPr="00DC0C10">
              <w:rPr>
                <w:rFonts w:ascii="Aptos" w:eastAsia="Times New Roman" w:hAnsi="Aptos"/>
                <w:color w:val="auto"/>
                <w:sz w:val="24"/>
              </w:rPr>
              <w:t>3.3.</w:t>
            </w:r>
          </w:p>
        </w:tc>
        <w:tc>
          <w:tcPr>
            <w:tcW w:w="4594" w:type="dxa"/>
            <w:vMerge w:val="restart"/>
          </w:tcPr>
          <w:p w14:paraId="2EC09260" w14:textId="77777777" w:rsidR="00DA32FE" w:rsidRPr="00DC0C10" w:rsidRDefault="00DA32FE" w:rsidP="00DA32FE">
            <w:pPr>
              <w:spacing w:after="0"/>
              <w:jc w:val="both"/>
              <w:rPr>
                <w:rFonts w:ascii="Aptos" w:hAnsi="Aptos"/>
                <w:sz w:val="24"/>
              </w:rPr>
            </w:pPr>
            <w:r w:rsidRPr="00DC0C10">
              <w:rPr>
                <w:rFonts w:ascii="Aptos" w:hAnsi="Aptos"/>
                <w:sz w:val="24"/>
              </w:rPr>
              <w:t>Projekta iesniedzējs izpilda nepieciešamās prasības horizontālā principa “Nenodarīt būtisku kaitējumu” ievērošanai (ja attiecināms):</w:t>
            </w:r>
          </w:p>
          <w:p w14:paraId="2CBC28E5" w14:textId="39492795" w:rsidR="00DA32FE" w:rsidRPr="00DC0C10" w:rsidRDefault="00DA32FE" w:rsidP="00DA32FE">
            <w:pPr>
              <w:spacing w:after="0"/>
              <w:ind w:left="607" w:hanging="607"/>
              <w:jc w:val="both"/>
              <w:rPr>
                <w:rFonts w:ascii="Aptos" w:hAnsi="Aptos"/>
                <w:sz w:val="24"/>
              </w:rPr>
            </w:pPr>
            <w:r w:rsidRPr="00DC0C10">
              <w:rPr>
                <w:rFonts w:ascii="Aptos" w:hAnsi="Aptos"/>
                <w:sz w:val="24"/>
              </w:rPr>
              <w:t xml:space="preserve">3.3.1. projekta ietvaros modernizējamam datu centram reizi mēnesī tiks veikti energoefektivitātes mērījumi, tai skaitā iegūstot sākotnējos datus situācijai pirms projekta ietvaros veicamās modernizācijas (papildus </w:t>
            </w:r>
            <w:r w:rsidRPr="00DC0C10">
              <w:rPr>
                <w:rFonts w:ascii="Aptos" w:hAnsi="Aptos"/>
                <w:sz w:val="24"/>
              </w:rPr>
              <w:lastRenderedPageBreak/>
              <w:t>skaitļošanas jaudas nodrošinošo un citu iekārtu instalācijas);</w:t>
            </w:r>
          </w:p>
          <w:p w14:paraId="7A4168C3" w14:textId="6C309DE6" w:rsidR="00DA32FE" w:rsidRPr="00DC0C10" w:rsidRDefault="00DA32FE" w:rsidP="00DA32FE">
            <w:pPr>
              <w:spacing w:after="0" w:line="240" w:lineRule="auto"/>
              <w:ind w:left="607" w:hanging="607"/>
              <w:jc w:val="both"/>
              <w:rPr>
                <w:rFonts w:ascii="Aptos" w:eastAsia="Times New Roman" w:hAnsi="Aptos"/>
                <w:sz w:val="24"/>
              </w:rPr>
            </w:pPr>
            <w:r w:rsidRPr="00DC0C10">
              <w:rPr>
                <w:rFonts w:ascii="Aptos" w:hAnsi="Aptos"/>
                <w:sz w:val="24"/>
              </w:rPr>
              <w:t>3.3.2. tiks nodrošināts, ka modernizējamā datu centra energoefektivitātes rādītāji modernizācijas procesā netiks pasliktināti.</w:t>
            </w:r>
          </w:p>
        </w:tc>
        <w:tc>
          <w:tcPr>
            <w:tcW w:w="1387" w:type="dxa"/>
            <w:vMerge w:val="restart"/>
          </w:tcPr>
          <w:p w14:paraId="3A5CE864" w14:textId="24B430C5" w:rsidR="00DA32FE" w:rsidRPr="00DC0C10" w:rsidRDefault="00DA32FE" w:rsidP="00DA32FE">
            <w:pPr>
              <w:pStyle w:val="ListParagraph"/>
              <w:ind w:left="0"/>
              <w:jc w:val="center"/>
              <w:rPr>
                <w:rFonts w:ascii="Aptos" w:hAnsi="Aptos"/>
                <w:b/>
                <w:bCs/>
              </w:rPr>
            </w:pPr>
            <w:r w:rsidRPr="00DC0C10">
              <w:rPr>
                <w:rFonts w:ascii="Aptos" w:hAnsi="Aptos"/>
                <w:b/>
                <w:bCs/>
              </w:rPr>
              <w:lastRenderedPageBreak/>
              <w:t>P; N/A</w:t>
            </w:r>
          </w:p>
        </w:tc>
        <w:tc>
          <w:tcPr>
            <w:tcW w:w="1603" w:type="dxa"/>
          </w:tcPr>
          <w:p w14:paraId="194C1F5E" w14:textId="3BC4FD9D" w:rsidR="00DA32FE" w:rsidRPr="00DC0C10" w:rsidRDefault="00DA32FE" w:rsidP="00DA32FE">
            <w:pPr>
              <w:pStyle w:val="NoSpacing"/>
              <w:jc w:val="center"/>
              <w:rPr>
                <w:rFonts w:ascii="Aptos" w:hAnsi="Aptos"/>
                <w:b/>
                <w:bCs/>
                <w:color w:val="auto"/>
                <w:sz w:val="24"/>
              </w:rPr>
            </w:pPr>
            <w:r w:rsidRPr="00DC0C10">
              <w:rPr>
                <w:rFonts w:ascii="Aptos" w:hAnsi="Aptos"/>
                <w:b/>
                <w:bCs/>
                <w:color w:val="auto"/>
                <w:sz w:val="24"/>
              </w:rPr>
              <w:t>Jā</w:t>
            </w:r>
          </w:p>
        </w:tc>
        <w:tc>
          <w:tcPr>
            <w:tcW w:w="6037" w:type="dxa"/>
          </w:tcPr>
          <w:p w14:paraId="5AE6A108" w14:textId="4B091260" w:rsidR="00DA32FE" w:rsidRPr="00DC0C10" w:rsidRDefault="00DA32FE" w:rsidP="00DA32FE">
            <w:pPr>
              <w:pStyle w:val="NoSpacing"/>
              <w:jc w:val="both"/>
              <w:rPr>
                <w:rFonts w:ascii="Aptos" w:eastAsia="Times New Roman" w:hAnsi="Aptos"/>
                <w:sz w:val="24"/>
              </w:rPr>
            </w:pPr>
            <w:r w:rsidRPr="00DC0C10">
              <w:rPr>
                <w:rFonts w:ascii="Aptos" w:hAnsi="Aptos"/>
                <w:b/>
                <w:color w:val="auto"/>
                <w:sz w:val="24"/>
              </w:rPr>
              <w:t>Vērtējums ir „Jā”</w:t>
            </w:r>
            <w:r w:rsidRPr="00DC0C10">
              <w:rPr>
                <w:rFonts w:ascii="Aptos" w:hAnsi="Aptos"/>
                <w:color w:val="auto"/>
                <w:sz w:val="24"/>
              </w:rPr>
              <w:t>, ja</w:t>
            </w:r>
            <w:r w:rsidRPr="00DC0C10">
              <w:rPr>
                <w:rFonts w:ascii="Aptos" w:eastAsia="Times New Roman" w:hAnsi="Aptos"/>
                <w:sz w:val="24"/>
              </w:rPr>
              <w:t>:</w:t>
            </w:r>
          </w:p>
          <w:p w14:paraId="3CEFC87B" w14:textId="1A4E5C4B" w:rsidR="00DA32FE" w:rsidRPr="00DC0C10" w:rsidRDefault="00DA32FE" w:rsidP="00DA32FE">
            <w:pPr>
              <w:pStyle w:val="NoSpacing"/>
              <w:numPr>
                <w:ilvl w:val="0"/>
                <w:numId w:val="6"/>
              </w:numPr>
              <w:ind w:left="462"/>
              <w:jc w:val="both"/>
              <w:rPr>
                <w:rFonts w:ascii="Aptos" w:eastAsia="Times New Roman" w:hAnsi="Aptos"/>
                <w:bCs/>
                <w:sz w:val="24"/>
                <w:lang w:eastAsia="lv-LV"/>
              </w:rPr>
            </w:pPr>
            <w:r w:rsidRPr="00DC0C10">
              <w:rPr>
                <w:rFonts w:ascii="Aptos" w:eastAsia="Times New Roman" w:hAnsi="Aptos"/>
                <w:bCs/>
                <w:sz w:val="24"/>
                <w:lang w:eastAsia="lv-LV"/>
              </w:rPr>
              <w:t xml:space="preserve">PI ir aprakstīts, ka </w:t>
            </w:r>
            <w:r w:rsidRPr="00DC0C10">
              <w:rPr>
                <w:rFonts w:ascii="Aptos" w:hAnsi="Aptos"/>
                <w:sz w:val="24"/>
              </w:rPr>
              <w:t>projekta ietvaros modernizējamam datu centram reizi mēnesī tiks veikti energoefektivitātes mērījumi, tai skaitā iegūstot sākotnējos datus situācijai pirms projekta ietvaros veicamās modernizācijas (papildus skaitļošanas jaudas nodrošinošo un citu iekārtu instalācijas);</w:t>
            </w:r>
          </w:p>
          <w:p w14:paraId="185C273A" w14:textId="29738E46" w:rsidR="00DA32FE" w:rsidRPr="00DC0C10" w:rsidRDefault="00DA32FE" w:rsidP="00DA32FE">
            <w:pPr>
              <w:pStyle w:val="NoSpacing"/>
              <w:numPr>
                <w:ilvl w:val="0"/>
                <w:numId w:val="6"/>
              </w:numPr>
              <w:ind w:left="462"/>
              <w:jc w:val="both"/>
              <w:rPr>
                <w:rFonts w:ascii="Aptos" w:eastAsia="Times New Roman" w:hAnsi="Aptos"/>
                <w:bCs/>
                <w:sz w:val="24"/>
                <w:lang w:eastAsia="lv-LV"/>
              </w:rPr>
            </w:pPr>
            <w:r w:rsidRPr="00DC0C10">
              <w:rPr>
                <w:rFonts w:ascii="Aptos" w:eastAsia="Times New Roman" w:hAnsi="Aptos"/>
                <w:sz w:val="24"/>
              </w:rPr>
              <w:t>PI paredzēts, ka projekta ietvaros tiks nodrošināts,</w:t>
            </w:r>
            <w:r w:rsidRPr="00DC0C10">
              <w:rPr>
                <w:rFonts w:ascii="Aptos" w:hAnsi="Aptos"/>
                <w:sz w:val="24"/>
              </w:rPr>
              <w:t xml:space="preserve"> ka modernizējamā datu centra energoefektivitātes rādītāji modernizācijas procesā netiks pasliktināti.</w:t>
            </w:r>
          </w:p>
        </w:tc>
      </w:tr>
      <w:tr w:rsidR="00DA32FE" w:rsidRPr="00CA0536" w14:paraId="1829F643" w14:textId="77777777" w:rsidTr="49DF9AF6">
        <w:tblPrEx>
          <w:jc w:val="left"/>
        </w:tblPrEx>
        <w:trPr>
          <w:trHeight w:val="411"/>
        </w:trPr>
        <w:tc>
          <w:tcPr>
            <w:tcW w:w="975" w:type="dxa"/>
            <w:vMerge/>
          </w:tcPr>
          <w:p w14:paraId="481F623B" w14:textId="77777777" w:rsidR="00DA32FE" w:rsidRPr="00CA0536" w:rsidRDefault="00DA32FE" w:rsidP="00DA32FE">
            <w:pPr>
              <w:spacing w:after="0"/>
              <w:rPr>
                <w:rFonts w:ascii="Aptos" w:eastAsia="Times New Roman" w:hAnsi="Aptos"/>
                <w:color w:val="auto"/>
                <w:sz w:val="24"/>
                <w:rPrChange w:id="787"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77085F47" w14:textId="77777777" w:rsidR="00DA32FE" w:rsidRPr="00CA0536" w:rsidRDefault="00DA32FE" w:rsidP="00DA32FE">
            <w:pPr>
              <w:spacing w:after="0" w:line="240" w:lineRule="auto"/>
              <w:jc w:val="both"/>
              <w:rPr>
                <w:rFonts w:ascii="Aptos" w:eastAsia="Times New Roman" w:hAnsi="Aptos"/>
                <w:sz w:val="24"/>
                <w:rPrChange w:id="788" w:author="Elza Renāte Naglinska" w:date="2026-03-19T16:40:00Z" w16du:dateUtc="2026-03-19T14:40:00Z">
                  <w:rPr>
                    <w:rFonts w:ascii="Times New Roman" w:eastAsia="Times New Roman" w:hAnsi="Times New Roman"/>
                    <w:sz w:val="24"/>
                  </w:rPr>
                </w:rPrChange>
              </w:rPr>
            </w:pPr>
          </w:p>
        </w:tc>
        <w:tc>
          <w:tcPr>
            <w:tcW w:w="1387" w:type="dxa"/>
            <w:vMerge/>
          </w:tcPr>
          <w:p w14:paraId="173C0B93" w14:textId="77777777" w:rsidR="00DA32FE" w:rsidRPr="00CA0536" w:rsidRDefault="00DA32FE" w:rsidP="00DA32FE">
            <w:pPr>
              <w:pStyle w:val="ListParagraph"/>
              <w:ind w:left="0"/>
              <w:jc w:val="center"/>
              <w:rPr>
                <w:rFonts w:ascii="Aptos" w:hAnsi="Aptos"/>
                <w:rPrChange w:id="789" w:author="Elza Renāte Naglinska" w:date="2026-03-19T16:40:00Z" w16du:dateUtc="2026-03-19T14:40:00Z">
                  <w:rPr/>
                </w:rPrChange>
              </w:rPr>
            </w:pPr>
          </w:p>
        </w:tc>
        <w:tc>
          <w:tcPr>
            <w:tcW w:w="1603" w:type="dxa"/>
          </w:tcPr>
          <w:p w14:paraId="7594C5B7" w14:textId="0F42459B" w:rsidR="00DA32FE" w:rsidRPr="00CA0536" w:rsidRDefault="00DA32FE" w:rsidP="00DA32FE">
            <w:pPr>
              <w:pStyle w:val="NoSpacing"/>
              <w:jc w:val="center"/>
              <w:rPr>
                <w:rFonts w:ascii="Aptos" w:hAnsi="Aptos"/>
                <w:b/>
                <w:bCs/>
                <w:color w:val="auto"/>
                <w:sz w:val="24"/>
                <w:rPrChange w:id="790"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791" w:author="Elza Renāte Naglinska" w:date="2026-03-19T16:40:00Z" w16du:dateUtc="2026-03-19T14:40:00Z">
                  <w:rPr>
                    <w:rFonts w:ascii="Times New Roman" w:hAnsi="Times New Roman"/>
                    <w:b/>
                    <w:bCs/>
                    <w:color w:val="auto"/>
                    <w:sz w:val="24"/>
                  </w:rPr>
                </w:rPrChange>
              </w:rPr>
              <w:t>Jā, ar nosacījumu</w:t>
            </w:r>
          </w:p>
        </w:tc>
        <w:tc>
          <w:tcPr>
            <w:tcW w:w="6037" w:type="dxa"/>
          </w:tcPr>
          <w:p w14:paraId="6771E9F9" w14:textId="5125D0CC" w:rsidR="00DA32FE" w:rsidRPr="00CA0536" w:rsidRDefault="00DA32FE" w:rsidP="00DA32FE">
            <w:pPr>
              <w:pStyle w:val="NoSpacing"/>
              <w:jc w:val="both"/>
              <w:rPr>
                <w:rFonts w:ascii="Aptos" w:eastAsia="Times New Roman" w:hAnsi="Aptos"/>
                <w:b/>
                <w:sz w:val="24"/>
                <w:lang w:eastAsia="lv-LV"/>
                <w:rPrChange w:id="792" w:author="Elza Renāte Naglinska" w:date="2026-03-19T16:40:00Z" w16du:dateUtc="2026-03-19T14:40:00Z">
                  <w:rPr>
                    <w:rFonts w:ascii="Times New Roman" w:eastAsia="Times New Roman" w:hAnsi="Times New Roman"/>
                    <w:b/>
                    <w:sz w:val="24"/>
                    <w:lang w:eastAsia="lv-LV"/>
                  </w:rPr>
                </w:rPrChange>
              </w:rPr>
            </w:pPr>
            <w:r w:rsidRPr="00CA0536">
              <w:rPr>
                <w:rFonts w:ascii="Aptos" w:hAnsi="Aptos"/>
                <w:color w:val="auto"/>
                <w:sz w:val="24"/>
                <w:rPrChange w:id="793" w:author="Elza Renāte Naglinska" w:date="2026-03-19T16:40:00Z" w16du:dateUtc="2026-03-19T14:40:00Z">
                  <w:rPr>
                    <w:rFonts w:ascii="Times New Roman" w:hAnsi="Times New Roman"/>
                    <w:color w:val="auto"/>
                    <w:sz w:val="24"/>
                  </w:rPr>
                </w:rPrChange>
              </w:rPr>
              <w:t xml:space="preserve">Ja PI neatbilst minētajām prasībām, </w:t>
            </w:r>
            <w:r w:rsidRPr="00CA0536">
              <w:rPr>
                <w:rFonts w:ascii="Aptos" w:hAnsi="Aptos"/>
                <w:b/>
                <w:color w:val="auto"/>
                <w:sz w:val="24"/>
                <w:rPrChange w:id="794" w:author="Elza Renāte Naglinska" w:date="2026-03-19T16:40:00Z" w16du:dateUtc="2026-03-19T14:40:00Z">
                  <w:rPr>
                    <w:rFonts w:ascii="Times New Roman" w:hAnsi="Times New Roman"/>
                    <w:b/>
                    <w:color w:val="auto"/>
                    <w:sz w:val="24"/>
                  </w:rPr>
                </w:rPrChange>
              </w:rPr>
              <w:t>vērtējums ir „Jā, ar nosacījumu”</w:t>
            </w:r>
            <w:r w:rsidRPr="00CA0536">
              <w:rPr>
                <w:rFonts w:ascii="Aptos" w:eastAsia="Times New Roman" w:hAnsi="Aptos"/>
                <w:color w:val="auto"/>
                <w:sz w:val="24"/>
                <w:rPrChange w:id="795" w:author="Elza Renāte Naglinska" w:date="2026-03-19T16:40:00Z" w16du:dateUtc="2026-03-19T14:40:00Z">
                  <w:rPr>
                    <w:rFonts w:ascii="Times New Roman" w:eastAsia="Times New Roman" w:hAnsi="Times New Roman"/>
                    <w:color w:val="auto"/>
                    <w:sz w:val="24"/>
                  </w:rPr>
                </w:rPrChange>
              </w:rPr>
              <w:t>, izvirza atbilstošus nosacījumus.</w:t>
            </w:r>
          </w:p>
        </w:tc>
      </w:tr>
      <w:tr w:rsidR="00DA32FE" w:rsidRPr="00CA0536" w14:paraId="07DADA65" w14:textId="77777777" w:rsidTr="49DF9AF6">
        <w:tblPrEx>
          <w:jc w:val="left"/>
        </w:tblPrEx>
        <w:trPr>
          <w:trHeight w:val="411"/>
        </w:trPr>
        <w:tc>
          <w:tcPr>
            <w:tcW w:w="975" w:type="dxa"/>
            <w:vMerge/>
          </w:tcPr>
          <w:p w14:paraId="44F856FC" w14:textId="77777777" w:rsidR="00DA32FE" w:rsidRPr="00CA0536" w:rsidRDefault="00DA32FE" w:rsidP="00DA32FE">
            <w:pPr>
              <w:spacing w:after="0"/>
              <w:rPr>
                <w:rFonts w:ascii="Aptos" w:eastAsia="Times New Roman" w:hAnsi="Aptos"/>
                <w:color w:val="auto"/>
                <w:sz w:val="24"/>
                <w:rPrChange w:id="796"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062DE2A8" w14:textId="77777777" w:rsidR="00DA32FE" w:rsidRPr="00CA0536" w:rsidRDefault="00DA32FE" w:rsidP="00DA32FE">
            <w:pPr>
              <w:spacing w:after="0" w:line="240" w:lineRule="auto"/>
              <w:jc w:val="both"/>
              <w:rPr>
                <w:rFonts w:ascii="Aptos" w:eastAsia="Times New Roman" w:hAnsi="Aptos"/>
                <w:sz w:val="24"/>
                <w:rPrChange w:id="797" w:author="Elza Renāte Naglinska" w:date="2026-03-19T16:40:00Z" w16du:dateUtc="2026-03-19T14:40:00Z">
                  <w:rPr>
                    <w:rFonts w:ascii="Times New Roman" w:eastAsia="Times New Roman" w:hAnsi="Times New Roman"/>
                    <w:sz w:val="24"/>
                  </w:rPr>
                </w:rPrChange>
              </w:rPr>
            </w:pPr>
          </w:p>
        </w:tc>
        <w:tc>
          <w:tcPr>
            <w:tcW w:w="1387" w:type="dxa"/>
            <w:vMerge/>
          </w:tcPr>
          <w:p w14:paraId="295D0A18" w14:textId="77777777" w:rsidR="00DA32FE" w:rsidRPr="00CA0536" w:rsidRDefault="00DA32FE" w:rsidP="00DA32FE">
            <w:pPr>
              <w:pStyle w:val="ListParagraph"/>
              <w:ind w:left="0"/>
              <w:jc w:val="center"/>
              <w:rPr>
                <w:rFonts w:ascii="Aptos" w:hAnsi="Aptos"/>
                <w:rPrChange w:id="798" w:author="Elza Renāte Naglinska" w:date="2026-03-19T16:40:00Z" w16du:dateUtc="2026-03-19T14:40:00Z">
                  <w:rPr/>
                </w:rPrChange>
              </w:rPr>
            </w:pPr>
          </w:p>
        </w:tc>
        <w:tc>
          <w:tcPr>
            <w:tcW w:w="1603" w:type="dxa"/>
          </w:tcPr>
          <w:p w14:paraId="715903FF" w14:textId="31DD59FB" w:rsidR="00DA32FE" w:rsidRPr="00CA0536" w:rsidRDefault="00DA32FE" w:rsidP="00DA32FE">
            <w:pPr>
              <w:pStyle w:val="NoSpacing"/>
              <w:jc w:val="center"/>
              <w:rPr>
                <w:rFonts w:ascii="Aptos" w:hAnsi="Aptos"/>
                <w:b/>
                <w:bCs/>
                <w:color w:val="auto"/>
                <w:sz w:val="24"/>
                <w:rPrChange w:id="799"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800" w:author="Elza Renāte Naglinska" w:date="2026-03-19T16:40:00Z" w16du:dateUtc="2026-03-19T14:40:00Z">
                  <w:rPr>
                    <w:rFonts w:ascii="Times New Roman" w:hAnsi="Times New Roman"/>
                    <w:b/>
                    <w:bCs/>
                    <w:color w:val="auto"/>
                    <w:sz w:val="24"/>
                  </w:rPr>
                </w:rPrChange>
              </w:rPr>
              <w:t>Nē</w:t>
            </w:r>
          </w:p>
        </w:tc>
        <w:tc>
          <w:tcPr>
            <w:tcW w:w="6037" w:type="dxa"/>
          </w:tcPr>
          <w:p w14:paraId="7EFB4033" w14:textId="5DD54346" w:rsidR="00DA32FE" w:rsidRPr="00CA0536" w:rsidRDefault="00DA32FE" w:rsidP="00DA32FE">
            <w:pPr>
              <w:pStyle w:val="NoSpacing"/>
              <w:jc w:val="both"/>
              <w:rPr>
                <w:rFonts w:ascii="Aptos" w:eastAsia="Times New Roman" w:hAnsi="Aptos"/>
                <w:b/>
                <w:sz w:val="24"/>
                <w:lang w:eastAsia="lv-LV"/>
                <w:rPrChange w:id="801" w:author="Elza Renāte Naglinska" w:date="2026-03-19T16:40:00Z" w16du:dateUtc="2026-03-19T14:40:00Z">
                  <w:rPr>
                    <w:rFonts w:ascii="Times New Roman" w:eastAsia="Times New Roman" w:hAnsi="Times New Roman"/>
                    <w:b/>
                    <w:sz w:val="24"/>
                    <w:lang w:eastAsia="lv-LV"/>
                  </w:rPr>
                </w:rPrChange>
              </w:rPr>
            </w:pPr>
            <w:r w:rsidRPr="00CA0536">
              <w:rPr>
                <w:rFonts w:ascii="Aptos" w:eastAsia="Times New Roman" w:hAnsi="Aptos"/>
                <w:b/>
                <w:sz w:val="24"/>
                <w:lang w:eastAsia="lv-LV"/>
                <w:rPrChange w:id="802" w:author="Elza Renāte Naglinska" w:date="2026-03-19T16:40:00Z" w16du:dateUtc="2026-03-19T14:40:00Z">
                  <w:rPr>
                    <w:rFonts w:ascii="Times New Roman" w:eastAsia="Times New Roman" w:hAnsi="Times New Roman"/>
                    <w:b/>
                    <w:sz w:val="24"/>
                    <w:lang w:eastAsia="lv-LV"/>
                  </w:rPr>
                </w:rPrChange>
              </w:rPr>
              <w:t>Vērtējums ir „Nē”</w:t>
            </w:r>
            <w:r w:rsidRPr="00CA0536">
              <w:rPr>
                <w:rFonts w:ascii="Aptos" w:eastAsia="Times New Roman" w:hAnsi="Aptos"/>
                <w:sz w:val="24"/>
                <w:lang w:eastAsia="lv-LV"/>
                <w:rPrChange w:id="803" w:author="Elza Renāte Naglinska" w:date="2026-03-19T16:40:00Z" w16du:dateUtc="2026-03-19T14:40:00Z">
                  <w:rPr>
                    <w:rFonts w:ascii="Times New Roman" w:eastAsia="Times New Roman" w:hAnsi="Times New Roman"/>
                    <w:sz w:val="24"/>
                    <w:lang w:eastAsia="lv-LV"/>
                  </w:rPr>
                </w:rPrChange>
              </w:rPr>
              <w:t xml:space="preserve">, </w:t>
            </w:r>
            <w:r w:rsidRPr="00CA0536">
              <w:rPr>
                <w:rFonts w:ascii="Aptos" w:eastAsia="Times New Roman" w:hAnsi="Aptos"/>
                <w:color w:val="auto"/>
                <w:sz w:val="24"/>
                <w:rPrChange w:id="804" w:author="Elza Renāte Naglinska" w:date="2026-03-19T16:40:00Z" w16du:dateUtc="2026-03-19T14:40:00Z">
                  <w:rPr>
                    <w:rFonts w:ascii="Times New Roman" w:eastAsia="Times New Roman" w:hAnsi="Times New Roman"/>
                    <w:color w:val="auto"/>
                    <w:sz w:val="24"/>
                  </w:rPr>
                </w:rPrChange>
              </w:rPr>
              <w:t>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DA32FE" w:rsidRPr="00CA0536" w14:paraId="6C0493C0" w14:textId="77777777" w:rsidTr="49DF9AF6">
        <w:tblPrEx>
          <w:jc w:val="left"/>
        </w:tblPrEx>
        <w:trPr>
          <w:trHeight w:val="411"/>
        </w:trPr>
        <w:tc>
          <w:tcPr>
            <w:tcW w:w="975" w:type="dxa"/>
            <w:vMerge/>
          </w:tcPr>
          <w:p w14:paraId="32DDBF2B" w14:textId="77777777" w:rsidR="00DA32FE" w:rsidRPr="00CA0536" w:rsidRDefault="00DA32FE" w:rsidP="00DA32FE">
            <w:pPr>
              <w:spacing w:after="0"/>
              <w:rPr>
                <w:rFonts w:ascii="Aptos" w:eastAsia="Times New Roman" w:hAnsi="Aptos"/>
                <w:color w:val="auto"/>
                <w:sz w:val="24"/>
                <w:rPrChange w:id="805"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7FFB9475" w14:textId="77777777" w:rsidR="00DA32FE" w:rsidRPr="00CA0536" w:rsidRDefault="00DA32FE" w:rsidP="00DA32FE">
            <w:pPr>
              <w:spacing w:after="0" w:line="240" w:lineRule="auto"/>
              <w:jc w:val="both"/>
              <w:rPr>
                <w:rFonts w:ascii="Aptos" w:eastAsia="Times New Roman" w:hAnsi="Aptos"/>
                <w:sz w:val="24"/>
                <w:rPrChange w:id="806" w:author="Elza Renāte Naglinska" w:date="2026-03-19T16:40:00Z" w16du:dateUtc="2026-03-19T14:40:00Z">
                  <w:rPr>
                    <w:rFonts w:ascii="Times New Roman" w:eastAsia="Times New Roman" w:hAnsi="Times New Roman"/>
                    <w:sz w:val="24"/>
                  </w:rPr>
                </w:rPrChange>
              </w:rPr>
            </w:pPr>
          </w:p>
        </w:tc>
        <w:tc>
          <w:tcPr>
            <w:tcW w:w="1387" w:type="dxa"/>
            <w:vMerge/>
          </w:tcPr>
          <w:p w14:paraId="717B436A" w14:textId="77777777" w:rsidR="00DA32FE" w:rsidRPr="00CA0536" w:rsidRDefault="00DA32FE" w:rsidP="00DA32FE">
            <w:pPr>
              <w:pStyle w:val="ListParagraph"/>
              <w:ind w:left="0"/>
              <w:jc w:val="center"/>
              <w:rPr>
                <w:rFonts w:ascii="Aptos" w:hAnsi="Aptos"/>
                <w:rPrChange w:id="807" w:author="Elza Renāte Naglinska" w:date="2026-03-19T16:40:00Z" w16du:dateUtc="2026-03-19T14:40:00Z">
                  <w:rPr/>
                </w:rPrChange>
              </w:rPr>
            </w:pPr>
          </w:p>
        </w:tc>
        <w:tc>
          <w:tcPr>
            <w:tcW w:w="1603" w:type="dxa"/>
          </w:tcPr>
          <w:p w14:paraId="20D61D8A" w14:textId="14F096E2" w:rsidR="00DA32FE" w:rsidRPr="00CA0536" w:rsidRDefault="00DA32FE" w:rsidP="00DA32FE">
            <w:pPr>
              <w:pStyle w:val="NoSpacing"/>
              <w:jc w:val="center"/>
              <w:rPr>
                <w:rFonts w:ascii="Aptos" w:hAnsi="Aptos"/>
                <w:b/>
                <w:bCs/>
                <w:color w:val="auto"/>
                <w:sz w:val="24"/>
                <w:rPrChange w:id="808" w:author="Elza Renāte Naglinska" w:date="2026-03-19T16:40:00Z" w16du:dateUtc="2026-03-19T14:40:00Z">
                  <w:rPr>
                    <w:rFonts w:ascii="Times New Roman" w:hAnsi="Times New Roman"/>
                    <w:b/>
                    <w:bCs/>
                    <w:color w:val="auto"/>
                    <w:sz w:val="24"/>
                  </w:rPr>
                </w:rPrChange>
              </w:rPr>
            </w:pPr>
            <w:r w:rsidRPr="00CA0536">
              <w:rPr>
                <w:rFonts w:ascii="Aptos" w:hAnsi="Aptos"/>
                <w:b/>
                <w:bCs/>
                <w:color w:val="auto"/>
                <w:sz w:val="24"/>
                <w:rPrChange w:id="809" w:author="Elza Renāte Naglinska" w:date="2026-03-19T16:40:00Z" w16du:dateUtc="2026-03-19T14:40:00Z">
                  <w:rPr>
                    <w:rFonts w:ascii="Times New Roman" w:hAnsi="Times New Roman"/>
                    <w:b/>
                    <w:bCs/>
                    <w:color w:val="auto"/>
                    <w:sz w:val="24"/>
                  </w:rPr>
                </w:rPrChange>
              </w:rPr>
              <w:t>N/A</w:t>
            </w:r>
          </w:p>
        </w:tc>
        <w:tc>
          <w:tcPr>
            <w:tcW w:w="6037" w:type="dxa"/>
          </w:tcPr>
          <w:p w14:paraId="5137FD7D" w14:textId="40EA1B4B" w:rsidR="00DA32FE" w:rsidRPr="00CA0536" w:rsidRDefault="00DA32FE" w:rsidP="00DA32FE">
            <w:pPr>
              <w:pStyle w:val="NoSpacing"/>
              <w:jc w:val="both"/>
              <w:rPr>
                <w:rFonts w:ascii="Aptos" w:eastAsia="Times New Roman" w:hAnsi="Aptos"/>
                <w:b/>
                <w:sz w:val="24"/>
                <w:lang w:eastAsia="lv-LV"/>
                <w:rPrChange w:id="810" w:author="Elza Renāte Naglinska" w:date="2026-03-19T16:40:00Z" w16du:dateUtc="2026-03-19T14:40:00Z">
                  <w:rPr>
                    <w:rFonts w:ascii="Times New Roman" w:eastAsia="Times New Roman" w:hAnsi="Times New Roman"/>
                    <w:b/>
                    <w:sz w:val="24"/>
                    <w:lang w:eastAsia="lv-LV"/>
                  </w:rPr>
                </w:rPrChange>
              </w:rPr>
            </w:pPr>
            <w:r w:rsidRPr="00CA0536">
              <w:rPr>
                <w:rFonts w:ascii="Aptos" w:eastAsia="Times New Roman" w:hAnsi="Aptos"/>
                <w:b/>
                <w:color w:val="auto"/>
                <w:sz w:val="24"/>
                <w:lang w:eastAsia="lv-LV"/>
                <w:rPrChange w:id="811" w:author="Elza Renāte Naglinska" w:date="2026-03-19T16:40:00Z" w16du:dateUtc="2026-03-19T14:40:00Z">
                  <w:rPr>
                    <w:rFonts w:ascii="Times New Roman" w:eastAsia="Times New Roman" w:hAnsi="Times New Roman"/>
                    <w:b/>
                    <w:color w:val="auto"/>
                    <w:sz w:val="24"/>
                    <w:lang w:eastAsia="lv-LV"/>
                  </w:rPr>
                </w:rPrChange>
              </w:rPr>
              <w:t xml:space="preserve">Vērtējums ir „N/A”, </w:t>
            </w:r>
            <w:r w:rsidRPr="00CA0536">
              <w:rPr>
                <w:rFonts w:ascii="Aptos" w:eastAsia="Times New Roman" w:hAnsi="Aptos"/>
                <w:bCs/>
                <w:color w:val="auto"/>
                <w:sz w:val="24"/>
                <w:lang w:eastAsia="lv-LV"/>
                <w:rPrChange w:id="812" w:author="Elza Renāte Naglinska" w:date="2026-03-19T16:40:00Z" w16du:dateUtc="2026-03-19T14:40:00Z">
                  <w:rPr>
                    <w:rFonts w:ascii="Times New Roman" w:eastAsia="Times New Roman" w:hAnsi="Times New Roman"/>
                    <w:bCs/>
                    <w:color w:val="auto"/>
                    <w:sz w:val="24"/>
                    <w:lang w:eastAsia="lv-LV"/>
                  </w:rPr>
                </w:rPrChange>
              </w:rPr>
              <w:t xml:space="preserve">ja projektā nav plānota </w:t>
            </w:r>
            <w:r w:rsidRPr="00CA0536">
              <w:rPr>
                <w:rFonts w:ascii="Aptos" w:eastAsia="Times New Roman" w:hAnsi="Aptos"/>
                <w:color w:val="000000" w:themeColor="text1"/>
                <w:sz w:val="24"/>
                <w:lang w:eastAsia="lv-LV"/>
                <w:rPrChange w:id="813" w:author="Elza Renāte Naglinska" w:date="2026-03-19T16:40:00Z" w16du:dateUtc="2026-03-19T14:40:00Z">
                  <w:rPr>
                    <w:rFonts w:ascii="Times New Roman" w:eastAsia="Times New Roman" w:hAnsi="Times New Roman"/>
                    <w:color w:val="000000" w:themeColor="text1"/>
                    <w:sz w:val="24"/>
                    <w:lang w:eastAsia="lv-LV"/>
                  </w:rPr>
                </w:rPrChange>
              </w:rPr>
              <w:t>datu centru</w:t>
            </w:r>
            <w:r w:rsidRPr="00CA0536">
              <w:rPr>
                <w:rFonts w:ascii="Aptos" w:eastAsia="Times New Roman" w:hAnsi="Aptos"/>
                <w:sz w:val="24"/>
                <w:rPrChange w:id="814" w:author="Elza Renāte Naglinska" w:date="2026-03-19T16:40:00Z" w16du:dateUtc="2026-03-19T14:40:00Z">
                  <w:rPr>
                    <w:rFonts w:ascii="Times New Roman" w:eastAsia="Times New Roman" w:hAnsi="Times New Roman"/>
                    <w:sz w:val="24"/>
                  </w:rPr>
                </w:rPrChange>
              </w:rPr>
              <w:t xml:space="preserve"> modernizācija.</w:t>
            </w:r>
          </w:p>
        </w:tc>
      </w:tr>
      <w:tr w:rsidR="00DA32FE" w:rsidRPr="00CA0536" w14:paraId="3CD027CC" w14:textId="77777777" w:rsidTr="49DF9AF6">
        <w:tblPrEx>
          <w:jc w:val="left"/>
        </w:tblPrEx>
        <w:trPr>
          <w:trHeight w:val="411"/>
        </w:trPr>
        <w:tc>
          <w:tcPr>
            <w:tcW w:w="975" w:type="dxa"/>
            <w:vMerge w:val="restart"/>
          </w:tcPr>
          <w:p w14:paraId="7B960424" w14:textId="7E9BEA45" w:rsidR="00DA32FE" w:rsidRPr="000C3D67" w:rsidRDefault="00DA32FE" w:rsidP="00DA32FE">
            <w:pPr>
              <w:spacing w:after="0"/>
              <w:rPr>
                <w:rFonts w:ascii="Aptos" w:eastAsia="Times New Roman" w:hAnsi="Aptos"/>
                <w:color w:val="auto"/>
                <w:sz w:val="24"/>
              </w:rPr>
            </w:pPr>
            <w:r w:rsidRPr="000C3D67" w:rsidDel="00B6537F">
              <w:rPr>
                <w:rFonts w:ascii="Aptos" w:eastAsia="Times New Roman" w:hAnsi="Aptos"/>
                <w:color w:val="auto"/>
                <w:sz w:val="24"/>
              </w:rPr>
              <w:t>3.4.</w:t>
            </w:r>
          </w:p>
        </w:tc>
        <w:tc>
          <w:tcPr>
            <w:tcW w:w="4594" w:type="dxa"/>
            <w:vMerge w:val="restart"/>
          </w:tcPr>
          <w:p w14:paraId="4529E139" w14:textId="558BA13F" w:rsidR="00DA32FE" w:rsidRPr="000C3D67" w:rsidRDefault="00DA32FE" w:rsidP="00DA32FE">
            <w:pPr>
              <w:spacing w:after="0" w:line="240" w:lineRule="auto"/>
              <w:jc w:val="both"/>
              <w:rPr>
                <w:rFonts w:ascii="Aptos" w:eastAsia="Times New Roman" w:hAnsi="Aptos"/>
                <w:sz w:val="24"/>
              </w:rPr>
            </w:pPr>
            <w:r w:rsidRPr="000C3D67" w:rsidDel="00B6537F">
              <w:rPr>
                <w:rFonts w:ascii="Aptos" w:hAnsi="Aptos"/>
                <w:sz w:val="24"/>
                <w:lang w:eastAsia="lv-LV"/>
              </w:rPr>
              <w:t>Projektā ir paredzētas darbības, kas veicina horizontālā principa “Vienlīdzība, iekļaušana, nediskriminācija un pamattiesību ievērošana” īstenošanu</w:t>
            </w:r>
          </w:p>
        </w:tc>
        <w:tc>
          <w:tcPr>
            <w:tcW w:w="1387" w:type="dxa"/>
            <w:vMerge w:val="restart"/>
          </w:tcPr>
          <w:p w14:paraId="72B22331" w14:textId="37FE57EB" w:rsidR="00DA32FE" w:rsidRPr="000C3D67" w:rsidRDefault="00DA32FE" w:rsidP="00DA32FE">
            <w:pPr>
              <w:pStyle w:val="ListParagraph"/>
              <w:ind w:left="0"/>
              <w:jc w:val="center"/>
              <w:rPr>
                <w:rFonts w:ascii="Aptos" w:hAnsi="Aptos"/>
              </w:rPr>
            </w:pPr>
            <w:r w:rsidRPr="000C3D67" w:rsidDel="00B6537F">
              <w:rPr>
                <w:rFonts w:ascii="Aptos" w:hAnsi="Aptos"/>
                <w:b/>
                <w:bCs/>
              </w:rPr>
              <w:t>P</w:t>
            </w:r>
          </w:p>
        </w:tc>
        <w:tc>
          <w:tcPr>
            <w:tcW w:w="1603" w:type="dxa"/>
          </w:tcPr>
          <w:p w14:paraId="36FD06B0" w14:textId="522C0F94" w:rsidR="00DA32FE" w:rsidRPr="000C3D67" w:rsidRDefault="00DA32FE" w:rsidP="00DA32FE">
            <w:pPr>
              <w:pStyle w:val="NoSpacing"/>
              <w:jc w:val="center"/>
              <w:rPr>
                <w:rFonts w:ascii="Aptos" w:hAnsi="Aptos"/>
                <w:b/>
                <w:bCs/>
                <w:color w:val="auto"/>
                <w:sz w:val="24"/>
              </w:rPr>
            </w:pPr>
            <w:r w:rsidRPr="000C3D67" w:rsidDel="00B6537F">
              <w:rPr>
                <w:rFonts w:ascii="Aptos" w:hAnsi="Aptos"/>
                <w:b/>
                <w:bCs/>
                <w:color w:val="auto"/>
                <w:sz w:val="24"/>
              </w:rPr>
              <w:t>Jā</w:t>
            </w:r>
          </w:p>
        </w:tc>
        <w:tc>
          <w:tcPr>
            <w:tcW w:w="6037" w:type="dxa"/>
          </w:tcPr>
          <w:p w14:paraId="3451E86C" w14:textId="33929C98" w:rsidR="00DA32FE" w:rsidRPr="000C3D67" w:rsidDel="00E74809" w:rsidRDefault="00DA32FE" w:rsidP="00DA32FE">
            <w:pPr>
              <w:spacing w:after="0" w:line="240" w:lineRule="auto"/>
              <w:jc w:val="both"/>
              <w:rPr>
                <w:ins w:id="815" w:author="Elza Renāte Naglinska" w:date="2026-03-20T09:25:00Z" w16du:dateUtc="2026-03-20T09:25:39Z"/>
                <w:rFonts w:ascii="Aptos" w:hAnsi="Aptos"/>
                <w:color w:val="auto"/>
                <w:sz w:val="24"/>
              </w:rPr>
            </w:pPr>
            <w:r w:rsidRPr="000C3D67" w:rsidDel="00E74809">
              <w:rPr>
                <w:rFonts w:ascii="Aptos" w:hAnsi="Aptos"/>
                <w:color w:val="auto"/>
                <w:sz w:val="24"/>
              </w:rPr>
              <w:t>Ja PI atbilst minimālajām prasībām,</w:t>
            </w:r>
            <w:r w:rsidRPr="000C3D67" w:rsidDel="00E74809">
              <w:rPr>
                <w:rFonts w:ascii="Aptos" w:hAnsi="Aptos"/>
                <w:b/>
                <w:color w:val="auto"/>
                <w:sz w:val="24"/>
              </w:rPr>
              <w:t xml:space="preserve"> vērtējums ir „Jā”</w:t>
            </w:r>
            <w:r w:rsidRPr="000C3D67" w:rsidDel="00E74809">
              <w:rPr>
                <w:rFonts w:ascii="Aptos" w:hAnsi="Aptos"/>
                <w:color w:val="auto"/>
                <w:sz w:val="24"/>
              </w:rPr>
              <w:t>, t.i.,</w:t>
            </w:r>
          </w:p>
          <w:p w14:paraId="6C38C16A" w14:textId="77777777" w:rsidR="006143A2" w:rsidRPr="00E37FD7" w:rsidRDefault="006143A2" w:rsidP="006143A2">
            <w:pPr>
              <w:jc w:val="both"/>
              <w:rPr>
                <w:ins w:id="816" w:author="Elza Renāte Naglinska" w:date="2026-03-20T09:25:00Z" w16du:dateUtc="2026-03-20T09:25:40Z"/>
                <w:rFonts w:ascii="Aptos" w:hAnsi="Aptos"/>
                <w:b/>
                <w:bCs/>
                <w:sz w:val="24"/>
                <w:u w:val="single"/>
              </w:rPr>
            </w:pPr>
            <w:ins w:id="817" w:author="Elza Renāte Naglinska" w:date="2026-03-20T09:25:00Z" w16du:dateUtc="2026-03-20T09:25:40Z">
              <w:r w:rsidRPr="5EF2AA21">
                <w:rPr>
                  <w:rFonts w:ascii="Aptos" w:hAnsi="Aptos"/>
                  <w:b/>
                  <w:bCs/>
                  <w:sz w:val="24"/>
                  <w:u w:val="single"/>
                </w:rPr>
                <w:t>Minimālās prasības:</w:t>
              </w:r>
            </w:ins>
          </w:p>
          <w:p w14:paraId="7E09C7E4" w14:textId="77777777" w:rsidR="006143A2" w:rsidRPr="00E37FD7" w:rsidRDefault="006143A2" w:rsidP="006143A2">
            <w:pPr>
              <w:jc w:val="both"/>
              <w:rPr>
                <w:ins w:id="818" w:author="Elza Renāte Naglinska" w:date="2026-03-20T09:25:00Z" w16du:dateUtc="2026-03-20T09:25:40Z"/>
                <w:rFonts w:ascii="Aptos" w:hAnsi="Aptos"/>
                <w:sz w:val="24"/>
              </w:rPr>
            </w:pPr>
            <w:ins w:id="819" w:author="Elza Renāte Naglinska" w:date="2026-03-20T09:25:00Z" w16du:dateUtc="2026-03-20T09:25:40Z">
              <w:r w:rsidRPr="5EF2AA21">
                <w:rPr>
                  <w:rFonts w:ascii="Aptos" w:hAnsi="Aptos"/>
                  <w:b/>
                  <w:bCs/>
                  <w:sz w:val="24"/>
                </w:rPr>
                <w:t>Vērtējums ir “Jā”</w:t>
              </w:r>
              <w:r w:rsidRPr="5EF2AA21">
                <w:rPr>
                  <w:rFonts w:ascii="Aptos" w:hAnsi="Aptos"/>
                  <w:sz w:val="24"/>
                </w:rPr>
                <w:t>, ja projekta iesniegums paredz vismaz</w:t>
              </w:r>
            </w:ins>
          </w:p>
          <w:p w14:paraId="7DC3EF2C" w14:textId="77777777" w:rsidR="006143A2" w:rsidRPr="00E37FD7" w:rsidRDefault="006143A2" w:rsidP="006143A2">
            <w:pPr>
              <w:jc w:val="both"/>
              <w:rPr>
                <w:ins w:id="820" w:author="Elza Renāte Naglinska" w:date="2026-03-20T09:25:00Z" w16du:dateUtc="2026-03-20T09:25:40Z"/>
                <w:rFonts w:ascii="Aptos" w:hAnsi="Aptos"/>
                <w:sz w:val="24"/>
              </w:rPr>
            </w:pPr>
            <w:ins w:id="821" w:author="Elza Renāte Naglinska" w:date="2026-03-20T09:25:00Z" w16du:dateUtc="2026-03-20T09:25:40Z">
              <w:r w:rsidRPr="5EF2AA21">
                <w:rPr>
                  <w:rFonts w:ascii="Aptos" w:hAnsi="Aptos"/>
                  <w:sz w:val="24"/>
                </w:rPr>
                <w:t xml:space="preserve">1)  </w:t>
              </w:r>
              <w:r w:rsidRPr="5EF2AA21">
                <w:rPr>
                  <w:rFonts w:ascii="Aptos" w:hAnsi="Aptos"/>
                  <w:b/>
                  <w:bCs/>
                  <w:sz w:val="24"/>
                </w:rPr>
                <w:t>1 vispārīgas HP VINPI darbības</w:t>
              </w:r>
              <w:r w:rsidRPr="5EF2AA21">
                <w:rPr>
                  <w:rFonts w:ascii="Aptos" w:hAnsi="Aptos"/>
                  <w:sz w:val="24"/>
                </w:rPr>
                <w:t xml:space="preserve"> veikšanu un </w:t>
              </w:r>
            </w:ins>
          </w:p>
          <w:p w14:paraId="4B651A52" w14:textId="3C8DFE1E" w:rsidR="006143A2" w:rsidRPr="00E37FD7" w:rsidRDefault="006143A2" w:rsidP="006143A2">
            <w:pPr>
              <w:jc w:val="both"/>
              <w:rPr>
                <w:ins w:id="822" w:author="Elza Renāte Naglinska" w:date="2026-03-20T09:25:00Z" w16du:dateUtc="2026-03-20T09:25:40Z"/>
                <w:rFonts w:ascii="Aptos" w:hAnsi="Aptos"/>
                <w:sz w:val="24"/>
              </w:rPr>
            </w:pPr>
            <w:ins w:id="823" w:author="Elza Renāte Naglinska" w:date="2026-03-20T09:25:00Z" w16du:dateUtc="2026-03-20T09:25:40Z">
              <w:r w:rsidRPr="5EF2AA21">
                <w:rPr>
                  <w:rFonts w:ascii="Aptos" w:hAnsi="Aptos"/>
                  <w:sz w:val="24"/>
                </w:rPr>
                <w:t>2)  sniegts HP VINPI  darbības pamatojums (KPVIS).</w:t>
              </w:r>
            </w:ins>
          </w:p>
          <w:p w14:paraId="0F925FB0" w14:textId="70C7EEA1" w:rsidR="006143A2" w:rsidRPr="00E37FD7" w:rsidRDefault="006143A2" w:rsidP="006143A2">
            <w:pPr>
              <w:jc w:val="both"/>
              <w:rPr>
                <w:ins w:id="824" w:author="Elza Renāte Naglinska" w:date="2026-03-20T09:25:00Z" w16du:dateUtc="2026-03-20T09:25:40Z"/>
                <w:rFonts w:ascii="Aptos" w:hAnsi="Aptos"/>
                <w:sz w:val="24"/>
              </w:rPr>
            </w:pPr>
            <w:ins w:id="825" w:author="Elza Renāte Naglinska" w:date="2026-03-20T09:25:00Z" w16du:dateUtc="2026-03-20T09:25:40Z">
              <w:r w:rsidRPr="5EF2AA21">
                <w:rPr>
                  <w:rFonts w:ascii="Aptos" w:hAnsi="Aptos"/>
                  <w:sz w:val="24"/>
                </w:rPr>
                <w:t xml:space="preserve">HP VINPI darbību pamatojumā jānorāda, piemēram, kā HP darbība ir saistīta ar projekta konkrēto darbību un kādā veidā projekts īstenos HP darbību. Piemēram, sniegts apraksts par jau esošo/plānoto praksi iestādē attiecībā uz nediskriminējošu personāla atlasi vai elastīgo darba laiku; piekļūstamības/HP VINPI darbības tiks integrētas pasākuma/būvniecības/aprīkojuma iegādes iepirkumā u.c. </w:t>
              </w:r>
            </w:ins>
          </w:p>
          <w:p w14:paraId="46597571" w14:textId="74185D74" w:rsidR="006143A2" w:rsidRPr="00E37FD7" w:rsidRDefault="006143A2" w:rsidP="006143A2">
            <w:pPr>
              <w:jc w:val="both"/>
              <w:rPr>
                <w:ins w:id="826" w:author="Elza Renāte Naglinska" w:date="2026-03-20T09:25:00Z" w16du:dateUtc="2026-03-20T09:25:40Z"/>
                <w:rFonts w:ascii="Aptos" w:hAnsi="Aptos"/>
                <w:sz w:val="24"/>
              </w:rPr>
            </w:pPr>
            <w:ins w:id="827" w:author="Elza Renāte Naglinska" w:date="2026-03-20T09:25:00Z" w16du:dateUtc="2026-03-20T09:25:40Z">
              <w:r w:rsidRPr="5EF2AA21">
                <w:rPr>
                  <w:rFonts w:ascii="Aptos" w:hAnsi="Aptos"/>
                  <w:sz w:val="24"/>
                </w:rPr>
                <w:t xml:space="preserve">Vēlams, lai plānotās vispārīgās HP VINPI darbības aptver dažādas vispārīgo darbību jomas – komunikācijas un vizuālās identitātes (ja projekta ietvaros tiek īstenota publicitāte), projekta vadībā un īstenošanā (ja projekta </w:t>
              </w:r>
              <w:r w:rsidRPr="5EF2AA21">
                <w:rPr>
                  <w:rFonts w:ascii="Aptos" w:hAnsi="Aptos"/>
                  <w:sz w:val="24"/>
                </w:rPr>
                <w:lastRenderedPageBreak/>
                <w:t>ietvaros piesaistīts personāls) vai publiskos iepirkumus (ja projekta ietvaros tiek plānots vai īstenots iepirkums).</w:t>
              </w:r>
            </w:ins>
          </w:p>
          <w:p w14:paraId="3D060A61" w14:textId="7188FEBE" w:rsidR="006143A2" w:rsidRPr="00E37FD7" w:rsidRDefault="006143A2" w:rsidP="006143A2">
            <w:pPr>
              <w:spacing w:after="0" w:line="240" w:lineRule="auto"/>
              <w:jc w:val="both"/>
              <w:rPr>
                <w:ins w:id="828" w:author="Elza Renāte Naglinska" w:date="2026-03-20T09:27:00Z" w16du:dateUtc="2026-03-20T09:27:22Z"/>
                <w:rFonts w:ascii="Aptos" w:eastAsia="Aptos" w:hAnsi="Aptos" w:cs="Aptos"/>
                <w:sz w:val="24"/>
              </w:rPr>
            </w:pPr>
            <w:ins w:id="829" w:author="Elza Renāte Naglinska" w:date="2026-03-20T09:27:00Z" w16du:dateUtc="2026-03-20T09:27:22Z">
              <w:r w:rsidRPr="5EF2AA21">
                <w:rPr>
                  <w:rFonts w:ascii="Aptos" w:eastAsia="Aptos" w:hAnsi="Aptos" w:cs="Aptos"/>
                  <w:b/>
                  <w:bCs/>
                  <w:sz w:val="24"/>
                </w:rPr>
                <w:t>Vispārīgo darbību piemēri</w:t>
              </w:r>
              <w:r w:rsidRPr="5EF2AA21">
                <w:rPr>
                  <w:rFonts w:ascii="Aptos" w:eastAsia="Aptos" w:hAnsi="Aptos" w:cs="Aptos"/>
                  <w:sz w:val="24"/>
                </w:rPr>
                <w:t>:</w:t>
              </w:r>
            </w:ins>
          </w:p>
          <w:p w14:paraId="09FD06AB" w14:textId="16CE3C2E" w:rsidR="006143A2" w:rsidRPr="00E37FD7" w:rsidRDefault="006143A2" w:rsidP="006143A2">
            <w:pPr>
              <w:spacing w:after="0" w:line="240" w:lineRule="auto"/>
              <w:contextualSpacing/>
              <w:jc w:val="both"/>
              <w:rPr>
                <w:ins w:id="830" w:author="Elza Renāte Naglinska" w:date="2026-03-20T09:27:00Z" w16du:dateUtc="2026-03-20T09:27:22Z"/>
                <w:rFonts w:ascii="Aptos" w:eastAsia="Aptos" w:hAnsi="Aptos" w:cs="Aptos"/>
                <w:color w:val="auto"/>
                <w:sz w:val="24"/>
              </w:rPr>
            </w:pPr>
            <w:ins w:id="831" w:author="Elza Renāte Naglinska" w:date="2026-03-20T09:27:00Z" w16du:dateUtc="2026-03-20T09:27:22Z">
              <w:r w:rsidRPr="5EF2AA21">
                <w:rPr>
                  <w:rFonts w:ascii="Aptos" w:eastAsia="Aptos" w:hAnsi="Aptos" w:cs="Aptos"/>
                  <w:color w:val="auto"/>
                  <w:sz w:val="24"/>
                  <w:u w:val="single"/>
                </w:rPr>
                <w:t>Komunikācijas un vizuālās identitātes pasākumi:</w:t>
              </w:r>
            </w:ins>
          </w:p>
          <w:p w14:paraId="6190770B" w14:textId="10797B79" w:rsidR="006143A2" w:rsidRPr="00E37FD7" w:rsidRDefault="006143A2" w:rsidP="006143A2">
            <w:pPr>
              <w:pStyle w:val="ListParagraph"/>
              <w:numPr>
                <w:ilvl w:val="0"/>
                <w:numId w:val="9"/>
              </w:numPr>
              <w:jc w:val="both"/>
              <w:rPr>
                <w:ins w:id="832" w:author="Elza Renāte Naglinska" w:date="2026-03-20T09:27:00Z" w16du:dateUtc="2026-03-20T09:27:22Z"/>
                <w:rFonts w:ascii="Aptos" w:eastAsia="Aptos" w:hAnsi="Aptos" w:cs="Aptos"/>
              </w:rPr>
            </w:pPr>
            <w:ins w:id="833" w:author="Elza Renāte Naglinska" w:date="2026-03-20T09:27:00Z" w16du:dateUtc="2026-03-20T09:27:22Z">
              <w:r w:rsidRPr="5EF2AA21">
                <w:rPr>
                  <w:rFonts w:ascii="Aptos" w:eastAsia="Aptos" w:hAnsi="Aptos" w:cs="Aptos"/>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ins>
            <w:r w:rsidRPr="5EF2AA21">
              <w:rPr>
                <w:rFonts w:ascii="Aptos" w:hAnsi="Aptos"/>
              </w:rPr>
              <w:fldChar w:fldCharType="begin"/>
            </w:r>
            <w:r w:rsidRPr="5EF2AA21">
              <w:rPr>
                <w:rFonts w:ascii="Aptos" w:hAnsi="Aptos"/>
              </w:rPr>
              <w:fldChar w:fldCharType="separate"/>
            </w:r>
            <w:r w:rsidRPr="5EF2AA21">
              <w:rPr>
                <w:rStyle w:val="Hyperlink"/>
                <w:rFonts w:ascii="Aptos" w:eastAsia="Aptos" w:hAnsi="Aptos" w:cs="Aptos"/>
              </w:rPr>
              <w:t>https://www.lm.gov.lv/lv/media/18838/download</w:t>
            </w:r>
            <w:r w:rsidRPr="5EF2AA21">
              <w:rPr>
                <w:rFonts w:ascii="Aptos" w:hAnsi="Aptos"/>
              </w:rPr>
              <w:fldChar w:fldCharType="end"/>
            </w:r>
            <w:ins w:id="834" w:author="Elza Renāte Naglinska" w:date="2026-03-20T09:27:00Z" w16du:dateUtc="2026-03-20T09:27:22Z">
              <w:r w:rsidRPr="5EF2AA21">
                <w:rPr>
                  <w:rFonts w:ascii="Aptos" w:eastAsia="Aptos" w:hAnsi="Aptos" w:cs="Aptos"/>
                </w:rPr>
                <w:t>;</w:t>
              </w:r>
            </w:ins>
          </w:p>
          <w:p w14:paraId="231B8B72" w14:textId="76304302" w:rsidR="006143A2" w:rsidRPr="00E37FD7" w:rsidRDefault="006143A2" w:rsidP="006143A2">
            <w:pPr>
              <w:pStyle w:val="ListParagraph"/>
              <w:numPr>
                <w:ilvl w:val="0"/>
                <w:numId w:val="9"/>
              </w:numPr>
              <w:jc w:val="both"/>
              <w:rPr>
                <w:ins w:id="835" w:author="Elza Renāte Naglinska" w:date="2026-03-20T09:27:00Z" w16du:dateUtc="2026-03-20T09:27:22Z"/>
                <w:rFonts w:ascii="Aptos" w:eastAsia="Aptos" w:hAnsi="Aptos" w:cs="Aptos"/>
              </w:rPr>
            </w:pPr>
            <w:ins w:id="836" w:author="Elza Renāte Naglinska" w:date="2026-03-20T09:27:00Z" w16du:dateUtc="2026-03-20T09:27:22Z">
              <w:r w:rsidRPr="5EF2AA21">
                <w:rPr>
                  <w:rFonts w:ascii="Aptos" w:eastAsia="Aptos" w:hAnsi="Aptos" w:cs="Aptos"/>
                </w:rPr>
                <w:t>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ins>
            <w:r w:rsidRPr="5EF2AA21">
              <w:rPr>
                <w:rFonts w:ascii="Aptos" w:hAnsi="Aptos"/>
              </w:rPr>
              <w:fldChar w:fldCharType="begin"/>
            </w:r>
            <w:r w:rsidRPr="5EF2AA21">
              <w:rPr>
                <w:rFonts w:ascii="Aptos" w:hAnsi="Aptos"/>
              </w:rPr>
              <w:fldChar w:fldCharType="separate"/>
            </w:r>
            <w:r w:rsidRPr="5EF2AA21">
              <w:rPr>
                <w:rFonts w:ascii="Aptos" w:eastAsia="Aptos" w:hAnsi="Aptos" w:cs="Aptos"/>
                <w:color w:val="0000FF"/>
                <w:u w:val="single"/>
              </w:rPr>
              <w:t>https://pieklustamiba.varam.gov.lv</w:t>
            </w:r>
            <w:r w:rsidRPr="5EF2AA21">
              <w:rPr>
                <w:rFonts w:ascii="Aptos" w:hAnsi="Aptos"/>
              </w:rPr>
              <w:fldChar w:fldCharType="end"/>
            </w:r>
            <w:ins w:id="837" w:author="Elza Renāte Naglinska" w:date="2026-03-20T09:27:00Z" w16du:dateUtc="2026-03-20T09:27:22Z">
              <w:r w:rsidRPr="5EF2AA21">
                <w:rPr>
                  <w:rFonts w:ascii="Aptos" w:eastAsia="Aptos" w:hAnsi="Aptos" w:cs="Aptos"/>
                </w:rPr>
                <w:t xml:space="preserve">/, Vadlīnijas </w:t>
              </w:r>
              <w:proofErr w:type="spellStart"/>
              <w:r w:rsidRPr="5EF2AA21">
                <w:rPr>
                  <w:rFonts w:ascii="Aptos" w:eastAsia="Aptos" w:hAnsi="Aptos" w:cs="Aptos"/>
                </w:rPr>
                <w:t>piekļūstamības</w:t>
              </w:r>
              <w:proofErr w:type="spellEnd"/>
              <w:r w:rsidRPr="5EF2AA21">
                <w:rPr>
                  <w:rFonts w:ascii="Aptos" w:eastAsia="Aptos" w:hAnsi="Aptos" w:cs="Aptos"/>
                </w:rPr>
                <w:t xml:space="preserve"> </w:t>
              </w:r>
              <w:proofErr w:type="spellStart"/>
              <w:r w:rsidRPr="5EF2AA21">
                <w:rPr>
                  <w:rFonts w:ascii="Aptos" w:eastAsia="Aptos" w:hAnsi="Aptos" w:cs="Aptos"/>
                </w:rPr>
                <w:t>izvērtējumam</w:t>
              </w:r>
              <w:proofErr w:type="spellEnd"/>
              <w:r w:rsidRPr="5EF2AA21">
                <w:rPr>
                  <w:rFonts w:ascii="Aptos" w:eastAsia="Aptos" w:hAnsi="Aptos" w:cs="Aptos"/>
                </w:rPr>
                <w:t xml:space="preserve"> pieejamas šeit: </w:t>
              </w:r>
            </w:ins>
            <w:r w:rsidRPr="5EF2AA21">
              <w:rPr>
                <w:rFonts w:ascii="Aptos" w:hAnsi="Aptos"/>
              </w:rPr>
              <w:fldChar w:fldCharType="begin"/>
            </w:r>
            <w:r w:rsidRPr="5EF2AA21">
              <w:rPr>
                <w:rFonts w:ascii="Aptos" w:hAnsi="Aptos"/>
              </w:rPr>
              <w:fldChar w:fldCharType="separate"/>
            </w:r>
            <w:r w:rsidRPr="5EF2AA21">
              <w:rPr>
                <w:rFonts w:ascii="Aptos" w:eastAsia="Aptos" w:hAnsi="Aptos" w:cs="Aptos"/>
                <w:color w:val="0000FF"/>
                <w:u w:val="single"/>
              </w:rPr>
              <w:t>https://www.varam.gov.lv/lv/wwwvaramgovlv/lv/pieklustamiba</w:t>
            </w:r>
            <w:r w:rsidRPr="5EF2AA21">
              <w:rPr>
                <w:rFonts w:ascii="Aptos" w:hAnsi="Aptos"/>
              </w:rPr>
              <w:fldChar w:fldCharType="end"/>
            </w:r>
          </w:p>
          <w:p w14:paraId="08E201A3" w14:textId="11F6848E" w:rsidR="006143A2" w:rsidRPr="00E37FD7" w:rsidRDefault="006143A2" w:rsidP="00E37FD7">
            <w:pPr>
              <w:spacing w:after="0"/>
              <w:jc w:val="both"/>
              <w:rPr>
                <w:ins w:id="838" w:author="Elza Renāte Naglinska" w:date="2026-03-20T09:27:00Z" w16du:dateUtc="2026-03-20T09:27:22Z"/>
                <w:rFonts w:ascii="Aptos" w:eastAsia="Aptos" w:hAnsi="Aptos" w:cs="Aptos"/>
                <w:sz w:val="24"/>
                <w:u w:val="single"/>
              </w:rPr>
            </w:pPr>
            <w:ins w:id="839" w:author="Elza Renāte Naglinska" w:date="2026-03-20T09:27:00Z" w16du:dateUtc="2026-03-20T09:27:22Z">
              <w:r w:rsidRPr="00E37FD7">
                <w:rPr>
                  <w:rFonts w:ascii="Aptos" w:eastAsia="Aptos" w:hAnsi="Aptos" w:cs="Aptos"/>
                  <w:sz w:val="24"/>
                  <w:u w:val="single"/>
                </w:rPr>
                <w:t>Projekta vadības un īstenošanas personāls:</w:t>
              </w:r>
            </w:ins>
          </w:p>
          <w:p w14:paraId="2B2072D7" w14:textId="79DB670B" w:rsidR="006143A2" w:rsidRPr="00E37FD7" w:rsidRDefault="006143A2" w:rsidP="006143A2">
            <w:pPr>
              <w:pStyle w:val="ListParagraph"/>
              <w:numPr>
                <w:ilvl w:val="0"/>
                <w:numId w:val="9"/>
              </w:numPr>
              <w:jc w:val="both"/>
              <w:rPr>
                <w:ins w:id="840" w:author="Elza Renāte Naglinska" w:date="2026-03-20T09:27:00Z" w16du:dateUtc="2026-03-20T09:27:22Z"/>
                <w:rFonts w:ascii="Aptos" w:eastAsia="Aptos" w:hAnsi="Aptos" w:cs="Aptos"/>
              </w:rPr>
            </w:pPr>
            <w:ins w:id="841" w:author="Elza Renāte Naglinska" w:date="2026-03-20T09:27:00Z" w16du:dateUtc="2026-03-20T09:27:22Z">
              <w:r w:rsidRPr="00E37FD7">
                <w:rPr>
                  <w:rFonts w:ascii="Aptos" w:eastAsia="Aptos" w:hAnsi="Aptos" w:cs="Aptos"/>
                </w:rPr>
                <w:t>projektu vadībā un īstenošanā tiks virzīti pasākumi, kas sekmē darba un ģimenes dzīves līdzsvaru – paredzot elastīga un nepilna laika darba iespēju nodrošināšanu vecākiem ar bērniem un personām, kuras aprūpē tuviniekus;</w:t>
              </w:r>
            </w:ins>
          </w:p>
          <w:p w14:paraId="250FB6F0" w14:textId="52658C3D" w:rsidR="006143A2" w:rsidRPr="00E37FD7" w:rsidRDefault="006143A2" w:rsidP="00E37FD7">
            <w:pPr>
              <w:spacing w:after="0"/>
              <w:jc w:val="both"/>
              <w:rPr>
                <w:ins w:id="842" w:author="Elza Renāte Naglinska" w:date="2026-03-20T09:27:00Z" w16du:dateUtc="2026-03-20T09:27:22Z"/>
                <w:rFonts w:ascii="Aptos" w:eastAsia="Aptos" w:hAnsi="Aptos" w:cs="Aptos"/>
                <w:sz w:val="24"/>
                <w:u w:val="single"/>
              </w:rPr>
            </w:pPr>
            <w:ins w:id="843" w:author="Elza Renāte Naglinska" w:date="2026-03-20T09:27:00Z" w16du:dateUtc="2026-03-20T09:27:22Z">
              <w:r w:rsidRPr="00E37FD7">
                <w:rPr>
                  <w:rFonts w:ascii="Aptos" w:eastAsia="Aptos" w:hAnsi="Aptos" w:cs="Aptos"/>
                  <w:sz w:val="24"/>
                  <w:u w:val="single"/>
                </w:rPr>
                <w:t>Publiskie iepirkumi:</w:t>
              </w:r>
            </w:ins>
          </w:p>
          <w:p w14:paraId="26BFA85E" w14:textId="0B9B1507" w:rsidR="006143A2" w:rsidRPr="00E37FD7" w:rsidRDefault="006143A2" w:rsidP="006143A2">
            <w:pPr>
              <w:pStyle w:val="ListParagraph"/>
              <w:numPr>
                <w:ilvl w:val="0"/>
                <w:numId w:val="9"/>
              </w:numPr>
              <w:jc w:val="both"/>
              <w:rPr>
                <w:ins w:id="844" w:author="Elza Renāte Naglinska" w:date="2026-03-20T09:27:00Z" w16du:dateUtc="2026-03-20T09:27:22Z"/>
                <w:rFonts w:ascii="Aptos" w:eastAsia="Aptos" w:hAnsi="Aptos" w:cs="Aptos"/>
              </w:rPr>
            </w:pPr>
            <w:ins w:id="845" w:author="Elza Renāte Naglinska" w:date="2026-03-20T09:27:00Z" w16du:dateUtc="2026-03-20T09:27:22Z">
              <w:r w:rsidRPr="5EF2AA21">
                <w:rPr>
                  <w:rFonts w:ascii="Aptos" w:eastAsia="Aptos" w:hAnsi="Aptos" w:cs="Aptos"/>
                </w:rPr>
                <w:lastRenderedPageBreak/>
                <w:t>tiks nodrošināts, ka prasībās pakalpojuma sniedzējam (iepirkumu nolikumos) tiek izvirzīta prasība nodrošināt, ka konkrētajai pakalpojuma sniegšanas vietai/videi/objektam/pasākuma norises vietai ir iespēja fiziski piekļūt un to var izmantot personas ar dažādiem funkcionāliem traucējumiem patstāvīgi;</w:t>
              </w:r>
            </w:ins>
          </w:p>
          <w:p w14:paraId="064F4202" w14:textId="121E8D1E" w:rsidR="006143A2" w:rsidRDefault="006143A2" w:rsidP="006143A2">
            <w:pPr>
              <w:pStyle w:val="ListParagraph"/>
              <w:numPr>
                <w:ilvl w:val="0"/>
                <w:numId w:val="9"/>
              </w:numPr>
              <w:jc w:val="both"/>
              <w:rPr>
                <w:ins w:id="846" w:author="Elza Renāte Naglinska" w:date="2026-03-20T11:32:00Z" w16du:dateUtc="2026-03-20T09:32:00Z"/>
                <w:rFonts w:ascii="Aptos" w:eastAsia="Aptos" w:hAnsi="Aptos" w:cs="Aptos"/>
              </w:rPr>
            </w:pPr>
            <w:ins w:id="847" w:author="Elza Renāte Naglinska" w:date="2026-03-20T09:27:00Z" w16du:dateUtc="2026-03-20T09:27:22Z">
              <w:r w:rsidRPr="5EF2AA21">
                <w:rPr>
                  <w:rFonts w:ascii="Aptos" w:eastAsia="Aptos" w:hAnsi="Aptos" w:cs="Aptos"/>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ins>
          </w:p>
          <w:p w14:paraId="0BCC10AC" w14:textId="77777777" w:rsidR="006C4986" w:rsidRPr="00E37FD7" w:rsidRDefault="006C4986" w:rsidP="00E37FD7">
            <w:pPr>
              <w:pStyle w:val="ListParagraph"/>
              <w:jc w:val="both"/>
              <w:rPr>
                <w:ins w:id="848" w:author="Elza Renāte Naglinska" w:date="2026-03-20T09:27:00Z" w16du:dateUtc="2026-03-20T09:27:22Z"/>
                <w:rFonts w:ascii="Aptos" w:eastAsia="Aptos" w:hAnsi="Aptos" w:cs="Aptos"/>
              </w:rPr>
            </w:pPr>
          </w:p>
          <w:p w14:paraId="321463B8" w14:textId="15A51CB9" w:rsidR="006143A2" w:rsidRPr="00E37FD7" w:rsidRDefault="006143A2" w:rsidP="00E37FD7">
            <w:pPr>
              <w:spacing w:after="0"/>
              <w:jc w:val="both"/>
              <w:rPr>
                <w:ins w:id="849" w:author="Elza Renāte Naglinska" w:date="2026-03-20T09:26:00Z" w16du:dateUtc="2026-03-20T09:26:32Z"/>
                <w:rFonts w:ascii="Aptos" w:hAnsi="Aptos"/>
                <w:sz w:val="24"/>
              </w:rPr>
            </w:pPr>
            <w:ins w:id="850" w:author="Elza Renāte Naglinska" w:date="2026-03-20T09:26:00Z" w16du:dateUtc="2026-03-20T09:26:32Z">
              <w:r w:rsidRPr="5EF2AA21">
                <w:rPr>
                  <w:rFonts w:ascii="Aptos" w:hAnsi="Aptos"/>
                  <w:sz w:val="24"/>
                </w:rPr>
                <w:t>PI var izvēlēties un paredzēt uzkrāt datus par šādiem HP VINPI rādītājiem, ja ir attiecināms, un rādītāji izriet no projekta satura:</w:t>
              </w:r>
            </w:ins>
          </w:p>
          <w:p w14:paraId="4465BCDE" w14:textId="77777777" w:rsidR="006143A2" w:rsidRPr="00E37FD7" w:rsidRDefault="006143A2" w:rsidP="00E37FD7">
            <w:pPr>
              <w:numPr>
                <w:ilvl w:val="0"/>
                <w:numId w:val="27"/>
              </w:numPr>
              <w:spacing w:after="0"/>
              <w:ind w:left="714" w:hanging="357"/>
              <w:jc w:val="both"/>
              <w:rPr>
                <w:ins w:id="851" w:author="Elza Renāte Naglinska" w:date="2026-03-20T09:26:00Z" w16du:dateUtc="2026-03-20T09:26:32Z"/>
                <w:rFonts w:ascii="Aptos" w:hAnsi="Aptos"/>
                <w:sz w:val="24"/>
              </w:rPr>
            </w:pPr>
            <w:ins w:id="852" w:author="Elza Renāte Naglinska" w:date="2026-03-20T09:26:00Z" w16du:dateUtc="2026-03-20T09:26:32Z">
              <w:r w:rsidRPr="5EF2AA21">
                <w:rPr>
                  <w:rFonts w:ascii="Aptos" w:hAnsi="Aptos"/>
                  <w:sz w:val="24"/>
                </w:rPr>
                <w:t>konsultatīva rakstura pasākumu skaits par būvētās vides, IT risinājumu, IT tehnoloģiju piekļūstamību personām ar dažādiem funkcionāliem traucējumiem (VINPI_18);</w:t>
              </w:r>
            </w:ins>
          </w:p>
          <w:p w14:paraId="2B67D73A" w14:textId="77777777" w:rsidR="006143A2" w:rsidRPr="00E37FD7" w:rsidRDefault="006143A2" w:rsidP="006143A2">
            <w:pPr>
              <w:numPr>
                <w:ilvl w:val="0"/>
                <w:numId w:val="27"/>
              </w:numPr>
              <w:jc w:val="both"/>
              <w:rPr>
                <w:ins w:id="853" w:author="Elza Renāte Naglinska" w:date="2026-03-20T09:26:00Z" w16du:dateUtc="2026-03-20T09:26:32Z"/>
                <w:rFonts w:ascii="Aptos" w:hAnsi="Aptos"/>
                <w:sz w:val="24"/>
              </w:rPr>
            </w:pPr>
            <w:ins w:id="854" w:author="Elza Renāte Naglinska" w:date="2026-03-20T09:26:00Z" w16du:dateUtc="2026-03-20T09:26:32Z">
              <w:r w:rsidRPr="5EF2AA21">
                <w:rPr>
                  <w:rFonts w:ascii="Aptos" w:hAnsi="Aptos"/>
                  <w:sz w:val="24"/>
                </w:rPr>
                <w:t>digitālo pakalpojumu vai programmu skaitu, kur ir veikta informācijas pielāgošana specifisko lietotāju grupām (personām ar redzes, dzirdes un garīga rakstura traucējumiem) (VINPI_09).</w:t>
              </w:r>
            </w:ins>
          </w:p>
          <w:p w14:paraId="183091B6" w14:textId="77777777" w:rsidR="006143A2" w:rsidRPr="00E37FD7" w:rsidRDefault="006143A2" w:rsidP="00E37FD7">
            <w:pPr>
              <w:spacing w:after="0"/>
              <w:jc w:val="both"/>
              <w:rPr>
                <w:ins w:id="855" w:author="Elza Renāte Naglinska" w:date="2026-03-20T09:26:00Z" w16du:dateUtc="2026-03-20T09:26:32Z"/>
                <w:rFonts w:ascii="Aptos" w:hAnsi="Aptos"/>
                <w:sz w:val="24"/>
              </w:rPr>
            </w:pPr>
            <w:ins w:id="856" w:author="Elza Renāte Naglinska" w:date="2026-03-20T09:26:00Z" w16du:dateUtc="2026-03-20T09:26:32Z">
              <w:r w:rsidRPr="5EF2AA21">
                <w:rPr>
                  <w:rFonts w:ascii="Aptos" w:hAnsi="Aptos"/>
                  <w:sz w:val="24"/>
                </w:rPr>
                <w:lastRenderedPageBreak/>
                <w:t>Lai nodrošinātu HP VINPI rādītāju sasniegšanu, PI var īstenot šādas  specifiskās darbības:</w:t>
              </w:r>
            </w:ins>
          </w:p>
          <w:p w14:paraId="7EFFAA72" w14:textId="77777777" w:rsidR="006143A2" w:rsidRPr="00E37FD7" w:rsidRDefault="006143A2" w:rsidP="006143A2">
            <w:pPr>
              <w:numPr>
                <w:ilvl w:val="0"/>
                <w:numId w:val="27"/>
              </w:numPr>
              <w:jc w:val="both"/>
              <w:rPr>
                <w:ins w:id="857" w:author="Elza Renāte Naglinska" w:date="2026-03-20T09:26:00Z" w16du:dateUtc="2026-03-20T09:26:32Z"/>
                <w:rFonts w:ascii="Aptos" w:hAnsi="Aptos"/>
                <w:sz w:val="24"/>
              </w:rPr>
            </w:pPr>
            <w:ins w:id="858" w:author="Elza Renāte Naglinska" w:date="2026-03-20T09:26:00Z" w16du:dateUtc="2026-03-20T09:26:32Z">
              <w:r w:rsidRPr="5EF2AA21">
                <w:rPr>
                  <w:rFonts w:ascii="Aptos" w:hAnsi="Aptos"/>
                  <w:sz w:val="24"/>
                </w:rPr>
                <w:t>tiks nodrošināti konsultatīva rakstura pasākumi par vides un informācijas, aprīkojuma, informācijas tehnoloģiju risinājumu piekļūstamību personām ar dažādiem funkcionēšanas ierobežojumiem  (attiecīgi pievienojot dokumentus, piem. konsultāciju protokolus u.c.) (atbilstošais rādītājs (VINPI_18);</w:t>
              </w:r>
            </w:ins>
          </w:p>
          <w:p w14:paraId="7C0C4DEB" w14:textId="5CA6FA53" w:rsidR="006143A2" w:rsidRPr="00E37FD7" w:rsidRDefault="006143A2" w:rsidP="006143A2">
            <w:pPr>
              <w:numPr>
                <w:ilvl w:val="0"/>
                <w:numId w:val="27"/>
              </w:numPr>
              <w:jc w:val="both"/>
              <w:rPr>
                <w:ins w:id="859" w:author="Elza Renāte Naglinska" w:date="2026-03-20T09:26:00Z" w16du:dateUtc="2026-03-20T09:26:32Z"/>
                <w:rFonts w:ascii="Aptos" w:hAnsi="Aptos"/>
                <w:sz w:val="24"/>
              </w:rPr>
            </w:pPr>
            <w:ins w:id="860" w:author="Elza Renāte Naglinska" w:date="2026-03-20T09:26:00Z" w16du:dateUtc="2026-03-20T09:26:32Z">
              <w:r w:rsidRPr="5EF2AA21">
                <w:rPr>
                  <w:rFonts w:ascii="Aptos" w:hAnsi="Aptos"/>
                  <w:sz w:val="24"/>
                </w:rPr>
                <w:t>izstrādājot uz tīmekļvietnes un mobilajām ierīcēm izmantojamus pakalpojumus iedzīvotājiem, tiks nodrošināts piekļūstamības princips un iespēja vienlīdzīgi ar citiem  saņemt pakalpojumu cilvēkiem ar kustību, dzirdes, redzes un garīga rakstura traucējumiem, kā arī cilvēkiem ar zemām digitālajām prasmēm / digitālo pakalpojumu piekļūstamība (atbilstošais rādītājs(VINPI_09).</w:t>
              </w:r>
            </w:ins>
          </w:p>
          <w:p w14:paraId="1FCDA91B" w14:textId="434B3EF5" w:rsidR="006143A2" w:rsidRPr="00E37FD7" w:rsidRDefault="006143A2" w:rsidP="006143A2">
            <w:pPr>
              <w:spacing w:after="0" w:line="240" w:lineRule="auto"/>
              <w:jc w:val="both"/>
              <w:rPr>
                <w:rFonts w:ascii="Times New Roman" w:hAnsi="Times New Roman"/>
                <w:color w:val="auto"/>
                <w:sz w:val="24"/>
              </w:rPr>
            </w:pPr>
          </w:p>
          <w:p w14:paraId="497A05D8" w14:textId="62477C2B" w:rsidR="00DA32FE" w:rsidRPr="000C3D67" w:rsidDel="00E74809" w:rsidRDefault="00DA32FE" w:rsidP="00DA32FE">
            <w:pPr>
              <w:spacing w:after="0" w:line="240" w:lineRule="auto"/>
              <w:jc w:val="both"/>
              <w:rPr>
                <w:del w:id="861" w:author="Evita Jansone" w:date="2026-02-04T10:16:00Z" w16du:dateUtc="2026-02-04T08:16:00Z"/>
                <w:rFonts w:ascii="Aptos" w:hAnsi="Aptos"/>
                <w:sz w:val="24"/>
              </w:rPr>
            </w:pPr>
            <w:del w:id="862" w:author="Evita Jansone" w:date="2026-02-04T10:16:00Z" w16du:dateUtc="2026-02-04T08:16:00Z">
              <w:r w:rsidRPr="000C3D67" w:rsidDel="00E74809">
                <w:rPr>
                  <w:rFonts w:ascii="Aptos" w:hAnsi="Aptos"/>
                  <w:sz w:val="24"/>
                </w:rPr>
                <w:delText>no PI ietvertās informācijas ir secināms, ka projektā plānotas:</w:delText>
              </w:r>
            </w:del>
          </w:p>
          <w:p w14:paraId="02A8F03B" w14:textId="5D52CD22" w:rsidR="00DA32FE" w:rsidRPr="000C3D67" w:rsidDel="00E74809" w:rsidRDefault="00DA32FE" w:rsidP="00DA32FE">
            <w:pPr>
              <w:pStyle w:val="ListParagraph"/>
              <w:numPr>
                <w:ilvl w:val="0"/>
                <w:numId w:val="14"/>
              </w:numPr>
              <w:ind w:left="455"/>
              <w:jc w:val="both"/>
              <w:rPr>
                <w:del w:id="863" w:author="Evita Jansone" w:date="2026-02-04T10:16:00Z" w16du:dateUtc="2026-02-04T08:16:00Z"/>
                <w:rFonts w:ascii="Aptos" w:hAnsi="Aptos"/>
              </w:rPr>
            </w:pPr>
            <w:del w:id="864" w:author="Evita Jansone" w:date="2026-02-04T10:16:00Z" w16du:dateUtc="2026-02-04T08:16:00Z">
              <w:r w:rsidRPr="000C3D67" w:rsidDel="00E74809">
                <w:rPr>
                  <w:rFonts w:ascii="Aptos" w:hAnsi="Aptos"/>
                </w:rPr>
                <w:delText xml:space="preserve">vismaz </w:delText>
              </w:r>
            </w:del>
            <w:del w:id="865" w:author="Elza Renāte Naglinska" w:date="2026-03-20T09:23:00Z">
              <w:r w:rsidRPr="000C3D67" w:rsidDel="00E74809">
                <w:rPr>
                  <w:rFonts w:ascii="Aptos" w:hAnsi="Aptos"/>
                  <w:b/>
                </w:rPr>
                <w:delText xml:space="preserve">3 vispārīgās </w:delText>
              </w:r>
              <w:r w:rsidRPr="000C3D67" w:rsidDel="00E74809">
                <w:rPr>
                  <w:rFonts w:ascii="Aptos" w:hAnsi="Aptos"/>
                  <w:b/>
                  <w:bCs/>
                </w:rPr>
                <w:delText>h</w:delText>
              </w:r>
              <w:r w:rsidRPr="000C3D67" w:rsidDel="00E74809">
                <w:rPr>
                  <w:rFonts w:ascii="Aptos" w:hAnsi="Aptos"/>
                  <w:b/>
                </w:rPr>
                <w:delText xml:space="preserve">orizontālā principa “Vienlīdzība, iekļaušana, nediskriminācija un pamattiesību ievērošana” (turpmāk – HP) darbības; </w:delText>
              </w:r>
            </w:del>
          </w:p>
          <w:p w14:paraId="3E6B8495" w14:textId="7188FEBE" w:rsidR="00DA32FE" w:rsidRPr="000C3D67" w:rsidDel="00E74809" w:rsidRDefault="00DA32FE" w:rsidP="00DA32FE">
            <w:pPr>
              <w:spacing w:after="0" w:line="240" w:lineRule="auto"/>
              <w:jc w:val="both"/>
              <w:rPr>
                <w:del w:id="866" w:author="Elza Renāte Naglinska" w:date="2026-03-20T09:27:00Z" w16du:dateUtc="2026-03-20T09:27:22Z"/>
                <w:rFonts w:ascii="Aptos" w:hAnsi="Aptos"/>
                <w:sz w:val="24"/>
              </w:rPr>
            </w:pPr>
            <w:del w:id="867" w:author="Elza Renāte Naglinska" w:date="2026-03-20T09:27:00Z" w16du:dateUtc="2026-03-20T09:27:22Z">
              <w:r w:rsidRPr="000C3D67" w:rsidDel="00E74809">
                <w:rPr>
                  <w:rFonts w:ascii="Aptos" w:hAnsi="Aptos"/>
                  <w:b/>
                  <w:sz w:val="24"/>
                </w:rPr>
                <w:delText>Vispārīgo darbību piemēri</w:delText>
              </w:r>
              <w:r w:rsidRPr="000C3D67" w:rsidDel="00E74809">
                <w:rPr>
                  <w:rFonts w:ascii="Aptos" w:hAnsi="Aptos"/>
                  <w:sz w:val="24"/>
                </w:rPr>
                <w:delText>:</w:delText>
              </w:r>
            </w:del>
          </w:p>
          <w:p w14:paraId="3DCA2258" w14:textId="16CE3C2E" w:rsidR="00DA32FE" w:rsidRPr="000C3D67" w:rsidDel="00E74809" w:rsidRDefault="00DA32FE" w:rsidP="00DA32FE">
            <w:pPr>
              <w:spacing w:after="0" w:line="240" w:lineRule="auto"/>
              <w:contextualSpacing/>
              <w:jc w:val="both"/>
              <w:rPr>
                <w:del w:id="868" w:author="Elza Renāte Naglinska" w:date="2026-03-20T09:27:00Z" w16du:dateUtc="2026-03-20T09:27:22Z"/>
                <w:rFonts w:ascii="Aptos" w:eastAsia="Times New Roman" w:hAnsi="Aptos"/>
                <w:color w:val="auto"/>
                <w:sz w:val="24"/>
              </w:rPr>
            </w:pPr>
            <w:del w:id="869" w:author="Elza Renāte Naglinska" w:date="2026-03-20T09:27:00Z" w16du:dateUtc="2026-03-20T09:27:22Z">
              <w:r w:rsidRPr="000C3D67" w:rsidDel="00E74809">
                <w:rPr>
                  <w:rFonts w:ascii="Aptos" w:eastAsia="Times New Roman" w:hAnsi="Aptos"/>
                  <w:color w:val="auto"/>
                  <w:sz w:val="24"/>
                  <w:u w:val="single"/>
                </w:rPr>
                <w:delText>Komunikācijas un vizuālās identitātes pasākumi:</w:delText>
              </w:r>
            </w:del>
          </w:p>
          <w:p w14:paraId="0E94581F" w14:textId="223719ED" w:rsidR="00DA32FE" w:rsidRPr="000C3D67" w:rsidDel="00E74809" w:rsidRDefault="00DA32FE" w:rsidP="00DA32FE">
            <w:pPr>
              <w:pStyle w:val="ListParagraph"/>
              <w:numPr>
                <w:ilvl w:val="0"/>
                <w:numId w:val="9"/>
              </w:numPr>
              <w:jc w:val="both"/>
              <w:rPr>
                <w:del w:id="870" w:author="Elza Renāte Naglinska" w:date="2026-03-20T09:27:00Z" w16du:dateUtc="2026-03-20T09:27:22Z"/>
                <w:rFonts w:ascii="Aptos" w:hAnsi="Aptos"/>
              </w:rPr>
            </w:pPr>
            <w:del w:id="871" w:author="Elza Renāte Naglinska" w:date="2026-03-20T09:27:00Z" w16du:dateUtc="2026-03-20T09:27:22Z">
              <w:r w:rsidRPr="000C3D67" w:rsidDel="00E74809">
                <w:rPr>
                  <w:rFonts w:ascii="Aptos" w:hAnsi="Aptos"/>
                </w:rPr>
                <w:delText xml:space="preserve">īstenojot projekta komunikācijas un vizuālās identitātes aktivitātes, to saturs tiks rūpīgi </w:delText>
              </w:r>
              <w:r w:rsidRPr="000C3D67" w:rsidDel="00E74809">
                <w:rPr>
                  <w:rFonts w:ascii="Aptos" w:hAnsi="Aptos"/>
                </w:rPr>
                <w:lastRenderedPageBreak/>
                <w:delText xml:space="preserve">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delText>
              </w:r>
            </w:del>
            <w:del w:id="872" w:author="Evita Jansone" w:date="2026-02-04T10:16:00Z" w16du:dateUtc="2026-02-04T08:16:00Z">
              <w:r w:rsidRPr="5EF2AA21" w:rsidDel="00E74809">
                <w:rPr>
                  <w:rFonts w:ascii="Aptos" w:hAnsi="Aptos"/>
                </w:rPr>
                <w:fldChar w:fldCharType="begin"/>
              </w:r>
              <w:r w:rsidRPr="000C3D67" w:rsidDel="00E74809">
                <w:rPr>
                  <w:rFonts w:ascii="Aptos" w:hAnsi="Aptos"/>
                </w:rPr>
                <w:delInstrText>HYPERLINK "https://www.lm.gov.lv/lv/media/18838/download"</w:delInstrText>
              </w:r>
              <w:r w:rsidRPr="5EF2AA21" w:rsidDel="00E74809">
                <w:rPr>
                  <w:rFonts w:ascii="Aptos" w:hAnsi="Aptos"/>
                </w:rPr>
              </w:r>
              <w:r w:rsidRPr="5EF2AA21" w:rsidDel="00E74809">
                <w:rPr>
                  <w:rFonts w:ascii="Aptos" w:hAnsi="Aptos"/>
                </w:rPr>
                <w:fldChar w:fldCharType="separate"/>
              </w:r>
            </w:del>
            <w:del w:id="873" w:author="Elza Renāte Naglinska" w:date="2026-03-20T09:27:00Z" w16du:dateUtc="2026-03-20T09:27:22Z">
              <w:r w:rsidRPr="000C3D67" w:rsidDel="00E74809">
                <w:rPr>
                  <w:rStyle w:val="Hyperlink"/>
                  <w:rFonts w:ascii="Aptos" w:hAnsi="Aptos"/>
                </w:rPr>
                <w:delText>https://www.lm.gov.lv/lv/media/18838/download</w:delText>
              </w:r>
            </w:del>
            <w:del w:id="874" w:author="Evita Jansone" w:date="2026-02-04T10:16:00Z" w16du:dateUtc="2026-02-04T08:16:00Z">
              <w:r w:rsidRPr="5EF2AA21" w:rsidDel="00E74809">
                <w:rPr>
                  <w:rFonts w:ascii="Aptos" w:hAnsi="Aptos"/>
                </w:rPr>
                <w:fldChar w:fldCharType="end"/>
              </w:r>
            </w:del>
            <w:del w:id="875" w:author="Elza Renāte Naglinska" w:date="2026-03-20T09:27:00Z" w16du:dateUtc="2026-03-20T09:27:22Z">
              <w:r w:rsidRPr="000C3D67" w:rsidDel="00E74809">
                <w:rPr>
                  <w:rFonts w:ascii="Aptos" w:hAnsi="Aptos"/>
                </w:rPr>
                <w:delText>;</w:delText>
              </w:r>
            </w:del>
          </w:p>
          <w:p w14:paraId="6C05620B" w14:textId="0CF55538" w:rsidR="00DA32FE" w:rsidRPr="000C3D67" w:rsidDel="00E74809" w:rsidRDefault="00DA32FE" w:rsidP="00DA32FE">
            <w:pPr>
              <w:pStyle w:val="ListParagraph"/>
              <w:numPr>
                <w:ilvl w:val="0"/>
                <w:numId w:val="9"/>
              </w:numPr>
              <w:jc w:val="both"/>
              <w:rPr>
                <w:del w:id="876" w:author="Elza Renāte Naglinska" w:date="2026-03-20T09:27:00Z" w16du:dateUtc="2026-03-20T09:27:22Z"/>
                <w:rFonts w:ascii="Aptos" w:hAnsi="Aptos"/>
              </w:rPr>
            </w:pPr>
            <w:del w:id="877" w:author="Elza Renāte Naglinska" w:date="2026-03-20T09:27:00Z" w16du:dateUtc="2026-03-20T09:27:22Z">
              <w:r w:rsidRPr="000C3D67" w:rsidDel="00E74809">
                <w:rPr>
                  <w:rFonts w:ascii="Aptos" w:hAnsi="Aptos"/>
                </w:rPr>
                <w:delText>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delText>
              </w:r>
            </w:del>
            <w:del w:id="878" w:author="Evita Jansone" w:date="2026-02-04T10:16:00Z" w16du:dateUtc="2026-02-04T08:16:00Z">
              <w:r w:rsidRPr="5EF2AA21" w:rsidDel="00E74809">
                <w:rPr>
                  <w:rFonts w:ascii="Aptos" w:hAnsi="Aptos"/>
                </w:rPr>
                <w:fldChar w:fldCharType="begin"/>
              </w:r>
              <w:r w:rsidRPr="000C3D67" w:rsidDel="00E74809">
                <w:rPr>
                  <w:rFonts w:ascii="Aptos" w:hAnsi="Aptos"/>
                </w:rPr>
                <w:delInstrText>HYPERLINK "https://pieklustamiba.varam.gov.lv"</w:delInstrText>
              </w:r>
              <w:r w:rsidRPr="5EF2AA21" w:rsidDel="00E74809">
                <w:rPr>
                  <w:rFonts w:ascii="Aptos" w:hAnsi="Aptos"/>
                </w:rPr>
              </w:r>
              <w:r w:rsidRPr="5EF2AA21" w:rsidDel="00E74809">
                <w:rPr>
                  <w:rFonts w:ascii="Aptos" w:hAnsi="Aptos"/>
                </w:rPr>
                <w:fldChar w:fldCharType="separate"/>
              </w:r>
            </w:del>
            <w:del w:id="879" w:author="Elza Renāte Naglinska" w:date="2026-03-20T09:27:00Z" w16du:dateUtc="2026-03-20T09:27:22Z">
              <w:r w:rsidRPr="000C3D67" w:rsidDel="00E74809">
                <w:rPr>
                  <w:rFonts w:ascii="Aptos" w:hAnsi="Aptos"/>
                  <w:color w:val="0000FF"/>
                  <w:u w:val="single"/>
                </w:rPr>
                <w:delText>https://pieklustamiba.varam.gov.lv</w:delText>
              </w:r>
            </w:del>
            <w:del w:id="880" w:author="Evita Jansone" w:date="2026-02-04T10:16:00Z" w16du:dateUtc="2026-02-04T08:16:00Z">
              <w:r w:rsidRPr="5EF2AA21" w:rsidDel="00E74809">
                <w:rPr>
                  <w:rFonts w:ascii="Aptos" w:hAnsi="Aptos"/>
                </w:rPr>
                <w:fldChar w:fldCharType="end"/>
              </w:r>
            </w:del>
            <w:del w:id="881" w:author="Elza Renāte Naglinska" w:date="2026-03-20T09:27:00Z" w16du:dateUtc="2026-03-20T09:27:22Z">
              <w:r w:rsidRPr="000C3D67" w:rsidDel="00E74809">
                <w:rPr>
                  <w:rFonts w:ascii="Aptos" w:hAnsi="Aptos"/>
                </w:rPr>
                <w:delText xml:space="preserve">/, Vadlīnijas piekļūstamības izvērtējumam pieejamas šeit: </w:delText>
              </w:r>
            </w:del>
            <w:del w:id="882" w:author="Evita Jansone" w:date="2026-02-04T10:16:00Z" w16du:dateUtc="2026-02-04T08:16:00Z">
              <w:r w:rsidRPr="5EF2AA21" w:rsidDel="00E74809">
                <w:rPr>
                  <w:rFonts w:ascii="Aptos" w:hAnsi="Aptos"/>
                </w:rPr>
                <w:fldChar w:fldCharType="begin"/>
              </w:r>
              <w:r w:rsidRPr="000C3D67" w:rsidDel="00E74809">
                <w:rPr>
                  <w:rFonts w:ascii="Aptos" w:hAnsi="Aptos"/>
                </w:rPr>
                <w:delInstrText>HYPERLINK "https://www.varam.gov.lv/lv/wwwvaramgovlv/lv/pieklustamiba"</w:delInstrText>
              </w:r>
              <w:r w:rsidRPr="5EF2AA21" w:rsidDel="00E74809">
                <w:rPr>
                  <w:rFonts w:ascii="Aptos" w:hAnsi="Aptos"/>
                </w:rPr>
              </w:r>
              <w:r w:rsidRPr="5EF2AA21" w:rsidDel="00E74809">
                <w:rPr>
                  <w:rFonts w:ascii="Aptos" w:hAnsi="Aptos"/>
                </w:rPr>
                <w:fldChar w:fldCharType="separate"/>
              </w:r>
            </w:del>
            <w:del w:id="883" w:author="Elza Renāte Naglinska" w:date="2026-03-20T09:27:00Z" w16du:dateUtc="2026-03-20T09:27:22Z">
              <w:r w:rsidRPr="000C3D67" w:rsidDel="00E74809">
                <w:rPr>
                  <w:rFonts w:ascii="Aptos" w:hAnsi="Aptos"/>
                  <w:color w:val="0000FF"/>
                  <w:u w:val="single"/>
                </w:rPr>
                <w:delText>https://www.varam.gov.lv/lv/wwwvaramgovlv/lv/pieklustamiba</w:delText>
              </w:r>
            </w:del>
            <w:del w:id="884" w:author="Evita Jansone" w:date="2026-02-04T10:16:00Z" w16du:dateUtc="2026-02-04T08:16:00Z">
              <w:r w:rsidRPr="5EF2AA21" w:rsidDel="00E74809">
                <w:rPr>
                  <w:rFonts w:ascii="Aptos" w:hAnsi="Aptos"/>
                </w:rPr>
                <w:fldChar w:fldCharType="end"/>
              </w:r>
            </w:del>
          </w:p>
          <w:p w14:paraId="258F3676" w14:textId="11F6848E" w:rsidR="00DA32FE" w:rsidRPr="000C3D67" w:rsidDel="00E74809" w:rsidRDefault="00DA32FE" w:rsidP="00DA32FE">
            <w:pPr>
              <w:pStyle w:val="ListParagraph"/>
              <w:numPr>
                <w:ilvl w:val="0"/>
                <w:numId w:val="9"/>
              </w:numPr>
              <w:jc w:val="both"/>
              <w:rPr>
                <w:del w:id="885" w:author="Elza Renāte Naglinska" w:date="2026-03-20T09:27:00Z" w16du:dateUtc="2026-03-20T09:27:22Z"/>
                <w:rFonts w:ascii="Aptos" w:hAnsi="Aptos"/>
                <w:u w:val="single"/>
              </w:rPr>
            </w:pPr>
            <w:del w:id="886" w:author="Elza Renāte Naglinska" w:date="2026-03-20T09:27:00Z" w16du:dateUtc="2026-03-20T09:27:22Z">
              <w:r w:rsidRPr="000C3D67" w:rsidDel="00E74809">
                <w:rPr>
                  <w:rFonts w:ascii="Aptos" w:hAnsi="Aptos"/>
                  <w:u w:val="single"/>
                </w:rPr>
                <w:delText>Projekta vadības un īstenošanas personāls:</w:delText>
              </w:r>
            </w:del>
          </w:p>
          <w:p w14:paraId="02290717" w14:textId="79DB670B" w:rsidR="00DA32FE" w:rsidRPr="000C3D67" w:rsidDel="00E74809" w:rsidRDefault="00DA32FE" w:rsidP="00DA32FE">
            <w:pPr>
              <w:pStyle w:val="ListParagraph"/>
              <w:numPr>
                <w:ilvl w:val="0"/>
                <w:numId w:val="9"/>
              </w:numPr>
              <w:jc w:val="both"/>
              <w:rPr>
                <w:del w:id="887" w:author="Elza Renāte Naglinska" w:date="2026-03-20T09:27:00Z" w16du:dateUtc="2026-03-20T09:27:22Z"/>
                <w:rFonts w:ascii="Aptos" w:hAnsi="Aptos"/>
              </w:rPr>
            </w:pPr>
            <w:del w:id="888" w:author="Elza Renāte Naglinska" w:date="2026-03-20T09:27:00Z" w16du:dateUtc="2026-03-20T09:27:22Z">
              <w:r w:rsidRPr="000C3D67" w:rsidDel="00E74809">
                <w:rPr>
                  <w:rFonts w:ascii="Aptos" w:hAnsi="Aptos"/>
                </w:rPr>
                <w:delText>projektu vadībā un īstenošanā tiks virzīti pasākumi, kas sekmē darba un ģimenes dzīves līdzsvaru – paredzot elastīga un nepilna laika darba iespēju nodrošināšanu vecākiem ar bērniem un personām, kuras aprūpē tuviniekus;</w:delText>
              </w:r>
            </w:del>
          </w:p>
          <w:p w14:paraId="7B01B5FF" w14:textId="52658C3D" w:rsidR="00DA32FE" w:rsidRPr="000C3D67" w:rsidDel="00E74809" w:rsidRDefault="00DA32FE" w:rsidP="00DA32FE">
            <w:pPr>
              <w:pStyle w:val="ListParagraph"/>
              <w:numPr>
                <w:ilvl w:val="0"/>
                <w:numId w:val="9"/>
              </w:numPr>
              <w:jc w:val="both"/>
              <w:rPr>
                <w:del w:id="889" w:author="Elza Renāte Naglinska" w:date="2026-03-20T09:27:00Z" w16du:dateUtc="2026-03-20T09:27:22Z"/>
                <w:rFonts w:ascii="Aptos" w:hAnsi="Aptos"/>
                <w:u w:val="single"/>
              </w:rPr>
            </w:pPr>
            <w:del w:id="890" w:author="Elza Renāte Naglinska" w:date="2026-03-20T09:27:00Z" w16du:dateUtc="2026-03-20T09:27:22Z">
              <w:r w:rsidRPr="000C3D67" w:rsidDel="00E74809">
                <w:rPr>
                  <w:rFonts w:ascii="Aptos" w:hAnsi="Aptos"/>
                  <w:u w:val="single"/>
                </w:rPr>
                <w:delText>Publiskie iepirkumi:</w:delText>
              </w:r>
            </w:del>
          </w:p>
          <w:p w14:paraId="0BB00422" w14:textId="0B9B1507" w:rsidR="00DA32FE" w:rsidRPr="000C3D67" w:rsidDel="00E74809" w:rsidRDefault="00DA32FE" w:rsidP="00DA32FE">
            <w:pPr>
              <w:pStyle w:val="ListParagraph"/>
              <w:numPr>
                <w:ilvl w:val="0"/>
                <w:numId w:val="9"/>
              </w:numPr>
              <w:jc w:val="both"/>
              <w:rPr>
                <w:del w:id="891" w:author="Elza Renāte Naglinska" w:date="2026-03-20T09:27:00Z" w16du:dateUtc="2026-03-20T09:27:22Z"/>
                <w:rFonts w:ascii="Aptos" w:hAnsi="Aptos"/>
              </w:rPr>
            </w:pPr>
            <w:del w:id="892" w:author="Elza Renāte Naglinska" w:date="2026-03-20T09:27:00Z" w16du:dateUtc="2026-03-20T09:27:22Z">
              <w:r w:rsidRPr="000C3D67" w:rsidDel="00E74809">
                <w:rPr>
                  <w:rFonts w:ascii="Aptos" w:eastAsia="Meiryo" w:hAnsi="Aptos"/>
                </w:rPr>
                <w:delText xml:space="preserve">tiks nodrošināts, ka prasībās pakalpojuma sniedzējam (iepirkumu nolikumos) tiek izvirzīta prasība nodrošināt, ka konkrētajai pakalpojuma sniegšanas vietai/videi/objektam/pasākuma </w:delText>
              </w:r>
              <w:r w:rsidRPr="000C3D67" w:rsidDel="00E74809">
                <w:rPr>
                  <w:rFonts w:ascii="Aptos" w:eastAsia="Meiryo" w:hAnsi="Aptos"/>
                </w:rPr>
                <w:lastRenderedPageBreak/>
                <w:delText>norises vietai ir iespēja fiziski piekļūt un to var izmantot personas ar dažādiem funkcionāliem traucējumiem patstāvīgi;</w:delText>
              </w:r>
            </w:del>
          </w:p>
          <w:p w14:paraId="60F23E62" w14:textId="121E8D1E" w:rsidR="00DA32FE" w:rsidRPr="000C3D67" w:rsidRDefault="00DA32FE" w:rsidP="00DA32FE">
            <w:pPr>
              <w:pStyle w:val="ListParagraph"/>
              <w:numPr>
                <w:ilvl w:val="0"/>
                <w:numId w:val="9"/>
              </w:numPr>
              <w:jc w:val="both"/>
              <w:rPr>
                <w:del w:id="893" w:author="Elza Renāte Naglinska" w:date="2026-03-20T09:27:00Z" w16du:dateUtc="2026-03-20T09:27:22Z"/>
                <w:rFonts w:ascii="Aptos" w:hAnsi="Aptos"/>
              </w:rPr>
            </w:pPr>
            <w:del w:id="894" w:author="Elza Renāte Naglinska" w:date="2026-03-20T09:27:00Z" w16du:dateUtc="2026-03-20T09:27:22Z">
              <w:r w:rsidRPr="000C3D67" w:rsidDel="00E74809">
                <w:rPr>
                  <w:rFonts w:ascii="Aptos" w:hAnsi="Aptos"/>
                </w:rPr>
                <w:delTex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delText>
              </w:r>
            </w:del>
          </w:p>
          <w:p w14:paraId="2978CE6F" w14:textId="1E375794" w:rsidR="00DA32FE" w:rsidRPr="000C3D67" w:rsidDel="000A1314" w:rsidRDefault="00DA32FE" w:rsidP="00DA32FE">
            <w:pPr>
              <w:pStyle w:val="ListParagraph"/>
              <w:numPr>
                <w:ilvl w:val="0"/>
                <w:numId w:val="9"/>
              </w:numPr>
              <w:spacing w:after="120"/>
              <w:jc w:val="both"/>
              <w:rPr>
                <w:del w:id="895" w:author="Evita Jansone" w:date="2026-02-04T10:07:00Z" w16du:dateUtc="2026-02-04T08:07:00Z"/>
                <w:rFonts w:ascii="Aptos" w:hAnsi="Aptos"/>
              </w:rPr>
            </w:pPr>
            <w:del w:id="896" w:author="Evita Jansone" w:date="2026-02-04T10:07:00Z" w16du:dateUtc="2026-02-04T08:07:00Z">
              <w:r w:rsidRPr="000C3D67" w:rsidDel="000A1314">
                <w:rPr>
                  <w:rFonts w:ascii="Aptos" w:hAnsi="Aptos"/>
                  <w:b/>
                </w:rPr>
                <w:delText>vismaz 3 specifiskās HP darbības</w:delText>
              </w:r>
            </w:del>
            <w:del w:id="897" w:author="Elza Renāte Naglinska" w:date="2026-03-20T09:23:00Z">
              <w:r w:rsidRPr="000C3D67" w:rsidDel="000A1314">
                <w:rPr>
                  <w:rFonts w:ascii="Aptos" w:hAnsi="Aptos"/>
                </w:rPr>
                <w:delText xml:space="preserve">, kas risinās identificētās mērķa grupas vajadzības un problēmas un veicinās vienlīdzību, iekļaušanu, nediskrimināciju un pamattiesību ievērošanu </w:delText>
              </w:r>
              <w:r w:rsidRPr="000C3D67" w:rsidDel="000A1314">
                <w:rPr>
                  <w:rFonts w:ascii="Aptos" w:hAnsi="Aptos"/>
                  <w:bCs/>
                </w:rPr>
                <w:delText>(</w:delText>
              </w:r>
              <w:r w:rsidRPr="000C3D67" w:rsidDel="000A1314">
                <w:rPr>
                  <w:rFonts w:ascii="Aptos" w:hAnsi="Aptos"/>
                </w:rPr>
                <w:delText>attiecināms uz projektu, kurā</w:delText>
              </w:r>
              <w:r w:rsidRPr="000C3D67" w:rsidDel="000A1314">
                <w:rPr>
                  <w:rFonts w:ascii="Aptos" w:hAnsi="Aptos"/>
                  <w:bCs/>
                  <w:lang w:eastAsia="lv-LV"/>
                </w:rPr>
                <w:delText xml:space="preserve"> plānoti apmācību pasākumi, kuru ietvaros var tikt īstenotas specifiskās darbības)</w:delText>
              </w:r>
              <w:r w:rsidRPr="000C3D67" w:rsidDel="000A1314">
                <w:rPr>
                  <w:rFonts w:ascii="Aptos" w:hAnsi="Aptos"/>
                </w:rPr>
                <w:delText>;</w:delText>
              </w:r>
            </w:del>
          </w:p>
          <w:p w14:paraId="77745F97" w14:textId="7D7522D9" w:rsidR="00DA32FE" w:rsidRPr="000C3D67" w:rsidDel="000A1314" w:rsidRDefault="00DA32FE" w:rsidP="00DA32FE">
            <w:pPr>
              <w:pStyle w:val="ListParagraph"/>
              <w:numPr>
                <w:ilvl w:val="0"/>
                <w:numId w:val="9"/>
              </w:numPr>
              <w:spacing w:after="120"/>
              <w:jc w:val="both"/>
              <w:rPr>
                <w:del w:id="898" w:author="Evita Jansone" w:date="2026-02-04T10:07:00Z" w16du:dateUtc="2026-02-04T08:07:00Z"/>
                <w:rFonts w:ascii="Aptos" w:hAnsi="Aptos"/>
              </w:rPr>
            </w:pPr>
            <w:del w:id="899" w:author="Evita Jansone" w:date="2026-02-04T10:07:00Z" w16du:dateUtc="2026-02-04T08:07:00Z">
              <w:r w:rsidRPr="000C3D67" w:rsidDel="000A1314">
                <w:rPr>
                  <w:rFonts w:ascii="Aptos" w:hAnsi="Aptos"/>
                  <w:b/>
                </w:rPr>
                <w:delText>Specifisko darbību piemēri</w:delText>
              </w:r>
            </w:del>
            <w:del w:id="900" w:author="Elza Renāte Naglinska" w:date="2026-03-20T09:23:00Z">
              <w:r w:rsidRPr="000C3D67" w:rsidDel="000A1314">
                <w:rPr>
                  <w:rFonts w:ascii="Aptos" w:hAnsi="Aptos"/>
                </w:rPr>
                <w:delText>:</w:delText>
              </w:r>
            </w:del>
          </w:p>
          <w:p w14:paraId="46841D2A" w14:textId="328F06FD" w:rsidR="00DA32FE" w:rsidRPr="000C3D67" w:rsidDel="000A1314" w:rsidRDefault="00DA32FE" w:rsidP="00DA32FE">
            <w:pPr>
              <w:pStyle w:val="ListParagraph"/>
              <w:numPr>
                <w:ilvl w:val="0"/>
                <w:numId w:val="9"/>
              </w:numPr>
              <w:spacing w:after="120"/>
              <w:jc w:val="both"/>
              <w:rPr>
                <w:del w:id="901" w:author="Evita Jansone" w:date="2026-02-04T10:07:00Z" w16du:dateUtc="2026-02-04T08:07:00Z"/>
                <w:rFonts w:ascii="Aptos" w:hAnsi="Aptos"/>
                <w:u w:val="single"/>
              </w:rPr>
            </w:pPr>
            <w:del w:id="902" w:author="Evita Jansone" w:date="2026-02-04T10:07:00Z" w16du:dateUtc="2026-02-04T08:07:00Z">
              <w:r w:rsidRPr="000C3D67" w:rsidDel="000A1314">
                <w:rPr>
                  <w:rFonts w:ascii="Aptos" w:hAnsi="Aptos"/>
                  <w:u w:val="single"/>
                </w:rPr>
                <w:delText>Darbības, kas attiecas uz personu ar invaliditāti vienlīdzīgu iespēju un tiesību ievērošanu:</w:delText>
              </w:r>
            </w:del>
          </w:p>
          <w:p w14:paraId="555FB118" w14:textId="782E5959" w:rsidR="00DA32FE" w:rsidRPr="000C3D67" w:rsidDel="000A1314" w:rsidRDefault="00DA32FE" w:rsidP="00DA32FE">
            <w:pPr>
              <w:pStyle w:val="ListParagraph"/>
              <w:numPr>
                <w:ilvl w:val="0"/>
                <w:numId w:val="9"/>
              </w:numPr>
              <w:spacing w:after="120"/>
              <w:jc w:val="both"/>
              <w:rPr>
                <w:del w:id="903" w:author="Evita Jansone" w:date="2026-02-04T10:07:00Z" w16du:dateUtc="2026-02-04T08:07:00Z"/>
                <w:rFonts w:ascii="Aptos" w:hAnsi="Aptos"/>
              </w:rPr>
            </w:pPr>
            <w:del w:id="904" w:author="Evita Jansone" w:date="2026-02-04T10:07:00Z" w16du:dateUtc="2026-02-04T08:07:00Z">
              <w:r w:rsidRPr="000C3D67" w:rsidDel="000A1314">
                <w:rPr>
                  <w:rFonts w:ascii="Aptos" w:hAnsi="Aptos"/>
                </w:rPr>
                <w:delText>izglītojošu un informatīvu pasākumu īstenošanā sabiedrības informēšanai tiks nodrošināti cilvēkiem ar dažāda veida funkcionāliem traucējumiem piekļūstami formāti (piemēram, tulkošana zīmju valodā, subtitrēšana, reāllaika transkripcija, raidījumu un pasākumu ierakstīšana);</w:delText>
              </w:r>
            </w:del>
          </w:p>
          <w:p w14:paraId="5319C194" w14:textId="1A088B5D" w:rsidR="00DA32FE" w:rsidRPr="000C3D67" w:rsidDel="000A1314" w:rsidRDefault="00DA32FE" w:rsidP="00DA32FE">
            <w:pPr>
              <w:pStyle w:val="ListParagraph"/>
              <w:numPr>
                <w:ilvl w:val="0"/>
                <w:numId w:val="9"/>
              </w:numPr>
              <w:spacing w:after="120"/>
              <w:jc w:val="both"/>
              <w:rPr>
                <w:del w:id="905" w:author="Evita Jansone" w:date="2026-02-04T10:07:00Z" w16du:dateUtc="2026-02-04T08:07:00Z"/>
                <w:rFonts w:ascii="Aptos" w:hAnsi="Aptos"/>
              </w:rPr>
            </w:pPr>
            <w:del w:id="906" w:author="Evita Jansone" w:date="2026-02-04T10:07:00Z" w16du:dateUtc="2026-02-04T08:07:00Z">
              <w:r w:rsidRPr="000C3D67" w:rsidDel="000A1314">
                <w:rPr>
                  <w:rFonts w:ascii="Aptos" w:hAnsi="Aptos"/>
                </w:rPr>
                <w:lastRenderedPageBreak/>
                <w:delText>tiks nodrošināts, ka konkrētajai videi/objektam/pasākuma norises vietai ir iespēja fiziski piekļūt un to izmantot cilvēkiem ar dažādiem funkcionāliem traucējumiem gan kā pasākuma skatītājiem, gan kā dalībniekiem;</w:delText>
              </w:r>
            </w:del>
          </w:p>
          <w:p w14:paraId="1E243F22" w14:textId="4F0E0FFB" w:rsidR="00DA32FE" w:rsidRPr="000C3D67" w:rsidRDefault="00DA32FE" w:rsidP="00DA32FE">
            <w:pPr>
              <w:pStyle w:val="ListParagraph"/>
              <w:numPr>
                <w:ilvl w:val="0"/>
                <w:numId w:val="9"/>
              </w:numPr>
              <w:spacing w:after="120"/>
              <w:jc w:val="both"/>
              <w:rPr>
                <w:del w:id="907" w:author="Unknown"/>
                <w:rFonts w:ascii="Aptos" w:hAnsi="Aptos"/>
              </w:rPr>
            </w:pPr>
            <w:del w:id="908" w:author="Evita Jansone" w:date="2026-02-04T10:07:00Z" w16du:dateUtc="2026-02-04T08:07:00Z">
              <w:r w:rsidRPr="000C3D67" w:rsidDel="000A1314">
                <w:rPr>
                  <w:rFonts w:ascii="Aptos" w:hAnsi="Aptos"/>
                </w:rPr>
                <w:delText>lai nodrošinātu pasākuma norises vietas un vides piekļūstamību, tiks nodrošināta tehnisko risinājumu noma (piemēram, pārvietojamais panduss, pacēlājs, individuālo indukcijas cilpu noma u.c.).</w:delText>
              </w:r>
            </w:del>
          </w:p>
          <w:p w14:paraId="6F96B232" w14:textId="7FF8EA05" w:rsidR="00DA32FE" w:rsidRPr="000C3D67" w:rsidDel="000A1314" w:rsidRDefault="00DA32FE" w:rsidP="00DA32FE">
            <w:pPr>
              <w:pStyle w:val="ListParagraph"/>
              <w:numPr>
                <w:ilvl w:val="0"/>
                <w:numId w:val="9"/>
              </w:numPr>
              <w:spacing w:after="120"/>
              <w:jc w:val="both"/>
              <w:rPr>
                <w:del w:id="909" w:author="Evita Jansone" w:date="2026-02-04T10:07:00Z" w16du:dateUtc="2026-02-04T08:07:00Z"/>
                <w:rFonts w:ascii="Aptos" w:hAnsi="Aptos"/>
                <w:b/>
                <w:lang w:eastAsia="lv-LV"/>
              </w:rPr>
            </w:pPr>
            <w:del w:id="910" w:author="Evita Jansone" w:date="2026-02-04T10:07:00Z" w16du:dateUtc="2026-02-04T08:07:00Z">
              <w:r w:rsidRPr="000C3D67" w:rsidDel="000A1314">
                <w:rPr>
                  <w:rFonts w:ascii="Aptos" w:hAnsi="Aptos"/>
                </w:rPr>
                <w:delText>mācību materiāli tiks izstrādāti un pasniegti piekļūstamos formātos (t.sk. audiāli un elektroniski), piemēram, ar burtu palielinājuma iespēju personām ar redzes invaliditāti.</w:delText>
              </w:r>
            </w:del>
          </w:p>
          <w:p w14:paraId="2FF976A7" w14:textId="2BE891D9" w:rsidR="00DA32FE" w:rsidRPr="00CA0536" w:rsidDel="000A1314" w:rsidRDefault="00DA32FE" w:rsidP="00DA32FE">
            <w:pPr>
              <w:pStyle w:val="ListParagraph"/>
              <w:numPr>
                <w:ilvl w:val="0"/>
                <w:numId w:val="14"/>
              </w:numPr>
              <w:ind w:left="462"/>
              <w:jc w:val="both"/>
              <w:rPr>
                <w:del w:id="911" w:author="Evita Jansone" w:date="2026-02-04T10:07:00Z" w16du:dateUtc="2026-02-04T08:07:00Z"/>
                <w:rFonts w:ascii="Aptos" w:hAnsi="Aptos"/>
                <w:rPrChange w:id="912" w:author="Elza Renāte Naglinska" w:date="2026-03-19T16:40:00Z" w16du:dateUtc="2026-03-19T14:40:00Z">
                  <w:rPr>
                    <w:del w:id="913" w:author="Evita Jansone" w:date="2026-02-04T10:07:00Z" w16du:dateUtc="2026-02-04T08:07:00Z"/>
                  </w:rPr>
                </w:rPrChange>
              </w:rPr>
            </w:pPr>
            <w:del w:id="914" w:author="Evita Jansone" w:date="2026-02-04T10:07:00Z" w16du:dateUtc="2026-02-04T08:07:00Z">
              <w:r w:rsidRPr="000C3D67" w:rsidDel="000A1314">
                <w:rPr>
                  <w:rFonts w:ascii="Aptos" w:hAnsi="Aptos"/>
                </w:rPr>
                <w:delText xml:space="preserve">specifiskajām darbībām ir noteikti </w:delText>
              </w:r>
              <w:r w:rsidRPr="000C3D67" w:rsidDel="000A1314">
                <w:rPr>
                  <w:rFonts w:ascii="Aptos" w:hAnsi="Aptos"/>
                  <w:b/>
                </w:rPr>
                <w:delText>2 HP rādītāji</w:delText>
              </w:r>
            </w:del>
            <w:r w:rsidRPr="5EF2AA21" w:rsidDel="000A1314">
              <w:rPr>
                <w:rStyle w:val="FootnoteReference"/>
                <w:rFonts w:ascii="Aptos" w:hAnsi="Aptos"/>
              </w:rPr>
              <w:footnoteReference w:id="11"/>
            </w:r>
            <w:del w:id="916" w:author="Evita Jansone" w:date="2026-02-04T10:07:00Z" w16du:dateUtc="2026-02-04T08:07:00Z">
              <w:r w:rsidRPr="00CA0536" w:rsidDel="000A1314">
                <w:rPr>
                  <w:rFonts w:ascii="Aptos" w:hAnsi="Aptos"/>
                  <w:b/>
                  <w:rPrChange w:id="917" w:author="Elza Renāte Naglinska" w:date="2026-03-19T16:40:00Z" w16du:dateUtc="2026-03-19T14:40:00Z">
                    <w:rPr>
                      <w:b/>
                    </w:rPr>
                  </w:rPrChange>
                </w:rPr>
                <w:delText xml:space="preserve"> </w:delText>
              </w:r>
              <w:r w:rsidRPr="00CA0536" w:rsidDel="000A1314">
                <w:rPr>
                  <w:rFonts w:ascii="Aptos" w:hAnsi="Aptos"/>
                  <w:bCs/>
                  <w:rPrChange w:id="918" w:author="Elza Renāte Naglinska" w:date="2026-03-19T16:40:00Z" w16du:dateUtc="2026-03-19T14:40:00Z">
                    <w:rPr>
                      <w:bCs/>
                    </w:rPr>
                  </w:rPrChange>
                </w:rPr>
                <w:delText>(</w:delText>
              </w:r>
              <w:r w:rsidRPr="00CA0536" w:rsidDel="000A1314">
                <w:rPr>
                  <w:rFonts w:ascii="Aptos" w:hAnsi="Aptos"/>
                  <w:rPrChange w:id="919" w:author="Elza Renāte Naglinska" w:date="2026-03-19T16:40:00Z" w16du:dateUtc="2026-03-19T14:40:00Z">
                    <w:rPr/>
                  </w:rPrChange>
                </w:rPr>
                <w:delText>attiecināms uz projektu, kurā</w:delText>
              </w:r>
              <w:r w:rsidRPr="00CA0536" w:rsidDel="000A1314">
                <w:rPr>
                  <w:rFonts w:ascii="Aptos" w:hAnsi="Aptos"/>
                  <w:bCs/>
                  <w:lang w:eastAsia="lv-LV"/>
                  <w:rPrChange w:id="920" w:author="Elza Renāte Naglinska" w:date="2026-03-19T16:40:00Z" w16du:dateUtc="2026-03-19T14:40:00Z">
                    <w:rPr>
                      <w:bCs/>
                      <w:lang w:eastAsia="lv-LV"/>
                    </w:rPr>
                  </w:rPrChange>
                </w:rPr>
                <w:delText xml:space="preserve"> plānoti apmācību pasākumi, kuru ietvaros var tikt īstenotas specifiskās darbības)</w:delText>
              </w:r>
              <w:r w:rsidRPr="00CA0536" w:rsidDel="000A1314">
                <w:rPr>
                  <w:rFonts w:ascii="Aptos" w:hAnsi="Aptos"/>
                  <w:rPrChange w:id="921" w:author="Elza Renāte Naglinska" w:date="2026-03-19T16:40:00Z" w16du:dateUtc="2026-03-19T14:40:00Z">
                    <w:rPr/>
                  </w:rPrChange>
                </w:rPr>
                <w:delText xml:space="preserve">. </w:delText>
              </w:r>
            </w:del>
          </w:p>
          <w:p w14:paraId="21BB2E75" w14:textId="2ECC839F" w:rsidR="00DA32FE" w:rsidRPr="00CA0536" w:rsidDel="000A1314" w:rsidRDefault="00DA32FE" w:rsidP="00DA32FE">
            <w:pPr>
              <w:spacing w:after="0"/>
              <w:jc w:val="both"/>
              <w:rPr>
                <w:del w:id="922" w:author="Evita Jansone" w:date="2026-02-04T10:07:00Z" w16du:dateUtc="2026-02-04T08:07:00Z"/>
                <w:rFonts w:ascii="Aptos" w:hAnsi="Aptos"/>
                <w:color w:val="auto"/>
                <w:sz w:val="24"/>
                <w:rPrChange w:id="923" w:author="Elza Renāte Naglinska" w:date="2026-03-19T16:40:00Z" w16du:dateUtc="2026-03-19T14:40:00Z">
                  <w:rPr>
                    <w:del w:id="924" w:author="Evita Jansone" w:date="2026-02-04T10:07:00Z" w16du:dateUtc="2026-02-04T08:07:00Z"/>
                    <w:rFonts w:ascii="Times New Roman" w:hAnsi="Times New Roman"/>
                    <w:color w:val="auto"/>
                    <w:sz w:val="24"/>
                  </w:rPr>
                </w:rPrChange>
              </w:rPr>
            </w:pPr>
            <w:del w:id="925" w:author="Evita Jansone" w:date="2026-02-04T10:07:00Z" w16du:dateUtc="2026-02-04T08:07:00Z">
              <w:r w:rsidRPr="00CA0536" w:rsidDel="000A1314">
                <w:rPr>
                  <w:rFonts w:ascii="Aptos" w:hAnsi="Aptos"/>
                  <w:b/>
                  <w:color w:val="auto"/>
                  <w:sz w:val="24"/>
                  <w:rPrChange w:id="926" w:author="Elza Renāte Naglinska" w:date="2026-03-19T16:40:00Z" w16du:dateUtc="2026-03-19T14:40:00Z">
                    <w:rPr>
                      <w:rFonts w:ascii="Times New Roman" w:hAnsi="Times New Roman"/>
                      <w:b/>
                      <w:color w:val="auto"/>
                      <w:sz w:val="24"/>
                    </w:rPr>
                  </w:rPrChange>
                </w:rPr>
                <w:delText>HP rādītāju piemēri:</w:delText>
              </w:r>
            </w:del>
          </w:p>
          <w:p w14:paraId="24F20025" w14:textId="7F4A3208" w:rsidR="00DA32FE" w:rsidRPr="00CA0536" w:rsidDel="0034373E" w:rsidRDefault="00DA32FE" w:rsidP="00DA32FE">
            <w:pPr>
              <w:pStyle w:val="ListParagraph"/>
              <w:numPr>
                <w:ilvl w:val="0"/>
                <w:numId w:val="9"/>
              </w:numPr>
              <w:jc w:val="both"/>
              <w:rPr>
                <w:del w:id="927" w:author="Evita Jansone" w:date="2026-02-04T15:53:00Z" w16du:dateUtc="2026-02-04T13:53:00Z"/>
                <w:rFonts w:ascii="Aptos" w:hAnsi="Aptos"/>
                <w:rPrChange w:id="928" w:author="Elza Renāte Naglinska" w:date="2026-03-19T16:40:00Z" w16du:dateUtc="2026-03-19T14:40:00Z">
                  <w:rPr>
                    <w:del w:id="929" w:author="Evita Jansone" w:date="2026-02-04T15:53:00Z" w16du:dateUtc="2026-02-04T13:53:00Z"/>
                  </w:rPr>
                </w:rPrChange>
              </w:rPr>
            </w:pPr>
            <w:del w:id="930" w:author="Evita Jansone" w:date="2026-02-04T15:53:00Z" w16du:dateUtc="2026-02-04T13:53:00Z">
              <w:r w:rsidRPr="00CA0536" w:rsidDel="0034373E">
                <w:rPr>
                  <w:rFonts w:ascii="Aptos" w:hAnsi="Aptos"/>
                  <w:rPrChange w:id="931" w:author="Elza Renāte Naglinska" w:date="2026-03-19T16:40:00Z" w16du:dateUtc="2026-03-19T14:40:00Z">
                    <w:rPr/>
                  </w:rPrChange>
                </w:rPr>
                <w:delText>konsultatīva rakstura pasākumu skaits par būvētās vides, IT risinājumu, IT tehnoloģiju piekļūstamību personām ar dažādiem funkcionāliem traucējumiem (VINPI_18);</w:delText>
              </w:r>
            </w:del>
          </w:p>
          <w:p w14:paraId="72FC4369" w14:textId="01FDA9D8" w:rsidR="00DA32FE" w:rsidRPr="00CA0536" w:rsidDel="0034373E" w:rsidRDefault="00DA32FE" w:rsidP="00DA32FE">
            <w:pPr>
              <w:pStyle w:val="ListParagraph"/>
              <w:numPr>
                <w:ilvl w:val="0"/>
                <w:numId w:val="9"/>
              </w:numPr>
              <w:jc w:val="both"/>
              <w:rPr>
                <w:del w:id="932" w:author="Evita Jansone" w:date="2026-02-04T15:53:00Z" w16du:dateUtc="2026-02-04T13:53:00Z"/>
                <w:rFonts w:ascii="Aptos" w:hAnsi="Aptos"/>
                <w:rPrChange w:id="933" w:author="Elza Renāte Naglinska" w:date="2026-03-19T16:40:00Z" w16du:dateUtc="2026-03-19T14:40:00Z">
                  <w:rPr>
                    <w:del w:id="934" w:author="Evita Jansone" w:date="2026-02-04T15:53:00Z" w16du:dateUtc="2026-02-04T13:53:00Z"/>
                  </w:rPr>
                </w:rPrChange>
              </w:rPr>
            </w:pPr>
            <w:del w:id="935" w:author="Evita Jansone" w:date="2026-02-04T15:53:00Z" w16du:dateUtc="2026-02-04T13:53:00Z">
              <w:r w:rsidRPr="00CA0536" w:rsidDel="0034373E">
                <w:rPr>
                  <w:rFonts w:ascii="Aptos" w:hAnsi="Aptos"/>
                  <w:rPrChange w:id="936" w:author="Elza Renāte Naglinska" w:date="2026-03-19T16:40:00Z" w16du:dateUtc="2026-03-19T14:40:00Z">
                    <w:rPr/>
                  </w:rPrChange>
                </w:rPr>
                <w:delText>digitālo pakalpojumu vai programmu skaitu, kur ir veikta informācijas pielāgošana specifisko lietotāju grupām (personām ar redzes, dzirdes un garīga rakstura traucējumiem) (VINPI_09).</w:delText>
              </w:r>
            </w:del>
          </w:p>
          <w:p w14:paraId="52B30748" w14:textId="0ECE3C1F" w:rsidR="00DA32FE" w:rsidRPr="00CA0536" w:rsidDel="000A1314" w:rsidRDefault="00DA32FE" w:rsidP="00DA32FE">
            <w:pPr>
              <w:pStyle w:val="ListParagraph"/>
              <w:numPr>
                <w:ilvl w:val="0"/>
                <w:numId w:val="14"/>
              </w:numPr>
              <w:ind w:left="455"/>
              <w:jc w:val="both"/>
              <w:rPr>
                <w:del w:id="937" w:author="Evita Jansone" w:date="2026-02-04T10:07:00Z" w16du:dateUtc="2026-02-04T08:07:00Z"/>
                <w:rFonts w:ascii="Aptos" w:hAnsi="Aptos"/>
                <w:rPrChange w:id="938" w:author="Elza Renāte Naglinska" w:date="2026-03-19T16:40:00Z" w16du:dateUtc="2026-03-19T14:40:00Z">
                  <w:rPr>
                    <w:del w:id="939" w:author="Evita Jansone" w:date="2026-02-04T10:07:00Z" w16du:dateUtc="2026-02-04T08:07:00Z"/>
                  </w:rPr>
                </w:rPrChange>
              </w:rPr>
            </w:pPr>
            <w:del w:id="940" w:author="Evita Jansone" w:date="2026-02-04T10:07:00Z" w16du:dateUtc="2026-02-04T08:07:00Z">
              <w:r w:rsidRPr="00CA0536" w:rsidDel="000A1314">
                <w:rPr>
                  <w:rFonts w:ascii="Aptos" w:hAnsi="Aptos"/>
                  <w:rPrChange w:id="941" w:author="Elza Renāte Naglinska" w:date="2026-03-19T16:40:00Z" w16du:dateUtc="2026-03-19T14:40:00Z">
                    <w:rPr/>
                  </w:rPrChange>
                </w:rPr>
                <w:lastRenderedPageBreak/>
                <w:delText>norādītas projekta budžeta izmaksu pozīcijas, kuras veicina HP (ja attiecināms);</w:delText>
              </w:r>
            </w:del>
          </w:p>
          <w:p w14:paraId="392B43FA" w14:textId="55E6530E" w:rsidR="00DA32FE" w:rsidRPr="00CA0536" w:rsidDel="000A1314" w:rsidRDefault="00DA32FE" w:rsidP="00DA32FE">
            <w:pPr>
              <w:pStyle w:val="ListParagraph"/>
              <w:numPr>
                <w:ilvl w:val="0"/>
                <w:numId w:val="14"/>
              </w:numPr>
              <w:ind w:left="455"/>
              <w:jc w:val="both"/>
              <w:rPr>
                <w:del w:id="942" w:author="Evita Jansone" w:date="2026-02-04T10:07:00Z" w16du:dateUtc="2026-02-04T08:07:00Z"/>
                <w:rFonts w:ascii="Aptos" w:hAnsi="Aptos"/>
                <w:rPrChange w:id="943" w:author="Elza Renāte Naglinska" w:date="2026-03-19T16:40:00Z" w16du:dateUtc="2026-03-19T14:40:00Z">
                  <w:rPr>
                    <w:del w:id="944" w:author="Evita Jansone" w:date="2026-02-04T10:07:00Z" w16du:dateUtc="2026-02-04T08:07:00Z"/>
                  </w:rPr>
                </w:rPrChange>
              </w:rPr>
            </w:pPr>
            <w:del w:id="945" w:author="Evita Jansone" w:date="2026-02-04T10:07:00Z" w16du:dateUtc="2026-02-04T08:07:00Z">
              <w:r w:rsidRPr="00CA0536" w:rsidDel="000A1314">
                <w:rPr>
                  <w:rFonts w:ascii="Aptos" w:hAnsi="Aptos"/>
                  <w:rPrChange w:id="946" w:author="Elza Renāte Naglinska" w:date="2026-03-19T16:40:00Z" w16du:dateUtc="2026-03-19T14:40:00Z">
                    <w:rPr/>
                  </w:rPrChange>
                </w:rPr>
                <w:delText>PI ir identificētas galvenās problēmas, kas skar mērķa grupu, jomā, kurā darbojas projekta iesniedzējs un apraksts, kā projektā paredzētās HP darbības risinās identificētās problēmas;</w:delText>
              </w:r>
            </w:del>
          </w:p>
          <w:p w14:paraId="4BDB9A19" w14:textId="6EF8915B" w:rsidR="00DA32FE" w:rsidRPr="00CA0536" w:rsidDel="000A1314" w:rsidRDefault="00DA32FE" w:rsidP="00DA32FE">
            <w:pPr>
              <w:pStyle w:val="ListParagraph"/>
              <w:numPr>
                <w:ilvl w:val="0"/>
                <w:numId w:val="14"/>
              </w:numPr>
              <w:ind w:left="455"/>
              <w:jc w:val="both"/>
              <w:rPr>
                <w:del w:id="947" w:author="Evita Jansone" w:date="2026-02-04T10:07:00Z" w16du:dateUtc="2026-02-04T08:07:00Z"/>
                <w:rFonts w:ascii="Aptos" w:hAnsi="Aptos"/>
                <w:rPrChange w:id="948" w:author="Elza Renāte Naglinska" w:date="2026-03-19T16:40:00Z" w16du:dateUtc="2026-03-19T14:40:00Z">
                  <w:rPr>
                    <w:del w:id="949" w:author="Evita Jansone" w:date="2026-02-04T10:07:00Z" w16du:dateUtc="2026-02-04T08:07:00Z"/>
                  </w:rPr>
                </w:rPrChange>
              </w:rPr>
            </w:pPr>
            <w:del w:id="950" w:author="Evita Jansone" w:date="2026-02-04T10:07:00Z" w16du:dateUtc="2026-02-04T08:07:00Z">
              <w:r w:rsidRPr="00CA0536" w:rsidDel="000A1314">
                <w:rPr>
                  <w:rFonts w:ascii="Aptos" w:hAnsi="Aptos"/>
                  <w:rPrChange w:id="951" w:author="Elza Renāte Naglinska" w:date="2026-03-19T16:40:00Z" w16du:dateUtc="2026-03-19T14:40:00Z">
                    <w:rPr/>
                  </w:rPrChange>
                </w:rPr>
                <w:delText>ir sniegta informācija par projekta vadības un īstenošanas personālu dalījumā pēc dzimuma u.c. pazīmes (vai plānots sniegt) un sniegta (vai plānots sniegt) informācija sadalījumā pēc dzimumu u.c. pazīmes par projekta mērķa grupām;</w:delText>
              </w:r>
            </w:del>
          </w:p>
          <w:p w14:paraId="42B38779" w14:textId="2EA069F5" w:rsidR="00DA32FE" w:rsidRPr="00CA0536" w:rsidDel="000A1314" w:rsidRDefault="00DA32FE" w:rsidP="00DA32FE">
            <w:pPr>
              <w:pStyle w:val="ListParagraph"/>
              <w:numPr>
                <w:ilvl w:val="0"/>
                <w:numId w:val="14"/>
              </w:numPr>
              <w:ind w:left="455"/>
              <w:jc w:val="both"/>
              <w:rPr>
                <w:del w:id="952" w:author="Evita Jansone" w:date="2026-02-04T10:07:00Z" w16du:dateUtc="2026-02-04T08:07:00Z"/>
                <w:rFonts w:ascii="Aptos" w:hAnsi="Aptos"/>
                <w:rPrChange w:id="953" w:author="Elza Renāte Naglinska" w:date="2026-03-19T16:40:00Z" w16du:dateUtc="2026-03-19T14:40:00Z">
                  <w:rPr>
                    <w:del w:id="954" w:author="Evita Jansone" w:date="2026-02-04T10:07:00Z" w16du:dateUtc="2026-02-04T08:07:00Z"/>
                  </w:rPr>
                </w:rPrChange>
              </w:rPr>
            </w:pPr>
            <w:del w:id="955" w:author="Evita Jansone" w:date="2026-02-04T10:07:00Z" w16du:dateUtc="2026-02-04T08:07:00Z">
              <w:r w:rsidRPr="00CA0536" w:rsidDel="000A1314">
                <w:rPr>
                  <w:rFonts w:ascii="Aptos" w:hAnsi="Aptos"/>
                  <w:rPrChange w:id="956" w:author="Elza Renāte Naglinska" w:date="2026-03-19T16:40:00Z" w16du:dateUtc="2026-03-19T14:40:00Z">
                    <w:rPr/>
                  </w:rPrChange>
                </w:rPr>
                <w:delText>PI ir paskaidrots, kā projektu vadībā un īstenošanā tiks nodrošināta nediskriminācija pēc vecuma, dzimuma, etniskās piederības u.c. pazīmes un virzīti pasākumi, kas veicina nediskrimināciju un pamattiesību ievērošanu.</w:delText>
              </w:r>
            </w:del>
          </w:p>
          <w:p w14:paraId="7C61175A" w14:textId="51F8CCDC" w:rsidR="00DA32FE" w:rsidRPr="00CA0536" w:rsidDel="000A1314" w:rsidRDefault="00DA32FE" w:rsidP="00DA32FE">
            <w:pPr>
              <w:spacing w:after="0"/>
              <w:jc w:val="both"/>
              <w:rPr>
                <w:del w:id="957" w:author="Evita Jansone" w:date="2026-02-04T10:07:00Z" w16du:dateUtc="2026-02-04T08:07:00Z"/>
                <w:rFonts w:ascii="Aptos" w:hAnsi="Aptos"/>
                <w:sz w:val="24"/>
                <w:rPrChange w:id="958" w:author="Elza Renāte Naglinska" w:date="2026-03-19T16:40:00Z" w16du:dateUtc="2026-03-19T14:40:00Z">
                  <w:rPr>
                    <w:del w:id="959" w:author="Evita Jansone" w:date="2026-02-04T10:07:00Z" w16du:dateUtc="2026-02-04T08:07:00Z"/>
                    <w:rFonts w:ascii="Times New Roman" w:hAnsi="Times New Roman"/>
                    <w:sz w:val="24"/>
                  </w:rPr>
                </w:rPrChange>
              </w:rPr>
            </w:pPr>
            <w:del w:id="960" w:author="Evita Jansone" w:date="2026-02-04T10:07:00Z" w16du:dateUtc="2026-02-04T08:07:00Z">
              <w:r w:rsidRPr="00CA0536" w:rsidDel="000A1314">
                <w:rPr>
                  <w:rFonts w:ascii="Aptos" w:hAnsi="Aptos"/>
                  <w:sz w:val="24"/>
                  <w:rPrChange w:id="961" w:author="Elza Renāte Naglinska" w:date="2026-03-19T16:40:00Z" w16du:dateUtc="2026-03-19T14:40:00Z">
                    <w:rPr>
                      <w:rFonts w:ascii="Times New Roman" w:hAnsi="Times New Roman"/>
                      <w:sz w:val="24"/>
                    </w:rPr>
                  </w:rPrChange>
                </w:rPr>
                <w:delTex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delText>
              </w:r>
            </w:del>
          </w:p>
          <w:p w14:paraId="23F65964" w14:textId="39E91886" w:rsidR="00DA32FE" w:rsidRPr="00CA0536" w:rsidRDefault="00DA32FE" w:rsidP="00B6537F">
            <w:pPr>
              <w:spacing w:after="0" w:line="240" w:lineRule="auto"/>
              <w:jc w:val="both"/>
              <w:rPr>
                <w:rFonts w:ascii="Aptos" w:eastAsia="Times New Roman" w:hAnsi="Aptos"/>
                <w:sz w:val="24"/>
                <w:lang w:eastAsia="lv-LV"/>
                <w:rPrChange w:id="962" w:author="Elza Renāte Naglinska" w:date="2026-03-19T16:40:00Z" w16du:dateUtc="2026-03-19T14:40:00Z">
                  <w:rPr>
                    <w:rFonts w:ascii="Times New Roman" w:eastAsia="Times New Roman" w:hAnsi="Times New Roman"/>
                    <w:sz w:val="24"/>
                    <w:lang w:eastAsia="lv-LV"/>
                  </w:rPr>
                </w:rPrChange>
              </w:rPr>
            </w:pPr>
            <w:del w:id="963" w:author="Evita Jansone" w:date="2026-02-04T10:07:00Z" w16du:dateUtc="2026-02-04T08:07:00Z">
              <w:r w:rsidRPr="00CA0536" w:rsidDel="000A1314">
                <w:rPr>
                  <w:rFonts w:ascii="Aptos" w:eastAsia="Times New Roman" w:hAnsi="Aptos"/>
                  <w:sz w:val="24"/>
                  <w:lang w:eastAsia="lv-LV"/>
                  <w:rPrChange w:id="964" w:author="Elza Renāte Naglinska" w:date="2026-03-19T16:40:00Z" w16du:dateUtc="2026-03-19T14:40:00Z">
                    <w:rPr>
                      <w:rFonts w:ascii="Times New Roman" w:eastAsia="Times New Roman" w:hAnsi="Times New Roman"/>
                      <w:sz w:val="24"/>
                      <w:lang w:eastAsia="lv-LV"/>
                    </w:rPr>
                  </w:rPrChange>
                </w:rPr>
                <w:delText xml:space="preserve">Plānotajām vispārīgajām HP darbībām jāaptver visas vispārīgo darbību jomas – </w:delText>
              </w:r>
            </w:del>
            <w:del w:id="965" w:author="Elza Renāte Naglinska" w:date="2026-03-20T09:23:00Z">
              <w:r w:rsidRPr="00CA0536" w:rsidDel="000A1314">
                <w:rPr>
                  <w:rFonts w:ascii="Aptos" w:eastAsia="Times New Roman" w:hAnsi="Aptos"/>
                  <w:b/>
                  <w:sz w:val="24"/>
                  <w:lang w:eastAsia="lv-LV"/>
                  <w:rPrChange w:id="966" w:author="Elza Renāte Naglinska" w:date="2026-03-19T16:40:00Z" w16du:dateUtc="2026-03-19T14:40:00Z">
                    <w:rPr>
                      <w:rFonts w:ascii="Times New Roman" w:eastAsia="Times New Roman" w:hAnsi="Times New Roman"/>
                      <w:b/>
                      <w:sz w:val="24"/>
                      <w:lang w:eastAsia="lv-LV"/>
                    </w:rPr>
                  </w:rPrChange>
                </w:rPr>
                <w:delText>komunikācijas un vizuālās identitātes, projekta vadību un īstenošanu un publiskos iepirkumus</w:delText>
              </w:r>
              <w:r w:rsidRPr="00CA0536" w:rsidDel="000A1314">
                <w:rPr>
                  <w:rFonts w:ascii="Aptos" w:eastAsia="Times New Roman" w:hAnsi="Aptos"/>
                  <w:sz w:val="24"/>
                  <w:lang w:eastAsia="lv-LV"/>
                  <w:rPrChange w:id="967" w:author="Elza Renāte Naglinska" w:date="2026-03-19T16:40:00Z" w16du:dateUtc="2026-03-19T14:40:00Z">
                    <w:rPr>
                      <w:rFonts w:ascii="Times New Roman" w:eastAsia="Times New Roman" w:hAnsi="Times New Roman"/>
                      <w:sz w:val="24"/>
                      <w:lang w:eastAsia="lv-LV"/>
                    </w:rPr>
                  </w:rPrChange>
                </w:rPr>
                <w:delText>.</w:delText>
              </w:r>
            </w:del>
          </w:p>
        </w:tc>
      </w:tr>
      <w:tr w:rsidR="00DA32FE" w:rsidRPr="00CA0536" w14:paraId="6023D890" w14:textId="77777777" w:rsidTr="49DF9AF6">
        <w:tblPrEx>
          <w:jc w:val="left"/>
        </w:tblPrEx>
        <w:trPr>
          <w:trHeight w:val="411"/>
        </w:trPr>
        <w:tc>
          <w:tcPr>
            <w:tcW w:w="975" w:type="dxa"/>
            <w:vMerge/>
          </w:tcPr>
          <w:p w14:paraId="13B536E7" w14:textId="77777777" w:rsidR="00DA32FE" w:rsidRPr="00CA0536" w:rsidRDefault="00DA32FE" w:rsidP="00DA32FE">
            <w:pPr>
              <w:spacing w:after="0"/>
              <w:rPr>
                <w:rFonts w:ascii="Aptos" w:eastAsia="Times New Roman" w:hAnsi="Aptos"/>
                <w:color w:val="auto"/>
                <w:sz w:val="24"/>
                <w:rPrChange w:id="968"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2A07E727" w14:textId="77777777" w:rsidR="00DA32FE" w:rsidRPr="00CA0536" w:rsidRDefault="00DA32FE" w:rsidP="00DA32FE">
            <w:pPr>
              <w:spacing w:after="0" w:line="240" w:lineRule="auto"/>
              <w:jc w:val="both"/>
              <w:rPr>
                <w:rFonts w:ascii="Aptos" w:hAnsi="Aptos"/>
                <w:sz w:val="24"/>
                <w:lang w:eastAsia="lv-LV"/>
                <w:rPrChange w:id="969" w:author="Elza Renāte Naglinska" w:date="2026-03-19T16:40:00Z" w16du:dateUtc="2026-03-19T14:40:00Z">
                  <w:rPr>
                    <w:rFonts w:ascii="Times New Roman" w:hAnsi="Times New Roman"/>
                    <w:sz w:val="24"/>
                    <w:lang w:eastAsia="lv-LV"/>
                  </w:rPr>
                </w:rPrChange>
              </w:rPr>
            </w:pPr>
          </w:p>
        </w:tc>
        <w:tc>
          <w:tcPr>
            <w:tcW w:w="1387" w:type="dxa"/>
            <w:vMerge/>
          </w:tcPr>
          <w:p w14:paraId="0C3B9598" w14:textId="77777777" w:rsidR="00DA32FE" w:rsidRPr="00CA0536" w:rsidRDefault="00DA32FE" w:rsidP="00DA32FE">
            <w:pPr>
              <w:pStyle w:val="ListParagraph"/>
              <w:ind w:left="0"/>
              <w:jc w:val="center"/>
              <w:rPr>
                <w:rFonts w:ascii="Aptos" w:hAnsi="Aptos"/>
                <w:rPrChange w:id="970" w:author="Elza Renāte Naglinska" w:date="2026-03-19T16:40:00Z" w16du:dateUtc="2026-03-19T14:40:00Z">
                  <w:rPr/>
                </w:rPrChange>
              </w:rPr>
            </w:pPr>
          </w:p>
        </w:tc>
        <w:tc>
          <w:tcPr>
            <w:tcW w:w="1603" w:type="dxa"/>
          </w:tcPr>
          <w:p w14:paraId="64E69433" w14:textId="05EBAB36" w:rsidR="00DA32FE" w:rsidRPr="00CA0536" w:rsidRDefault="00DA32FE" w:rsidP="00DA32FE">
            <w:pPr>
              <w:pStyle w:val="NoSpacing"/>
              <w:jc w:val="center"/>
              <w:rPr>
                <w:rFonts w:ascii="Aptos" w:eastAsia="Aptos" w:hAnsi="Aptos" w:cs="Aptos"/>
                <w:b/>
                <w:color w:val="auto"/>
                <w:sz w:val="24"/>
                <w:rPrChange w:id="971" w:author="Elza Renāte Naglinska" w:date="2026-03-19T16:40:00Z" w16du:dateUtc="2026-03-19T14:40:00Z">
                  <w:rPr>
                    <w:rFonts w:ascii="Times New Roman" w:hAnsi="Times New Roman"/>
                    <w:b/>
                    <w:bCs/>
                    <w:color w:val="auto"/>
                    <w:sz w:val="24"/>
                  </w:rPr>
                </w:rPrChange>
              </w:rPr>
            </w:pPr>
            <w:r w:rsidRPr="5EF2AA21" w:rsidDel="007F130D">
              <w:rPr>
                <w:rFonts w:ascii="Aptos" w:eastAsia="Aptos" w:hAnsi="Aptos" w:cs="Aptos"/>
                <w:b/>
                <w:color w:val="auto"/>
                <w:sz w:val="24"/>
                <w:rPrChange w:id="972" w:author="Elza Renāte Naglinska" w:date="2026-03-19T16:40:00Z" w16du:dateUtc="2026-03-19T14:40:00Z">
                  <w:rPr>
                    <w:rFonts w:ascii="Times New Roman" w:hAnsi="Times New Roman"/>
                    <w:b/>
                    <w:bCs/>
                    <w:color w:val="auto"/>
                    <w:sz w:val="24"/>
                  </w:rPr>
                </w:rPrChange>
              </w:rPr>
              <w:t>Jā, ar nosacījumu</w:t>
            </w:r>
          </w:p>
        </w:tc>
        <w:tc>
          <w:tcPr>
            <w:tcW w:w="6037" w:type="dxa"/>
          </w:tcPr>
          <w:p w14:paraId="7CD05A44" w14:textId="2CA6BFD8" w:rsidR="00DA32FE" w:rsidRPr="00CA0536" w:rsidRDefault="00DA32FE" w:rsidP="00DA32FE">
            <w:pPr>
              <w:spacing w:after="0" w:line="240" w:lineRule="auto"/>
              <w:jc w:val="both"/>
              <w:rPr>
                <w:rFonts w:ascii="Aptos" w:eastAsia="Aptos" w:hAnsi="Aptos" w:cs="Aptos"/>
                <w:b/>
                <w:color w:val="auto"/>
                <w:sz w:val="24"/>
                <w:rPrChange w:id="973" w:author="Elza Renāte Naglinska" w:date="2026-03-19T16:40:00Z" w16du:dateUtc="2026-03-19T14:40:00Z">
                  <w:rPr>
                    <w:rFonts w:ascii="Times New Roman" w:hAnsi="Times New Roman"/>
                    <w:b/>
                    <w:color w:val="auto"/>
                    <w:sz w:val="24"/>
                  </w:rPr>
                </w:rPrChange>
              </w:rPr>
            </w:pPr>
            <w:r w:rsidRPr="5EF2AA21" w:rsidDel="007F130D">
              <w:rPr>
                <w:rFonts w:ascii="Aptos" w:eastAsia="Aptos" w:hAnsi="Aptos" w:cs="Aptos"/>
                <w:color w:val="auto"/>
                <w:sz w:val="24"/>
                <w:rPrChange w:id="974" w:author="Elza Renāte Naglinska" w:date="2026-03-19T16:40:00Z" w16du:dateUtc="2026-03-19T14:40:00Z">
                  <w:rPr>
                    <w:rFonts w:ascii="Times New Roman" w:hAnsi="Times New Roman"/>
                    <w:color w:val="auto"/>
                    <w:sz w:val="24"/>
                  </w:rPr>
                </w:rPrChange>
              </w:rPr>
              <w:t>Ja PI neatbilst minētajām prasībām</w:t>
            </w:r>
            <w:r w:rsidRPr="5EF2AA21" w:rsidDel="007F130D">
              <w:rPr>
                <w:rFonts w:ascii="Aptos" w:eastAsia="Aptos" w:hAnsi="Aptos" w:cs="Aptos"/>
                <w:b/>
                <w:color w:val="auto"/>
                <w:sz w:val="24"/>
                <w:rPrChange w:id="975" w:author="Elza Renāte Naglinska" w:date="2026-03-19T16:40:00Z" w16du:dateUtc="2026-03-19T14:40:00Z">
                  <w:rPr>
                    <w:rFonts w:ascii="Times New Roman" w:hAnsi="Times New Roman"/>
                    <w:b/>
                    <w:bCs/>
                    <w:color w:val="auto"/>
                    <w:sz w:val="24"/>
                  </w:rPr>
                </w:rPrChange>
              </w:rPr>
              <w:t>, vērtējums ir „Jā, ar nosacījumu”</w:t>
            </w:r>
            <w:r w:rsidRPr="5EF2AA21" w:rsidDel="007F130D">
              <w:rPr>
                <w:rFonts w:ascii="Aptos" w:eastAsia="Aptos" w:hAnsi="Aptos" w:cs="Aptos"/>
                <w:color w:val="auto"/>
                <w:sz w:val="24"/>
                <w:rPrChange w:id="976" w:author="Elza Renāte Naglinska" w:date="2026-03-19T16:40:00Z" w16du:dateUtc="2026-03-19T14:40:00Z">
                  <w:rPr>
                    <w:rFonts w:ascii="Times New Roman" w:hAnsi="Times New Roman"/>
                    <w:color w:val="auto"/>
                    <w:sz w:val="24"/>
                  </w:rPr>
                </w:rPrChange>
              </w:rPr>
              <w:t>, izvirza atbilstošus nosacījumus.</w:t>
            </w:r>
          </w:p>
        </w:tc>
      </w:tr>
      <w:tr w:rsidR="00DA32FE" w:rsidRPr="00CA0536" w14:paraId="79F32DE2" w14:textId="77777777" w:rsidTr="49DF9AF6">
        <w:tblPrEx>
          <w:jc w:val="left"/>
        </w:tblPrEx>
        <w:trPr>
          <w:trHeight w:val="411"/>
        </w:trPr>
        <w:tc>
          <w:tcPr>
            <w:tcW w:w="975" w:type="dxa"/>
            <w:vMerge/>
          </w:tcPr>
          <w:p w14:paraId="696F5E7E" w14:textId="77777777" w:rsidR="00DA32FE" w:rsidRPr="00CA0536" w:rsidRDefault="00DA32FE" w:rsidP="00DA32FE">
            <w:pPr>
              <w:spacing w:after="0"/>
              <w:rPr>
                <w:rFonts w:ascii="Aptos" w:eastAsia="Times New Roman" w:hAnsi="Aptos"/>
                <w:color w:val="auto"/>
                <w:sz w:val="24"/>
                <w:rPrChange w:id="977" w:author="Elza Renāte Naglinska" w:date="2026-03-19T16:40:00Z" w16du:dateUtc="2026-03-19T14:40:00Z">
                  <w:rPr>
                    <w:rFonts w:ascii="Times New Roman" w:eastAsia="Times New Roman" w:hAnsi="Times New Roman"/>
                    <w:color w:val="auto"/>
                    <w:sz w:val="24"/>
                  </w:rPr>
                </w:rPrChange>
              </w:rPr>
            </w:pPr>
          </w:p>
        </w:tc>
        <w:tc>
          <w:tcPr>
            <w:tcW w:w="4594" w:type="dxa"/>
            <w:vMerge/>
          </w:tcPr>
          <w:p w14:paraId="7088EB33" w14:textId="77777777" w:rsidR="00DA32FE" w:rsidRPr="00CA0536" w:rsidRDefault="00DA32FE" w:rsidP="00DA32FE">
            <w:pPr>
              <w:spacing w:after="0" w:line="240" w:lineRule="auto"/>
              <w:jc w:val="both"/>
              <w:rPr>
                <w:rFonts w:ascii="Aptos" w:hAnsi="Aptos"/>
                <w:sz w:val="24"/>
                <w:lang w:eastAsia="lv-LV"/>
                <w:rPrChange w:id="978" w:author="Elza Renāte Naglinska" w:date="2026-03-19T16:40:00Z" w16du:dateUtc="2026-03-19T14:40:00Z">
                  <w:rPr>
                    <w:rFonts w:ascii="Times New Roman" w:hAnsi="Times New Roman"/>
                    <w:sz w:val="24"/>
                    <w:lang w:eastAsia="lv-LV"/>
                  </w:rPr>
                </w:rPrChange>
              </w:rPr>
            </w:pPr>
          </w:p>
        </w:tc>
        <w:tc>
          <w:tcPr>
            <w:tcW w:w="1387" w:type="dxa"/>
            <w:vMerge/>
          </w:tcPr>
          <w:p w14:paraId="4FB40527" w14:textId="77777777" w:rsidR="00DA32FE" w:rsidRPr="00CA0536" w:rsidRDefault="00DA32FE" w:rsidP="00DA32FE">
            <w:pPr>
              <w:pStyle w:val="ListParagraph"/>
              <w:ind w:left="0"/>
              <w:jc w:val="center"/>
              <w:rPr>
                <w:rFonts w:ascii="Aptos" w:hAnsi="Aptos"/>
                <w:rPrChange w:id="979" w:author="Elza Renāte Naglinska" w:date="2026-03-19T16:40:00Z" w16du:dateUtc="2026-03-19T14:40:00Z">
                  <w:rPr/>
                </w:rPrChange>
              </w:rPr>
            </w:pPr>
          </w:p>
        </w:tc>
        <w:tc>
          <w:tcPr>
            <w:tcW w:w="1603" w:type="dxa"/>
          </w:tcPr>
          <w:p w14:paraId="48368C4C" w14:textId="53A13279" w:rsidR="00DA32FE" w:rsidRPr="00CA0536" w:rsidRDefault="00DA32FE" w:rsidP="00DA32FE">
            <w:pPr>
              <w:pStyle w:val="NoSpacing"/>
              <w:jc w:val="center"/>
              <w:rPr>
                <w:rFonts w:ascii="Aptos" w:eastAsia="Aptos" w:hAnsi="Aptos" w:cs="Aptos"/>
                <w:b/>
                <w:color w:val="auto"/>
                <w:sz w:val="24"/>
                <w:rPrChange w:id="980" w:author="Elza Renāte Naglinska" w:date="2026-03-19T16:40:00Z" w16du:dateUtc="2026-03-19T14:40:00Z">
                  <w:rPr>
                    <w:rFonts w:ascii="Times New Roman" w:hAnsi="Times New Roman"/>
                    <w:b/>
                    <w:bCs/>
                    <w:color w:val="auto"/>
                    <w:sz w:val="24"/>
                  </w:rPr>
                </w:rPrChange>
              </w:rPr>
            </w:pPr>
            <w:r w:rsidRPr="5EF2AA21" w:rsidDel="007F130D">
              <w:rPr>
                <w:rFonts w:ascii="Aptos" w:eastAsia="Aptos" w:hAnsi="Aptos" w:cs="Aptos"/>
                <w:b/>
                <w:color w:val="auto"/>
                <w:sz w:val="24"/>
                <w:rPrChange w:id="981" w:author="Elza Renāte Naglinska" w:date="2026-03-19T16:40:00Z" w16du:dateUtc="2026-03-19T14:40:00Z">
                  <w:rPr>
                    <w:rFonts w:ascii="Times New Roman" w:hAnsi="Times New Roman"/>
                    <w:b/>
                    <w:bCs/>
                    <w:color w:val="auto"/>
                    <w:sz w:val="24"/>
                  </w:rPr>
                </w:rPrChange>
              </w:rPr>
              <w:t>Nē</w:t>
            </w:r>
          </w:p>
        </w:tc>
        <w:tc>
          <w:tcPr>
            <w:tcW w:w="6037" w:type="dxa"/>
          </w:tcPr>
          <w:p w14:paraId="6FB1255C" w14:textId="6BEF4581" w:rsidR="00DA32FE" w:rsidRPr="00CA0536" w:rsidRDefault="00DA32FE" w:rsidP="00DA32FE">
            <w:pPr>
              <w:spacing w:after="0" w:line="240" w:lineRule="auto"/>
              <w:jc w:val="both"/>
              <w:rPr>
                <w:rFonts w:ascii="Aptos" w:eastAsia="Aptos" w:hAnsi="Aptos" w:cs="Aptos"/>
                <w:b/>
                <w:color w:val="auto"/>
                <w:sz w:val="24"/>
                <w:rPrChange w:id="982" w:author="Elza Renāte Naglinska" w:date="2026-03-19T16:40:00Z" w16du:dateUtc="2026-03-19T14:40:00Z">
                  <w:rPr>
                    <w:rFonts w:ascii="Times New Roman" w:hAnsi="Times New Roman"/>
                    <w:b/>
                    <w:color w:val="auto"/>
                    <w:sz w:val="24"/>
                  </w:rPr>
                </w:rPrChange>
              </w:rPr>
            </w:pPr>
            <w:r w:rsidRPr="5EF2AA21" w:rsidDel="007F130D">
              <w:rPr>
                <w:rFonts w:ascii="Aptos" w:eastAsia="Aptos" w:hAnsi="Aptos" w:cs="Aptos"/>
                <w:b/>
                <w:color w:val="auto"/>
                <w:sz w:val="24"/>
                <w:lang w:eastAsia="lv-LV"/>
                <w:rPrChange w:id="983" w:author="Elza Renāte Naglinska" w:date="2026-03-19T16:40:00Z" w16du:dateUtc="2026-03-19T14:40:00Z">
                  <w:rPr>
                    <w:rFonts w:ascii="Times New Roman" w:eastAsia="Times New Roman" w:hAnsi="Times New Roman"/>
                    <w:b/>
                    <w:color w:val="auto"/>
                    <w:sz w:val="24"/>
                    <w:lang w:eastAsia="lv-LV"/>
                  </w:rPr>
                </w:rPrChange>
              </w:rPr>
              <w:t>Vērtējums ir</w:t>
            </w:r>
            <w:r w:rsidRPr="5EF2AA21" w:rsidDel="007F130D">
              <w:rPr>
                <w:rFonts w:ascii="Aptos" w:eastAsia="Aptos" w:hAnsi="Aptos" w:cs="Aptos"/>
                <w:color w:val="auto"/>
                <w:sz w:val="24"/>
                <w:lang w:eastAsia="lv-LV"/>
                <w:rPrChange w:id="984" w:author="Elza Renāte Naglinska" w:date="2026-03-19T16:40:00Z" w16du:dateUtc="2026-03-19T14:40:00Z">
                  <w:rPr>
                    <w:rFonts w:ascii="Times New Roman" w:eastAsia="Times New Roman" w:hAnsi="Times New Roman"/>
                    <w:color w:val="auto"/>
                    <w:sz w:val="24"/>
                    <w:lang w:eastAsia="lv-LV"/>
                  </w:rPr>
                </w:rPrChange>
              </w:rPr>
              <w:t xml:space="preserve"> </w:t>
            </w:r>
            <w:r w:rsidRPr="5EF2AA21" w:rsidDel="007F130D">
              <w:rPr>
                <w:rFonts w:ascii="Aptos" w:eastAsia="Aptos" w:hAnsi="Aptos" w:cs="Aptos"/>
                <w:b/>
                <w:color w:val="auto"/>
                <w:sz w:val="24"/>
                <w:lang w:eastAsia="lv-LV"/>
                <w:rPrChange w:id="985" w:author="Elza Renāte Naglinska" w:date="2026-03-19T16:40:00Z" w16du:dateUtc="2026-03-19T14:40:00Z">
                  <w:rPr>
                    <w:rFonts w:ascii="Times New Roman" w:eastAsia="Times New Roman" w:hAnsi="Times New Roman"/>
                    <w:b/>
                    <w:color w:val="auto"/>
                    <w:sz w:val="24"/>
                    <w:lang w:eastAsia="lv-LV"/>
                  </w:rPr>
                </w:rPrChange>
              </w:rPr>
              <w:t>„Nē”</w:t>
            </w:r>
            <w:r w:rsidRPr="5EF2AA21" w:rsidDel="007F130D">
              <w:rPr>
                <w:rFonts w:ascii="Aptos" w:eastAsia="Aptos" w:hAnsi="Aptos" w:cs="Aptos"/>
                <w:color w:val="auto"/>
                <w:sz w:val="24"/>
                <w:lang w:eastAsia="lv-LV"/>
                <w:rPrChange w:id="986" w:author="Elza Renāte Naglinska" w:date="2026-03-19T16:40:00Z" w16du:dateUtc="2026-03-19T14:40:00Z">
                  <w:rPr>
                    <w:rFonts w:ascii="Times New Roman" w:eastAsia="Times New Roman" w:hAnsi="Times New Roman"/>
                    <w:color w:val="auto"/>
                    <w:sz w:val="24"/>
                    <w:lang w:eastAsia="lv-LV"/>
                  </w:rPr>
                </w:rPrChange>
              </w:rPr>
              <w:t xml:space="preserve">, </w:t>
            </w:r>
            <w:r w:rsidRPr="5EF2AA21" w:rsidDel="007F130D">
              <w:rPr>
                <w:rFonts w:ascii="Aptos" w:eastAsia="Aptos" w:hAnsi="Aptos" w:cs="Aptos"/>
                <w:color w:val="auto"/>
                <w:sz w:val="24"/>
                <w:rPrChange w:id="987" w:author="Elza Renāte Naglinska" w:date="2026-03-19T16:40:00Z" w16du:dateUtc="2026-03-19T14:40:00Z">
                  <w:rPr>
                    <w:rFonts w:ascii="Times New Roman" w:eastAsia="Times New Roman" w:hAnsi="Times New Roman"/>
                    <w:color w:val="auto"/>
                    <w:sz w:val="24"/>
                  </w:rPr>
                </w:rPrChange>
              </w:rPr>
              <w:t xml:space="preserve">ja projekta iesniedzējs neizpilda lēmumā par PI apstiprināšanu ar nosacījumiem ietvertos nosacījumus vai pēc nosacījumu izpildes joprojām </w:t>
            </w:r>
            <w:r w:rsidRPr="5EF2AA21" w:rsidDel="007F130D">
              <w:rPr>
                <w:rFonts w:ascii="Aptos" w:eastAsia="Aptos" w:hAnsi="Aptos" w:cs="Aptos"/>
                <w:color w:val="auto"/>
                <w:sz w:val="24"/>
                <w:rPrChange w:id="988" w:author="Elza Renāte Naglinska" w:date="2026-03-19T16:40:00Z" w16du:dateUtc="2026-03-19T14:40:00Z">
                  <w:rPr>
                    <w:rFonts w:ascii="Times New Roman" w:eastAsia="Times New Roman" w:hAnsi="Times New Roman"/>
                    <w:color w:val="auto"/>
                    <w:sz w:val="24"/>
                  </w:rPr>
                </w:rPrChange>
              </w:rPr>
              <w:lastRenderedPageBreak/>
              <w:t>neatbilst izvirzītajām prasībām, vai arī nosacījumus neizpilda lēmumā par PI apstiprināšanu ar nosacījumiem noteiktajā termiņā.</w:t>
            </w:r>
          </w:p>
        </w:tc>
      </w:tr>
    </w:tbl>
    <w:p w14:paraId="05B85522" w14:textId="77777777" w:rsidR="000813CC" w:rsidRDefault="000813CC"/>
    <w:sectPr w:rsidR="000813CC" w:rsidSect="002857F2">
      <w:headerReference w:type="default" r:id="rId12"/>
      <w:pgSz w:w="16838" w:h="11906" w:orient="landscape"/>
      <w:pgMar w:top="1276" w:right="1134" w:bottom="1134"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EFAEC" w14:textId="77777777" w:rsidR="00D372F8" w:rsidRDefault="00D372F8" w:rsidP="00AF5352">
      <w:pPr>
        <w:spacing w:after="0" w:line="240" w:lineRule="auto"/>
      </w:pPr>
      <w:r>
        <w:separator/>
      </w:r>
    </w:p>
  </w:endnote>
  <w:endnote w:type="continuationSeparator" w:id="0">
    <w:p w14:paraId="7B07B7A0" w14:textId="77777777" w:rsidR="00D372F8" w:rsidRDefault="00D372F8" w:rsidP="00AF5352">
      <w:pPr>
        <w:spacing w:after="0" w:line="240" w:lineRule="auto"/>
      </w:pPr>
      <w:r>
        <w:continuationSeparator/>
      </w:r>
    </w:p>
  </w:endnote>
  <w:endnote w:type="continuationNotice" w:id="1">
    <w:p w14:paraId="481311BE" w14:textId="77777777" w:rsidR="00D372F8" w:rsidRDefault="00D37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ce Script MT">
    <w:panose1 w:val="030303020206070C0B05"/>
    <w:charset w:val="00"/>
    <w:family w:val="script"/>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eiryo">
    <w:charset w:val="80"/>
    <w:family w:val="swiss"/>
    <w:pitch w:val="variable"/>
    <w:sig w:usb0="E00002FF" w:usb1="6AC7FFFF"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4E38" w14:textId="77777777" w:rsidR="00D372F8" w:rsidRDefault="00D372F8" w:rsidP="00AF5352">
      <w:pPr>
        <w:spacing w:after="0" w:line="240" w:lineRule="auto"/>
      </w:pPr>
      <w:r>
        <w:separator/>
      </w:r>
    </w:p>
  </w:footnote>
  <w:footnote w:type="continuationSeparator" w:id="0">
    <w:p w14:paraId="77019666" w14:textId="77777777" w:rsidR="00D372F8" w:rsidRDefault="00D372F8" w:rsidP="00AF5352">
      <w:pPr>
        <w:spacing w:after="0" w:line="240" w:lineRule="auto"/>
      </w:pPr>
      <w:r>
        <w:continuationSeparator/>
      </w:r>
    </w:p>
  </w:footnote>
  <w:footnote w:type="continuationNotice" w:id="1">
    <w:p w14:paraId="29B4E8D1" w14:textId="77777777" w:rsidR="00D372F8" w:rsidRDefault="00D372F8">
      <w:pPr>
        <w:spacing w:after="0" w:line="240" w:lineRule="auto"/>
      </w:pPr>
    </w:p>
  </w:footnote>
  <w:footnote w:id="2">
    <w:p w14:paraId="2E71A729" w14:textId="19EB3CE0" w:rsidR="007A20DA" w:rsidRPr="00F66225" w:rsidRDefault="007A20DA" w:rsidP="009F4696">
      <w:pPr>
        <w:pStyle w:val="FootnoteText"/>
        <w:jc w:val="both"/>
        <w:rPr>
          <w:rFonts w:ascii="Aptos" w:hAnsi="Aptos"/>
        </w:rPr>
      </w:pPr>
      <w:r w:rsidRPr="00F66225">
        <w:rPr>
          <w:rStyle w:val="FootnoteReference"/>
          <w:rFonts w:ascii="Aptos" w:hAnsi="Aptos"/>
          <w:sz w:val="18"/>
          <w:szCs w:val="18"/>
        </w:rPr>
        <w:footnoteRef/>
      </w:r>
      <w:r w:rsidRPr="00F66225">
        <w:rPr>
          <w:rFonts w:ascii="Aptos" w:hAnsi="Aptos"/>
          <w:sz w:val="18"/>
          <w:szCs w:val="18"/>
        </w:rPr>
        <w:t xml:space="preserve"> Kritērija vērtējumu „Nē” var piešķirt tikai gadījumā,</w:t>
      </w:r>
      <w:r w:rsidR="006C03AB" w:rsidRPr="00F66225">
        <w:rPr>
          <w:rFonts w:ascii="Aptos" w:hAnsi="Aptos"/>
          <w:sz w:val="18"/>
          <w:szCs w:val="18"/>
        </w:rPr>
        <w:t xml:space="preserve"> </w:t>
      </w:r>
      <w:r w:rsidR="00C023D4" w:rsidRPr="00F66225">
        <w:rPr>
          <w:rFonts w:ascii="Aptos" w:hAnsi="Aptos"/>
          <w:sz w:val="18"/>
          <w:szCs w:val="18"/>
        </w:rPr>
        <w:t>ja saskaņā ar Eiropas Savienības fondu 2021.-2027.</w:t>
      </w:r>
      <w:r w:rsidR="00D71241" w:rsidRPr="00F66225">
        <w:rPr>
          <w:rFonts w:ascii="Aptos" w:hAnsi="Aptos"/>
          <w:sz w:val="18"/>
          <w:szCs w:val="18"/>
        </w:rPr>
        <w:t> </w:t>
      </w:r>
      <w:r w:rsidR="00C023D4" w:rsidRPr="00F66225">
        <w:rPr>
          <w:rFonts w:ascii="Aptos" w:hAnsi="Aptos"/>
          <w:sz w:val="18"/>
          <w:szCs w:val="18"/>
        </w:rPr>
        <w:t>gada plānošanas perioda vadības likuma 24.</w:t>
      </w:r>
      <w:r w:rsidR="00D71241" w:rsidRPr="00F66225">
        <w:rPr>
          <w:rFonts w:ascii="Aptos" w:hAnsi="Aptos"/>
          <w:sz w:val="18"/>
          <w:szCs w:val="18"/>
        </w:rPr>
        <w:t> </w:t>
      </w:r>
      <w:r w:rsidR="00C023D4" w:rsidRPr="00F66225">
        <w:rPr>
          <w:rFonts w:ascii="Aptos" w:hAnsi="Aptos"/>
          <w:sz w:val="18"/>
          <w:szCs w:val="18"/>
        </w:rPr>
        <w:t xml:space="preserve">panta ceturtajā daļā noteikto, ja kāds no lēmumā noteiktajiem nosacījumiem netiek izpildīts vai netiek izpildīts lēmumā noteiktajā termiņā vai ja projekta iesniedzēja iesniegtās informācijas dēļ </w:t>
      </w:r>
      <w:r w:rsidR="00E752A3" w:rsidRPr="00F66225">
        <w:rPr>
          <w:rFonts w:ascii="Aptos" w:hAnsi="Aptos"/>
          <w:sz w:val="18"/>
          <w:szCs w:val="18"/>
        </w:rPr>
        <w:t>PI</w:t>
      </w:r>
      <w:r w:rsidR="00C023D4" w:rsidRPr="00F66225">
        <w:rPr>
          <w:rFonts w:ascii="Aptos" w:hAnsi="Aptos"/>
          <w:sz w:val="18"/>
          <w:szCs w:val="18"/>
        </w:rPr>
        <w:t xml:space="preserve"> neatbilst </w:t>
      </w:r>
      <w:r w:rsidR="00E752A3" w:rsidRPr="00F66225">
        <w:rPr>
          <w:rFonts w:ascii="Aptos" w:hAnsi="Aptos"/>
          <w:sz w:val="18"/>
          <w:szCs w:val="18"/>
        </w:rPr>
        <w:t>PI</w:t>
      </w:r>
      <w:r w:rsidR="00C023D4" w:rsidRPr="00F66225">
        <w:rPr>
          <w:rFonts w:ascii="Aptos" w:hAnsi="Aptos"/>
          <w:sz w:val="18"/>
          <w:szCs w:val="18"/>
        </w:rPr>
        <w:t xml:space="preserve"> vērtēšanas kritērijiem, </w:t>
      </w:r>
      <w:r w:rsidR="00E752A3" w:rsidRPr="00F66225">
        <w:rPr>
          <w:rFonts w:ascii="Aptos" w:hAnsi="Aptos"/>
          <w:sz w:val="18"/>
          <w:szCs w:val="18"/>
        </w:rPr>
        <w:t>PI</w:t>
      </w:r>
      <w:r w:rsidR="00C023D4" w:rsidRPr="00F66225">
        <w:rPr>
          <w:rFonts w:ascii="Aptos" w:hAnsi="Aptos"/>
          <w:sz w:val="18"/>
          <w:szCs w:val="18"/>
        </w:rPr>
        <w:t xml:space="preserve"> uzskatāms par noraidītu.</w:t>
      </w:r>
    </w:p>
  </w:footnote>
  <w:footnote w:id="3">
    <w:p w14:paraId="05D2149B" w14:textId="61254622" w:rsidR="006E2DB9" w:rsidRPr="00801639" w:rsidDel="006F1D87" w:rsidRDefault="006E2DB9" w:rsidP="002A282F">
      <w:pPr>
        <w:pStyle w:val="FootnoteText"/>
        <w:jc w:val="both"/>
        <w:rPr>
          <w:del w:id="295" w:author="Evita Jansone" w:date="2026-02-09T13:54:00Z" w16du:dateUtc="2026-02-09T11:54:00Z"/>
          <w:sz w:val="18"/>
          <w:szCs w:val="18"/>
        </w:rPr>
      </w:pPr>
      <w:del w:id="296" w:author="Evita Jansone" w:date="2026-02-09T13:54:00Z" w16du:dateUtc="2026-02-09T11:54:00Z">
        <w:r w:rsidRPr="00801639" w:rsidDel="006F1D87">
          <w:rPr>
            <w:rStyle w:val="FootnoteReference"/>
            <w:sz w:val="18"/>
            <w:szCs w:val="18"/>
          </w:rPr>
          <w:footnoteRef/>
        </w:r>
        <w:r w:rsidRPr="49DF9AF6" w:rsidDel="49DF9AF6">
          <w:rPr>
            <w:sz w:val="18"/>
            <w:szCs w:val="18"/>
          </w:rPr>
          <w:delTex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delText>
        </w:r>
        <w:r>
          <w:fldChar w:fldCharType="begin"/>
        </w:r>
        <w:r>
          <w:delInstrText>HYPERLINK "https://eur-lex.europa.eu/legal-content/LV/TXT/HTML/?uri=CELEX:32021R1060&amp;qid=1625116684765&amp;from=EN"</w:delInstrText>
        </w:r>
        <w:r>
          <w:fldChar w:fldCharType="separate"/>
        </w:r>
        <w:r w:rsidRPr="49DF9AF6" w:rsidDel="49DF9AF6">
          <w:rPr>
            <w:rStyle w:val="Hyperlink"/>
            <w:sz w:val="18"/>
            <w:szCs w:val="18"/>
          </w:rPr>
          <w:delText>šeit</w:delText>
        </w:r>
        <w:r>
          <w:fldChar w:fldCharType="end"/>
        </w:r>
      </w:del>
    </w:p>
  </w:footnote>
  <w:footnote w:id="4">
    <w:p w14:paraId="676D40C5" w14:textId="6BB2C5C9" w:rsidR="006E2DB9" w:rsidRPr="005B5807" w:rsidDel="00380D64" w:rsidRDefault="006E2DB9" w:rsidP="002A282F">
      <w:pPr>
        <w:pStyle w:val="FootnoteText"/>
        <w:jc w:val="both"/>
        <w:rPr>
          <w:del w:id="335" w:author="Evita Jansone" w:date="2026-02-05T10:52:00Z" w16du:dateUtc="2026-02-05T08:52:00Z"/>
        </w:rPr>
      </w:pPr>
      <w:del w:id="336" w:author="Evita Jansone" w:date="2026-02-05T10:52:00Z" w16du:dateUtc="2026-02-05T08:52:00Z">
        <w:r w:rsidRPr="00801639" w:rsidDel="00380D64">
          <w:rPr>
            <w:rStyle w:val="FootnoteReference"/>
            <w:sz w:val="18"/>
            <w:szCs w:val="18"/>
          </w:rPr>
          <w:footnoteRef/>
        </w:r>
        <w:r w:rsidRPr="00801639" w:rsidDel="00380D64">
          <w:rPr>
            <w:sz w:val="18"/>
            <w:szCs w:val="18"/>
          </w:rPr>
          <w:delText xml:space="preserve"> Vizuālās identitātes prasības un paraugi iekļauti Eiropas Savienības fondu 2021.–2027.</w:delText>
        </w:r>
        <w:r w:rsidDel="00380D64">
          <w:rPr>
            <w:sz w:val="18"/>
            <w:szCs w:val="18"/>
          </w:rPr>
          <w:delText> </w:delText>
        </w:r>
        <w:r w:rsidRPr="00801639" w:rsidDel="00380D64">
          <w:rPr>
            <w:sz w:val="18"/>
            <w:szCs w:val="18"/>
          </w:rPr>
          <w:delText>gada plānošanas perioda un Atveseļošanas fonda komunikācijas un dizaina vadlīnijās. Pieejamas</w:delText>
        </w:r>
        <w:r w:rsidDel="00380D64">
          <w:rPr>
            <w:sz w:val="18"/>
            <w:szCs w:val="18"/>
          </w:rPr>
          <w:delText xml:space="preserve"> </w:delText>
        </w:r>
        <w:r w:rsidDel="00380D64">
          <w:fldChar w:fldCharType="begin"/>
        </w:r>
        <w:r w:rsidDel="00380D64">
          <w:delInstrText>HYPERLINK "https://www.esfondi.lv/vadlinijas"</w:delInstrText>
        </w:r>
        <w:r w:rsidDel="00380D64">
          <w:fldChar w:fldCharType="separate"/>
        </w:r>
        <w:r w:rsidRPr="00846AD0" w:rsidDel="00380D64">
          <w:rPr>
            <w:rStyle w:val="Hyperlink"/>
            <w:sz w:val="18"/>
            <w:szCs w:val="18"/>
          </w:rPr>
          <w:delText>šeit</w:delText>
        </w:r>
        <w:r w:rsidDel="00380D64">
          <w:fldChar w:fldCharType="end"/>
        </w:r>
        <w:r w:rsidRPr="00801639" w:rsidDel="00380D64">
          <w:rPr>
            <w:sz w:val="18"/>
            <w:szCs w:val="18"/>
          </w:rPr>
          <w:delText xml:space="preserve"> </w:delText>
        </w:r>
      </w:del>
    </w:p>
  </w:footnote>
  <w:footnote w:id="5">
    <w:p w14:paraId="655AA3D3" w14:textId="77777777" w:rsidR="006E2DB9" w:rsidRPr="00F1325B" w:rsidRDefault="006E2DB9" w:rsidP="002A282F">
      <w:pPr>
        <w:pStyle w:val="FootnoteText"/>
        <w:jc w:val="both"/>
        <w:rPr>
          <w:rFonts w:ascii="Aptos" w:hAnsi="Aptos"/>
          <w:sz w:val="18"/>
          <w:szCs w:val="18"/>
        </w:rPr>
      </w:pPr>
      <w:r w:rsidRPr="00F1325B">
        <w:rPr>
          <w:rStyle w:val="FootnoteReference"/>
          <w:rFonts w:ascii="Aptos" w:hAnsi="Aptos"/>
          <w:sz w:val="18"/>
          <w:szCs w:val="18"/>
        </w:rPr>
        <w:footnoteRef/>
      </w:r>
      <w:r w:rsidRPr="00F1325B">
        <w:rPr>
          <w:rFonts w:ascii="Aptos" w:hAnsi="Aptos"/>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5AB80D2" w14:textId="58983F67" w:rsidR="008E5977" w:rsidRPr="005F6D52" w:rsidRDefault="008E5977">
      <w:pPr>
        <w:pStyle w:val="FootnoteText"/>
        <w:rPr>
          <w:rFonts w:ascii="Aptos" w:hAnsi="Aptos"/>
          <w:sz w:val="18"/>
          <w:szCs w:val="18"/>
        </w:rPr>
      </w:pPr>
      <w:ins w:id="583" w:author="Evita Jansone" w:date="2026-02-05T14:29:00Z" w16du:dateUtc="2026-02-05T12:29:00Z">
        <w:r w:rsidRPr="005F6D52">
          <w:rPr>
            <w:rStyle w:val="FootnoteReference"/>
            <w:rFonts w:ascii="Aptos" w:hAnsi="Aptos"/>
            <w:sz w:val="18"/>
            <w:szCs w:val="18"/>
          </w:rPr>
          <w:footnoteRef/>
        </w:r>
        <w:r w:rsidRPr="005F6D52">
          <w:rPr>
            <w:rFonts w:ascii="Aptos" w:hAnsi="Aptos"/>
            <w:sz w:val="18"/>
            <w:szCs w:val="18"/>
          </w:rPr>
          <w:t xml:space="preserve"> </w:t>
        </w:r>
      </w:ins>
      <w:ins w:id="584" w:author="Evita Jansone" w:date="2026-02-05T14:29:00Z">
        <w:r w:rsidR="00AA65F0" w:rsidRPr="005F6D52">
          <w:rPr>
            <w:rFonts w:ascii="Aptos" w:hAnsi="Aptos"/>
            <w:sz w:val="18"/>
            <w:szCs w:val="18"/>
          </w:rPr>
          <w:fldChar w:fldCharType="begin"/>
        </w:r>
      </w:ins>
      <w:ins w:id="585" w:author="Evita Jansone" w:date="2026-02-05T14:30:00Z" w16du:dateUtc="2026-02-05T12:30:00Z">
        <w:r w:rsidR="001D2D3F" w:rsidRPr="005F6D52">
          <w:rPr>
            <w:rFonts w:ascii="Aptos" w:hAnsi="Aptos"/>
            <w:sz w:val="18"/>
            <w:szCs w:val="18"/>
          </w:rPr>
          <w:instrText>HYPERLINK "https://www.vid.gov.lv/lv/nodoklu-maksataju-reitinga-sistema"</w:instrText>
        </w:r>
      </w:ins>
      <w:ins w:id="586" w:author="Evita Jansone" w:date="2026-02-05T14:29:00Z">
        <w:r w:rsidR="00AA65F0" w:rsidRPr="005F6D52">
          <w:rPr>
            <w:rFonts w:ascii="Aptos" w:hAnsi="Aptos"/>
            <w:sz w:val="18"/>
            <w:szCs w:val="18"/>
          </w:rPr>
        </w:r>
        <w:r w:rsidR="00AA65F0" w:rsidRPr="005F6D52">
          <w:rPr>
            <w:rFonts w:ascii="Aptos" w:hAnsi="Aptos"/>
            <w:sz w:val="18"/>
            <w:szCs w:val="18"/>
          </w:rPr>
          <w:fldChar w:fldCharType="separate"/>
        </w:r>
        <w:r w:rsidR="00AA65F0" w:rsidRPr="005F6D52">
          <w:rPr>
            <w:rStyle w:val="Hyperlink"/>
            <w:rFonts w:ascii="Aptos" w:hAnsi="Aptos"/>
            <w:sz w:val="18"/>
            <w:szCs w:val="18"/>
          </w:rPr>
          <w:t>Nodok</w:t>
        </w:r>
        <w:r w:rsidR="00AA65F0" w:rsidRPr="005F6D52">
          <w:rPr>
            <w:rStyle w:val="Hyperlink"/>
            <w:rFonts w:ascii="Aptos" w:hAnsi="Aptos" w:cs="Cambria"/>
            <w:sz w:val="18"/>
            <w:szCs w:val="18"/>
          </w:rPr>
          <w:t>ļ</w:t>
        </w:r>
        <w:r w:rsidR="00AA65F0" w:rsidRPr="005F6D52">
          <w:rPr>
            <w:rStyle w:val="Hyperlink"/>
            <w:rFonts w:ascii="Aptos" w:hAnsi="Aptos"/>
            <w:sz w:val="18"/>
            <w:szCs w:val="18"/>
          </w:rPr>
          <w:t>u maks</w:t>
        </w:r>
        <w:r w:rsidR="00AA65F0" w:rsidRPr="005F6D52">
          <w:rPr>
            <w:rStyle w:val="Hyperlink"/>
            <w:rFonts w:ascii="Aptos" w:hAnsi="Aptos" w:cs="Cambria"/>
            <w:sz w:val="18"/>
            <w:szCs w:val="18"/>
          </w:rPr>
          <w:t>ā</w:t>
        </w:r>
        <w:r w:rsidR="00AA65F0" w:rsidRPr="005F6D52">
          <w:rPr>
            <w:rStyle w:val="Hyperlink"/>
            <w:rFonts w:ascii="Aptos" w:hAnsi="Aptos"/>
            <w:sz w:val="18"/>
            <w:szCs w:val="18"/>
          </w:rPr>
          <w:t>t</w:t>
        </w:r>
        <w:r w:rsidR="00AA65F0" w:rsidRPr="005F6D52">
          <w:rPr>
            <w:rStyle w:val="Hyperlink"/>
            <w:rFonts w:ascii="Aptos" w:hAnsi="Aptos" w:cs="Cambria"/>
            <w:sz w:val="18"/>
            <w:szCs w:val="18"/>
          </w:rPr>
          <w:t>ā</w:t>
        </w:r>
        <w:r w:rsidR="00AA65F0" w:rsidRPr="005F6D52">
          <w:rPr>
            <w:rStyle w:val="Hyperlink"/>
            <w:rFonts w:ascii="Aptos" w:hAnsi="Aptos"/>
            <w:sz w:val="18"/>
            <w:szCs w:val="18"/>
          </w:rPr>
          <w:t>ju reitinga sist</w:t>
        </w:r>
        <w:r w:rsidR="00AA65F0" w:rsidRPr="005F6D52">
          <w:rPr>
            <w:rStyle w:val="Hyperlink"/>
            <w:rFonts w:ascii="Aptos" w:hAnsi="Aptos" w:cs="Cambria"/>
            <w:sz w:val="18"/>
            <w:szCs w:val="18"/>
          </w:rPr>
          <w:t>ē</w:t>
        </w:r>
        <w:r w:rsidR="00AA65F0" w:rsidRPr="005F6D52">
          <w:rPr>
            <w:rStyle w:val="Hyperlink"/>
            <w:rFonts w:ascii="Aptos" w:hAnsi="Aptos"/>
            <w:sz w:val="18"/>
            <w:szCs w:val="18"/>
          </w:rPr>
          <w:t>ma | Valsts ie</w:t>
        </w:r>
        <w:r w:rsidR="00AA65F0" w:rsidRPr="005F6D52">
          <w:rPr>
            <w:rStyle w:val="Hyperlink"/>
            <w:rFonts w:ascii="Aptos" w:hAnsi="Aptos" w:cs="Cambria"/>
            <w:sz w:val="18"/>
            <w:szCs w:val="18"/>
          </w:rPr>
          <w:t>ņē</w:t>
        </w:r>
        <w:r w:rsidR="00AA65F0" w:rsidRPr="005F6D52">
          <w:rPr>
            <w:rStyle w:val="Hyperlink"/>
            <w:rFonts w:ascii="Aptos" w:hAnsi="Aptos"/>
            <w:sz w:val="18"/>
            <w:szCs w:val="18"/>
          </w:rPr>
          <w:t>mumu dienests</w:t>
        </w:r>
      </w:ins>
      <w:ins w:id="587" w:author="Evita Jansone" w:date="2026-02-05T14:29:00Z" w16du:dateUtc="2026-02-05T12:29:00Z">
        <w:r w:rsidR="00AA65F0" w:rsidRPr="005F6D52">
          <w:rPr>
            <w:rFonts w:ascii="Aptos" w:hAnsi="Aptos"/>
            <w:sz w:val="18"/>
            <w:szCs w:val="18"/>
          </w:rPr>
          <w:fldChar w:fldCharType="end"/>
        </w:r>
      </w:ins>
    </w:p>
  </w:footnote>
  <w:footnote w:id="7">
    <w:p w14:paraId="531D497C" w14:textId="039FE02A" w:rsidR="008B5BC4" w:rsidRPr="008B5BC4" w:rsidRDefault="008B5BC4">
      <w:pPr>
        <w:pStyle w:val="FootnoteText"/>
      </w:pPr>
      <w:ins w:id="598" w:author="Evita Jansone" w:date="2026-02-05T14:32:00Z" w16du:dateUtc="2026-02-05T12:32:00Z">
        <w:r w:rsidRPr="005F6D52">
          <w:rPr>
            <w:rStyle w:val="FootnoteReference"/>
            <w:rFonts w:ascii="Aptos" w:hAnsi="Aptos"/>
            <w:sz w:val="18"/>
            <w:szCs w:val="18"/>
          </w:rPr>
          <w:footnoteRef/>
        </w:r>
        <w:r w:rsidRPr="005F6D52">
          <w:rPr>
            <w:rFonts w:ascii="Aptos" w:hAnsi="Aptos"/>
            <w:sz w:val="18"/>
            <w:szCs w:val="18"/>
          </w:rPr>
          <w:t xml:space="preserve"> </w:t>
        </w:r>
      </w:ins>
      <w:ins w:id="599" w:author="Evita Jansone" w:date="2026-02-05T14:33:00Z" w16du:dateUtc="2026-02-05T12:33:00Z">
        <w:r w:rsidR="005041A2" w:rsidRPr="005F6D52">
          <w:rPr>
            <w:rFonts w:ascii="Aptos" w:hAnsi="Aptos"/>
            <w:sz w:val="18"/>
            <w:szCs w:val="18"/>
          </w:rPr>
          <w:t>I</w:t>
        </w:r>
      </w:ins>
      <w:ins w:id="600" w:author="Evita Jansone" w:date="2026-02-05T14:32:00Z">
        <w:r w:rsidR="005041A2" w:rsidRPr="005F6D52">
          <w:rPr>
            <w:rFonts w:ascii="Aptos" w:hAnsi="Aptos"/>
            <w:sz w:val="18"/>
            <w:szCs w:val="18"/>
          </w:rPr>
          <w:t>nform</w:t>
        </w:r>
        <w:r w:rsidR="005041A2" w:rsidRPr="005F6D52">
          <w:rPr>
            <w:rFonts w:ascii="Aptos" w:hAnsi="Aptos" w:cs="Cambria"/>
            <w:sz w:val="18"/>
            <w:szCs w:val="18"/>
          </w:rPr>
          <w:t>ā</w:t>
        </w:r>
        <w:r w:rsidR="005041A2" w:rsidRPr="005F6D52">
          <w:rPr>
            <w:rFonts w:ascii="Aptos" w:hAnsi="Aptos"/>
            <w:sz w:val="18"/>
            <w:szCs w:val="18"/>
          </w:rPr>
          <w:t>ciju var izg</w:t>
        </w:r>
        <w:r w:rsidR="005041A2" w:rsidRPr="005F6D52">
          <w:rPr>
            <w:rFonts w:ascii="Aptos" w:hAnsi="Aptos" w:cs="Cambria"/>
            <w:sz w:val="18"/>
            <w:szCs w:val="18"/>
          </w:rPr>
          <w:t>ū</w:t>
        </w:r>
        <w:r w:rsidR="005041A2" w:rsidRPr="005F6D52">
          <w:rPr>
            <w:rFonts w:ascii="Aptos" w:hAnsi="Aptos"/>
            <w:sz w:val="18"/>
            <w:szCs w:val="18"/>
          </w:rPr>
          <w:t>t ar</w:t>
        </w:r>
        <w:r w:rsidR="005041A2" w:rsidRPr="005F6D52">
          <w:rPr>
            <w:rFonts w:ascii="Aptos" w:hAnsi="Aptos" w:cs="Cambria"/>
            <w:sz w:val="18"/>
            <w:szCs w:val="18"/>
          </w:rPr>
          <w:t>ī</w:t>
        </w:r>
        <w:r w:rsidR="005041A2" w:rsidRPr="005F6D52">
          <w:rPr>
            <w:rFonts w:ascii="Aptos" w:hAnsi="Aptos"/>
            <w:sz w:val="18"/>
            <w:szCs w:val="18"/>
          </w:rPr>
          <w:t xml:space="preserve"> izmantojot Koh</w:t>
        </w:r>
        <w:r w:rsidR="005041A2" w:rsidRPr="005F6D52">
          <w:rPr>
            <w:rFonts w:ascii="Aptos" w:hAnsi="Aptos" w:cs="Cambria"/>
            <w:sz w:val="18"/>
            <w:szCs w:val="18"/>
          </w:rPr>
          <w:t>ē</w:t>
        </w:r>
        <w:r w:rsidR="005041A2" w:rsidRPr="005F6D52">
          <w:rPr>
            <w:rFonts w:ascii="Aptos" w:hAnsi="Aptos"/>
            <w:sz w:val="18"/>
            <w:szCs w:val="18"/>
          </w:rPr>
          <w:t>zijas politikas fondu vad</w:t>
        </w:r>
        <w:r w:rsidR="005041A2" w:rsidRPr="005F6D52">
          <w:rPr>
            <w:rFonts w:ascii="Aptos" w:hAnsi="Aptos" w:cs="Cambria"/>
            <w:sz w:val="18"/>
            <w:szCs w:val="18"/>
          </w:rPr>
          <w:t>ī</w:t>
        </w:r>
        <w:r w:rsidR="005041A2" w:rsidRPr="005F6D52">
          <w:rPr>
            <w:rFonts w:ascii="Aptos" w:hAnsi="Aptos"/>
            <w:sz w:val="18"/>
            <w:szCs w:val="18"/>
          </w:rPr>
          <w:t>bas inform</w:t>
        </w:r>
        <w:r w:rsidR="005041A2" w:rsidRPr="005F6D52">
          <w:rPr>
            <w:rFonts w:ascii="Aptos" w:hAnsi="Aptos" w:cs="Cambria"/>
            <w:sz w:val="18"/>
            <w:szCs w:val="18"/>
          </w:rPr>
          <w:t>ā</w:t>
        </w:r>
        <w:r w:rsidR="005041A2" w:rsidRPr="005F6D52">
          <w:rPr>
            <w:rFonts w:ascii="Aptos" w:hAnsi="Aptos"/>
            <w:sz w:val="18"/>
            <w:szCs w:val="18"/>
          </w:rPr>
          <w:t>cijas sist</w:t>
        </w:r>
        <w:r w:rsidR="005041A2" w:rsidRPr="005F6D52">
          <w:rPr>
            <w:rFonts w:ascii="Aptos" w:hAnsi="Aptos" w:cs="Cambria"/>
            <w:sz w:val="18"/>
            <w:szCs w:val="18"/>
          </w:rPr>
          <w:t>ē</w:t>
        </w:r>
        <w:r w:rsidR="005041A2" w:rsidRPr="005F6D52">
          <w:rPr>
            <w:rFonts w:ascii="Aptos" w:hAnsi="Aptos"/>
            <w:sz w:val="18"/>
            <w:szCs w:val="18"/>
          </w:rPr>
          <w:t>m</w:t>
        </w:r>
        <w:r w:rsidR="005041A2" w:rsidRPr="005F6D52">
          <w:rPr>
            <w:rFonts w:ascii="Aptos" w:hAnsi="Aptos" w:cs="Cambria"/>
            <w:sz w:val="18"/>
            <w:szCs w:val="18"/>
          </w:rPr>
          <w:t>ā</w:t>
        </w:r>
        <w:r w:rsidR="005041A2" w:rsidRPr="005F6D52">
          <w:rPr>
            <w:rFonts w:ascii="Aptos" w:hAnsi="Aptos"/>
            <w:sz w:val="18"/>
            <w:szCs w:val="18"/>
          </w:rPr>
          <w:t xml:space="preserve"> (KPVIS) pieejamo funkcionalit</w:t>
        </w:r>
        <w:r w:rsidR="005041A2" w:rsidRPr="005F6D52">
          <w:rPr>
            <w:rFonts w:ascii="Aptos" w:hAnsi="Aptos" w:cs="Cambria"/>
            <w:sz w:val="18"/>
            <w:szCs w:val="18"/>
          </w:rPr>
          <w:t>ā</w:t>
        </w:r>
        <w:r w:rsidR="005041A2" w:rsidRPr="005F6D52">
          <w:rPr>
            <w:rFonts w:ascii="Aptos" w:hAnsi="Aptos"/>
            <w:sz w:val="18"/>
            <w:szCs w:val="18"/>
          </w:rPr>
          <w:t xml:space="preserve">ti </w:t>
        </w:r>
        <w:r w:rsidR="005041A2" w:rsidRPr="005F6D52">
          <w:rPr>
            <w:rFonts w:ascii="Aptos" w:hAnsi="Aptos" w:cs="Palace Script MT"/>
            <w:sz w:val="18"/>
            <w:szCs w:val="18"/>
          </w:rPr>
          <w:t>–</w:t>
        </w:r>
        <w:r w:rsidR="005041A2" w:rsidRPr="005F6D52">
          <w:rPr>
            <w:rFonts w:ascii="Aptos" w:hAnsi="Aptos"/>
            <w:sz w:val="18"/>
            <w:szCs w:val="18"/>
          </w:rPr>
          <w:t xml:space="preserve"> e-izzi</w:t>
        </w:r>
        <w:r w:rsidR="005041A2" w:rsidRPr="005F6D52">
          <w:rPr>
            <w:rFonts w:ascii="Aptos" w:hAnsi="Aptos" w:cs="Cambria"/>
            <w:sz w:val="18"/>
            <w:szCs w:val="18"/>
          </w:rPr>
          <w:t>ņ</w:t>
        </w:r>
        <w:r w:rsidR="005041A2" w:rsidRPr="005F6D52">
          <w:rPr>
            <w:rFonts w:ascii="Aptos" w:hAnsi="Aptos"/>
            <w:sz w:val="18"/>
            <w:szCs w:val="18"/>
          </w:rPr>
          <w:t>as par nodok</w:t>
        </w:r>
        <w:r w:rsidR="005041A2" w:rsidRPr="005F6D52">
          <w:rPr>
            <w:rFonts w:ascii="Aptos" w:hAnsi="Aptos" w:cs="Cambria"/>
            <w:sz w:val="18"/>
            <w:szCs w:val="18"/>
          </w:rPr>
          <w:t>ļ</w:t>
        </w:r>
        <w:r w:rsidR="005041A2" w:rsidRPr="005F6D52">
          <w:rPr>
            <w:rFonts w:ascii="Aptos" w:hAnsi="Aptos"/>
            <w:sz w:val="18"/>
            <w:szCs w:val="18"/>
          </w:rPr>
          <w:t>u nomaksas statusa izg</w:t>
        </w:r>
        <w:r w:rsidR="005041A2" w:rsidRPr="005F6D52">
          <w:rPr>
            <w:rFonts w:ascii="Aptos" w:hAnsi="Aptos" w:cs="Cambria"/>
            <w:sz w:val="18"/>
            <w:szCs w:val="18"/>
          </w:rPr>
          <w:t>ū</w:t>
        </w:r>
        <w:r w:rsidR="005041A2" w:rsidRPr="005F6D52">
          <w:rPr>
            <w:rFonts w:ascii="Aptos" w:hAnsi="Aptos" w:cs="Palace Script MT"/>
            <w:sz w:val="18"/>
            <w:szCs w:val="18"/>
          </w:rPr>
          <w:t>š</w:t>
        </w:r>
        <w:r w:rsidR="005041A2" w:rsidRPr="005F6D52">
          <w:rPr>
            <w:rFonts w:ascii="Aptos" w:hAnsi="Aptos"/>
            <w:sz w:val="18"/>
            <w:szCs w:val="18"/>
          </w:rPr>
          <w:t>ana.</w:t>
        </w:r>
      </w:ins>
    </w:p>
  </w:footnote>
  <w:footnote w:id="8">
    <w:p w14:paraId="29931AF2" w14:textId="77777777" w:rsidR="006E2DB9" w:rsidRPr="00E25E70" w:rsidRDefault="006E2DB9" w:rsidP="00E71FA9">
      <w:pPr>
        <w:pStyle w:val="FootnoteText"/>
        <w:rPr>
          <w:rFonts w:ascii="Aptos" w:hAnsi="Aptos"/>
          <w:sz w:val="18"/>
          <w:szCs w:val="18"/>
        </w:rPr>
      </w:pPr>
      <w:r w:rsidRPr="00E25E70">
        <w:rPr>
          <w:rStyle w:val="FootnoteReference"/>
          <w:rFonts w:ascii="Aptos" w:hAnsi="Aptos"/>
          <w:sz w:val="18"/>
          <w:szCs w:val="18"/>
        </w:rPr>
        <w:footnoteRef/>
      </w:r>
      <w:r w:rsidRPr="00E25E70">
        <w:rPr>
          <w:rFonts w:ascii="Aptos" w:hAnsi="Aptos"/>
          <w:sz w:val="18"/>
          <w:szCs w:val="18"/>
        </w:rPr>
        <w:t xml:space="preserve"> Kritērijs nav attiecināms uz konkrēto projektu.</w:t>
      </w:r>
    </w:p>
  </w:footnote>
  <w:footnote w:id="9">
    <w:p w14:paraId="3B7EB5A1" w14:textId="675EFE0B" w:rsidR="006E2DB9" w:rsidRDefault="006E2DB9" w:rsidP="00C01265">
      <w:pPr>
        <w:pStyle w:val="FootnoteText"/>
        <w:jc w:val="both"/>
      </w:pPr>
      <w:r w:rsidRPr="00E25E70">
        <w:rPr>
          <w:rStyle w:val="FootnoteReference"/>
          <w:rFonts w:ascii="Aptos" w:hAnsi="Aptos"/>
          <w:sz w:val="18"/>
          <w:szCs w:val="18"/>
        </w:rPr>
        <w:footnoteRef/>
      </w:r>
      <w:r w:rsidRPr="00E25E70">
        <w:rPr>
          <w:rFonts w:ascii="Aptos" w:hAnsi="Aptos"/>
          <w:sz w:val="18"/>
          <w:szCs w:val="18"/>
        </w:rPr>
        <w:t xml:space="preserve"> Kritērija vērtējumu “Nē” var piešķirt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PI vērtēšanas kritērijiem, PI uzskatāms par noraidītu.</w:t>
      </w:r>
    </w:p>
  </w:footnote>
  <w:footnote w:id="10">
    <w:p w14:paraId="3F77326C" w14:textId="175BC081" w:rsidR="00DA32FE" w:rsidRPr="00DC0C10" w:rsidRDefault="00DA32FE" w:rsidP="00C01265">
      <w:pPr>
        <w:pStyle w:val="FootnoteText"/>
        <w:jc w:val="both"/>
        <w:rPr>
          <w:rFonts w:ascii="Aptos" w:hAnsi="Aptos"/>
        </w:rPr>
      </w:pPr>
      <w:r w:rsidRPr="00DC0C10">
        <w:rPr>
          <w:rStyle w:val="FootnoteReference"/>
          <w:rFonts w:ascii="Aptos" w:hAnsi="Aptos"/>
          <w:sz w:val="18"/>
          <w:szCs w:val="18"/>
        </w:rPr>
        <w:footnoteRef/>
      </w:r>
      <w:r w:rsidRPr="00DC0C10">
        <w:rPr>
          <w:rFonts w:ascii="Aptos" w:hAnsi="Aptos"/>
          <w:sz w:val="18"/>
          <w:szCs w:val="18"/>
        </w:rPr>
        <w:t xml:space="preserve"> Kritērija vērtējumu “Nē” var piešķirt gadījumā, ja saskaņā ar Eiropas Savienības fondu 2021.-2027. gada plānošanas perioda vadības likuma 24. panta ceturtajā daļā noteikto, ja kāds no lēmumā noteiktajiem nosacījumiem netiek izpildīts vai netiek izpildīts lēmumā noteiktajā termiņā vai ja projekta iesniedzēja iesniegtās informācijas dēļ PI neatbilst PI vērtēšanas kritērijiem, PI uzskatāms par noraidītu.</w:t>
      </w:r>
    </w:p>
  </w:footnote>
  <w:footnote w:id="11">
    <w:p w14:paraId="45B3DBC4" w14:textId="10CF70C2" w:rsidR="00DA32FE" w:rsidRPr="00E37FD7" w:rsidRDefault="00DA32FE" w:rsidP="001C5E7B">
      <w:pPr>
        <w:pStyle w:val="FootnoteText"/>
        <w:rPr>
          <w:rFonts w:ascii="Aptos" w:hAnsi="Aptos"/>
          <w:sz w:val="18"/>
          <w:szCs w:val="18"/>
        </w:rPr>
      </w:pPr>
      <w:del w:id="915" w:author="Evita Jansone" w:date="2026-02-04T10:07:00Z" w16du:dateUtc="2026-02-04T08:07:00Z">
        <w:r w:rsidRPr="00E37FD7" w:rsidDel="000A1314">
          <w:rPr>
            <w:rFonts w:ascii="Aptos" w:hAnsi="Aptos"/>
            <w:sz w:val="18"/>
            <w:szCs w:val="18"/>
          </w:rPr>
          <w:delText xml:space="preserve"> </w:delText>
        </w:r>
      </w:del>
      <w:r w:rsidRPr="00E37FD7">
        <w:rPr>
          <w:rFonts w:ascii="Aptos" w:hAnsi="Aptos"/>
          <w:sz w:val="18"/>
          <w:szCs w:val="18"/>
        </w:rPr>
        <w:t xml:space="preserve">HP vispārīgo un specifisko darbību piemēri un rādītāji noteikti Labklājības ministrijas izstrādātajā metodikā “Horizontālā principa “Vienlīdzība, iekļaušana, nediskriminācija un pamattiesību ievērošana” īstenošanas un uzraudzības metodika (2021-2027)”; pieejama </w:t>
      </w:r>
      <w:hyperlink r:id="rId1" w:history="1">
        <w:r w:rsidRPr="00E37FD7">
          <w:rPr>
            <w:rStyle w:val="Hyperlink"/>
            <w:rFonts w:ascii="Aptos" w:hAnsi="Aptos"/>
            <w:sz w:val="18"/>
            <w:szCs w:val="18"/>
          </w:rPr>
          <w:t>šeit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BFB" w14:textId="5C750F34" w:rsidR="007A20DA" w:rsidRPr="003F7EA3" w:rsidRDefault="007A20DA">
    <w:pPr>
      <w:pStyle w:val="Header"/>
      <w:jc w:val="center"/>
      <w:rPr>
        <w:rFonts w:ascii="Aptos" w:hAnsi="Aptos"/>
      </w:rPr>
    </w:pPr>
    <w:r w:rsidRPr="003F7EA3">
      <w:rPr>
        <w:rFonts w:ascii="Aptos" w:hAnsi="Aptos"/>
        <w:color w:val="2B579A"/>
        <w:shd w:val="clear" w:color="auto" w:fill="E6E6E6"/>
      </w:rPr>
      <w:fldChar w:fldCharType="begin"/>
    </w:r>
    <w:r w:rsidRPr="003F7EA3">
      <w:rPr>
        <w:rFonts w:ascii="Aptos" w:hAnsi="Aptos"/>
      </w:rPr>
      <w:instrText xml:space="preserve"> PAGE   \* MERGEFORMAT </w:instrText>
    </w:r>
    <w:r w:rsidRPr="003F7EA3">
      <w:rPr>
        <w:rFonts w:ascii="Aptos" w:hAnsi="Aptos"/>
        <w:color w:val="2B579A"/>
        <w:shd w:val="clear" w:color="auto" w:fill="E6E6E6"/>
      </w:rPr>
      <w:fldChar w:fldCharType="separate"/>
    </w:r>
    <w:r w:rsidR="00C57688" w:rsidRPr="003F7EA3">
      <w:rPr>
        <w:rFonts w:ascii="Aptos" w:hAnsi="Aptos"/>
        <w:noProof/>
        <w:rPrChange w:id="989" w:author="Elza Renāte Naglinska" w:date="2026-03-27T08:31:00Z" w16du:dateUtc="2026-03-27T06:31:00Z">
          <w:rPr>
            <w:rFonts w:ascii="Times New Roman" w:hAnsi="Times New Roman"/>
            <w:noProof/>
          </w:rPr>
        </w:rPrChange>
      </w:rPr>
      <w:t>5</w:t>
    </w:r>
    <w:r w:rsidRPr="003F7EA3">
      <w:rPr>
        <w:rFonts w:ascii="Aptos" w:hAnsi="Aptos"/>
        <w:noProof/>
        <w:color w:val="2B579A"/>
        <w:shd w:val="clear" w:color="auto" w:fill="E6E6E6"/>
      </w:rPr>
      <w:fldChar w:fldCharType="end"/>
    </w:r>
  </w:p>
  <w:p w14:paraId="417B9515" w14:textId="77777777" w:rsidR="007A20DA" w:rsidRDefault="007A2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1F56"/>
    <w:multiLevelType w:val="hybridMultilevel"/>
    <w:tmpl w:val="DAD2311C"/>
    <w:lvl w:ilvl="0" w:tplc="2DD0F8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C90591"/>
    <w:multiLevelType w:val="hybridMultilevel"/>
    <w:tmpl w:val="A8C86F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3B53A8"/>
    <w:multiLevelType w:val="hybridMultilevel"/>
    <w:tmpl w:val="1D883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B561D"/>
    <w:multiLevelType w:val="hybridMultilevel"/>
    <w:tmpl w:val="F40C2EC4"/>
    <w:lvl w:ilvl="0" w:tplc="04090017">
      <w:start w:val="1"/>
      <w:numFmt w:val="lowerLetter"/>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9E22FC9"/>
    <w:multiLevelType w:val="hybridMultilevel"/>
    <w:tmpl w:val="FCD8860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1661B4"/>
    <w:multiLevelType w:val="hybridMultilevel"/>
    <w:tmpl w:val="88A242B6"/>
    <w:lvl w:ilvl="0" w:tplc="D44C29D8">
      <w:start w:val="1"/>
      <w:numFmt w:val="decimal"/>
      <w:lvlText w:val="%1."/>
      <w:lvlJc w:val="left"/>
      <w:pPr>
        <w:ind w:left="862" w:hanging="360"/>
      </w:pPr>
      <w:rPr>
        <w:rFonts w:ascii="Aptos" w:eastAsia="Calibri" w:hAnsi="Aptos"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eastAsia="ヒラギノ角ゴ Pro W3"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1BE1ECB"/>
    <w:multiLevelType w:val="hybridMultilevel"/>
    <w:tmpl w:val="2D0C71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F65D9E"/>
    <w:multiLevelType w:val="hybridMultilevel"/>
    <w:tmpl w:val="9F2248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490419"/>
    <w:multiLevelType w:val="hybridMultilevel"/>
    <w:tmpl w:val="DDEA0588"/>
    <w:lvl w:ilvl="0" w:tplc="C7165212">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3C1DDA"/>
    <w:multiLevelType w:val="hybridMultilevel"/>
    <w:tmpl w:val="F5B005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4B4E3C67"/>
    <w:multiLevelType w:val="hybridMultilevel"/>
    <w:tmpl w:val="EF6A796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7"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19" w15:restartNumberingAfterBreak="0">
    <w:nsid w:val="515F5D4D"/>
    <w:multiLevelType w:val="hybridMultilevel"/>
    <w:tmpl w:val="3C002B54"/>
    <w:lvl w:ilvl="0" w:tplc="04260011">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0" w15:restartNumberingAfterBreak="0">
    <w:nsid w:val="5717546A"/>
    <w:multiLevelType w:val="hybridMultilevel"/>
    <w:tmpl w:val="B61280B2"/>
    <w:lvl w:ilvl="0" w:tplc="FFFFFFFF">
      <w:start w:val="1"/>
      <w:numFmt w:val="lowerLetter"/>
      <w:lvlText w:val="%1)"/>
      <w:lvlJc w:val="left"/>
      <w:pPr>
        <w:ind w:left="862" w:hanging="360"/>
      </w:pPr>
      <w:rPr>
        <w:rFonts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1" w15:restartNumberingAfterBreak="0">
    <w:nsid w:val="5A813EE8"/>
    <w:multiLevelType w:val="hybridMultilevel"/>
    <w:tmpl w:val="9CA852B6"/>
    <w:lvl w:ilvl="0" w:tplc="04260011">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180E1A"/>
    <w:multiLevelType w:val="hybridMultilevel"/>
    <w:tmpl w:val="AE8826B2"/>
    <w:lvl w:ilvl="0" w:tplc="0454555E">
      <w:start w:val="1"/>
      <w:numFmt w:val="decimal"/>
      <w:lvlText w:val="%1)"/>
      <w:lvlJc w:val="left"/>
      <w:pPr>
        <w:ind w:left="360" w:hanging="360"/>
      </w:pPr>
      <w:rPr>
        <w:rFonts w:ascii="Times New Roman" w:eastAsia="Times New Roman" w:hAnsi="Times New Roman" w:cs="Times New Roman"/>
      </w:r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234ECE"/>
    <w:multiLevelType w:val="hybridMultilevel"/>
    <w:tmpl w:val="0A7EF1C8"/>
    <w:lvl w:ilvl="0" w:tplc="C086596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1599830014">
    <w:abstractNumId w:val="6"/>
  </w:num>
  <w:num w:numId="2" w16cid:durableId="17464920">
    <w:abstractNumId w:val="4"/>
  </w:num>
  <w:num w:numId="3" w16cid:durableId="1637249558">
    <w:abstractNumId w:val="14"/>
  </w:num>
  <w:num w:numId="4" w16cid:durableId="121506199">
    <w:abstractNumId w:val="0"/>
  </w:num>
  <w:num w:numId="5" w16cid:durableId="283997780">
    <w:abstractNumId w:val="9"/>
  </w:num>
  <w:num w:numId="6" w16cid:durableId="717630687">
    <w:abstractNumId w:val="21"/>
  </w:num>
  <w:num w:numId="7" w16cid:durableId="945163504">
    <w:abstractNumId w:val="18"/>
  </w:num>
  <w:num w:numId="8" w16cid:durableId="776827351">
    <w:abstractNumId w:val="16"/>
    <w:lvlOverride w:ilvl="0">
      <w:startOverride w:val="1"/>
    </w:lvlOverride>
    <w:lvlOverride w:ilvl="1"/>
    <w:lvlOverride w:ilvl="2"/>
    <w:lvlOverride w:ilvl="3"/>
    <w:lvlOverride w:ilvl="4"/>
    <w:lvlOverride w:ilvl="5"/>
    <w:lvlOverride w:ilvl="6"/>
    <w:lvlOverride w:ilvl="7"/>
    <w:lvlOverride w:ilvl="8"/>
  </w:num>
  <w:num w:numId="9" w16cid:durableId="1266884059">
    <w:abstractNumId w:val="10"/>
  </w:num>
  <w:num w:numId="10" w16cid:durableId="256712510">
    <w:abstractNumId w:val="15"/>
  </w:num>
  <w:num w:numId="11" w16cid:durableId="176971488">
    <w:abstractNumId w:val="2"/>
  </w:num>
  <w:num w:numId="12" w16cid:durableId="497892397">
    <w:abstractNumId w:val="1"/>
  </w:num>
  <w:num w:numId="13" w16cid:durableId="816995128">
    <w:abstractNumId w:val="13"/>
  </w:num>
  <w:num w:numId="14" w16cid:durableId="1712224223">
    <w:abstractNumId w:val="19"/>
  </w:num>
  <w:num w:numId="15" w16cid:durableId="250938179">
    <w:abstractNumId w:val="3"/>
  </w:num>
  <w:num w:numId="16" w16cid:durableId="555433011">
    <w:abstractNumId w:val="25"/>
  </w:num>
  <w:num w:numId="17" w16cid:durableId="1747611562">
    <w:abstractNumId w:val="17"/>
  </w:num>
  <w:num w:numId="18" w16cid:durableId="81342100">
    <w:abstractNumId w:val="22"/>
  </w:num>
  <w:num w:numId="19" w16cid:durableId="1270088620">
    <w:abstractNumId w:val="7"/>
  </w:num>
  <w:num w:numId="20" w16cid:durableId="401176190">
    <w:abstractNumId w:val="12"/>
  </w:num>
  <w:num w:numId="21" w16cid:durableId="147673944">
    <w:abstractNumId w:val="11"/>
  </w:num>
  <w:num w:numId="22" w16cid:durableId="878324431">
    <w:abstractNumId w:val="23"/>
  </w:num>
  <w:num w:numId="23" w16cid:durableId="524252177">
    <w:abstractNumId w:val="8"/>
  </w:num>
  <w:num w:numId="24" w16cid:durableId="1826241306">
    <w:abstractNumId w:val="5"/>
  </w:num>
  <w:num w:numId="25" w16cid:durableId="956257682">
    <w:abstractNumId w:val="24"/>
  </w:num>
  <w:num w:numId="26" w16cid:durableId="687145331">
    <w:abstractNumId w:val="20"/>
  </w:num>
  <w:num w:numId="27" w16cid:durableId="2100321346">
    <w:abstractNumId w:val="1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za Renāte Naglinska">
    <w15:presenceInfo w15:providerId="AD" w15:userId="S::elza.renate.naglinska@cfla.gov.lv::792bc599-5d45-4281-87ef-12ec519ea5b1"/>
  </w15:person>
  <w15:person w15:author="Evita Jansone">
    <w15:presenceInfo w15:providerId="AD" w15:userId="S::evita.jansone@cfla.gov.lv::5cd0bda7-de37-499c-9708-e047d93112dc"/>
  </w15:person>
  <w15:person w15:author="Agrita Ķepīte">
    <w15:presenceInfo w15:providerId="AD" w15:userId="S::agrita.kepite@cfla.gov.lv::6532486b-7130-401a-90b9-3fd6716f7a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4F"/>
    <w:rsid w:val="000009B7"/>
    <w:rsid w:val="00000BA1"/>
    <w:rsid w:val="00001E72"/>
    <w:rsid w:val="00002EB7"/>
    <w:rsid w:val="00002F80"/>
    <w:rsid w:val="00002FF3"/>
    <w:rsid w:val="000032E9"/>
    <w:rsid w:val="0000340B"/>
    <w:rsid w:val="00003798"/>
    <w:rsid w:val="00003D92"/>
    <w:rsid w:val="00003FF9"/>
    <w:rsid w:val="00004C29"/>
    <w:rsid w:val="00005430"/>
    <w:rsid w:val="00005FD8"/>
    <w:rsid w:val="0000619A"/>
    <w:rsid w:val="00007688"/>
    <w:rsid w:val="00010CFA"/>
    <w:rsid w:val="00011136"/>
    <w:rsid w:val="00011B1C"/>
    <w:rsid w:val="00011D9A"/>
    <w:rsid w:val="000122A4"/>
    <w:rsid w:val="0001241A"/>
    <w:rsid w:val="00012BAC"/>
    <w:rsid w:val="000132B6"/>
    <w:rsid w:val="0001330B"/>
    <w:rsid w:val="0001398A"/>
    <w:rsid w:val="00014ACA"/>
    <w:rsid w:val="000152D6"/>
    <w:rsid w:val="0001572B"/>
    <w:rsid w:val="000163AB"/>
    <w:rsid w:val="0001645F"/>
    <w:rsid w:val="00016F83"/>
    <w:rsid w:val="00017982"/>
    <w:rsid w:val="00020602"/>
    <w:rsid w:val="000210A3"/>
    <w:rsid w:val="000210DF"/>
    <w:rsid w:val="00021A3A"/>
    <w:rsid w:val="00022BC3"/>
    <w:rsid w:val="000238A7"/>
    <w:rsid w:val="00023DF1"/>
    <w:rsid w:val="0002419F"/>
    <w:rsid w:val="000246B5"/>
    <w:rsid w:val="0002471C"/>
    <w:rsid w:val="000249C9"/>
    <w:rsid w:val="00025072"/>
    <w:rsid w:val="00025DAF"/>
    <w:rsid w:val="0002618E"/>
    <w:rsid w:val="00026A2C"/>
    <w:rsid w:val="00027C08"/>
    <w:rsid w:val="00027D69"/>
    <w:rsid w:val="00030959"/>
    <w:rsid w:val="0003097B"/>
    <w:rsid w:val="000324A4"/>
    <w:rsid w:val="000332FD"/>
    <w:rsid w:val="000335DD"/>
    <w:rsid w:val="00033803"/>
    <w:rsid w:val="00033FA8"/>
    <w:rsid w:val="000342F1"/>
    <w:rsid w:val="00034DFA"/>
    <w:rsid w:val="00034FEA"/>
    <w:rsid w:val="00035316"/>
    <w:rsid w:val="000357D1"/>
    <w:rsid w:val="00035A1C"/>
    <w:rsid w:val="00035B74"/>
    <w:rsid w:val="000367F7"/>
    <w:rsid w:val="00041C55"/>
    <w:rsid w:val="00041D89"/>
    <w:rsid w:val="000422AA"/>
    <w:rsid w:val="0004272C"/>
    <w:rsid w:val="00043539"/>
    <w:rsid w:val="0004365E"/>
    <w:rsid w:val="00043D26"/>
    <w:rsid w:val="000440B3"/>
    <w:rsid w:val="0004480C"/>
    <w:rsid w:val="00044970"/>
    <w:rsid w:val="00044B9D"/>
    <w:rsid w:val="00045086"/>
    <w:rsid w:val="00045EC6"/>
    <w:rsid w:val="00046626"/>
    <w:rsid w:val="00046C4E"/>
    <w:rsid w:val="00046C50"/>
    <w:rsid w:val="000475B4"/>
    <w:rsid w:val="0004795B"/>
    <w:rsid w:val="0005021C"/>
    <w:rsid w:val="00050498"/>
    <w:rsid w:val="000509A7"/>
    <w:rsid w:val="00051772"/>
    <w:rsid w:val="00051C06"/>
    <w:rsid w:val="00052412"/>
    <w:rsid w:val="0005247E"/>
    <w:rsid w:val="000526E5"/>
    <w:rsid w:val="000530FB"/>
    <w:rsid w:val="00053E65"/>
    <w:rsid w:val="000545B3"/>
    <w:rsid w:val="00054B9A"/>
    <w:rsid w:val="00054DE7"/>
    <w:rsid w:val="0005520E"/>
    <w:rsid w:val="00055366"/>
    <w:rsid w:val="00056C98"/>
    <w:rsid w:val="0005700F"/>
    <w:rsid w:val="00057796"/>
    <w:rsid w:val="00057BF6"/>
    <w:rsid w:val="000606F4"/>
    <w:rsid w:val="00061058"/>
    <w:rsid w:val="000611E4"/>
    <w:rsid w:val="00061BF6"/>
    <w:rsid w:val="00061F11"/>
    <w:rsid w:val="00062F3F"/>
    <w:rsid w:val="000631A6"/>
    <w:rsid w:val="0006342F"/>
    <w:rsid w:val="0006368D"/>
    <w:rsid w:val="000638B9"/>
    <w:rsid w:val="00063AA3"/>
    <w:rsid w:val="00063FA0"/>
    <w:rsid w:val="0006418C"/>
    <w:rsid w:val="0006427D"/>
    <w:rsid w:val="0006458B"/>
    <w:rsid w:val="000651D3"/>
    <w:rsid w:val="00066728"/>
    <w:rsid w:val="00066F45"/>
    <w:rsid w:val="00067988"/>
    <w:rsid w:val="00067CCE"/>
    <w:rsid w:val="000702A2"/>
    <w:rsid w:val="00070415"/>
    <w:rsid w:val="00070448"/>
    <w:rsid w:val="00070BB6"/>
    <w:rsid w:val="00070C61"/>
    <w:rsid w:val="000710F2"/>
    <w:rsid w:val="000729D1"/>
    <w:rsid w:val="00073034"/>
    <w:rsid w:val="00073ACC"/>
    <w:rsid w:val="00074003"/>
    <w:rsid w:val="000741F3"/>
    <w:rsid w:val="000745BC"/>
    <w:rsid w:val="00074CC2"/>
    <w:rsid w:val="00075099"/>
    <w:rsid w:val="00076414"/>
    <w:rsid w:val="00076809"/>
    <w:rsid w:val="0007682F"/>
    <w:rsid w:val="00076C80"/>
    <w:rsid w:val="00076D93"/>
    <w:rsid w:val="0007722A"/>
    <w:rsid w:val="00077512"/>
    <w:rsid w:val="0007771B"/>
    <w:rsid w:val="00080660"/>
    <w:rsid w:val="00080C89"/>
    <w:rsid w:val="00081057"/>
    <w:rsid w:val="00081074"/>
    <w:rsid w:val="000813CC"/>
    <w:rsid w:val="000816EF"/>
    <w:rsid w:val="000817E9"/>
    <w:rsid w:val="00081CF2"/>
    <w:rsid w:val="00081D75"/>
    <w:rsid w:val="00081ED5"/>
    <w:rsid w:val="00082A86"/>
    <w:rsid w:val="00082D0D"/>
    <w:rsid w:val="00082F1E"/>
    <w:rsid w:val="00083D87"/>
    <w:rsid w:val="000841A4"/>
    <w:rsid w:val="000843DC"/>
    <w:rsid w:val="000849FA"/>
    <w:rsid w:val="00084C94"/>
    <w:rsid w:val="00084CB7"/>
    <w:rsid w:val="00084F90"/>
    <w:rsid w:val="00085786"/>
    <w:rsid w:val="000858DB"/>
    <w:rsid w:val="00086220"/>
    <w:rsid w:val="00086A40"/>
    <w:rsid w:val="00086B6B"/>
    <w:rsid w:val="00086EDA"/>
    <w:rsid w:val="0008772B"/>
    <w:rsid w:val="000878BC"/>
    <w:rsid w:val="00090A39"/>
    <w:rsid w:val="00091680"/>
    <w:rsid w:val="000917D9"/>
    <w:rsid w:val="00091807"/>
    <w:rsid w:val="00091D40"/>
    <w:rsid w:val="000924AE"/>
    <w:rsid w:val="000936A9"/>
    <w:rsid w:val="00093985"/>
    <w:rsid w:val="00093D7E"/>
    <w:rsid w:val="00093DF0"/>
    <w:rsid w:val="0009419C"/>
    <w:rsid w:val="00094259"/>
    <w:rsid w:val="00094261"/>
    <w:rsid w:val="00094560"/>
    <w:rsid w:val="000945EC"/>
    <w:rsid w:val="000955F5"/>
    <w:rsid w:val="000960E7"/>
    <w:rsid w:val="00096226"/>
    <w:rsid w:val="000962D3"/>
    <w:rsid w:val="00096454"/>
    <w:rsid w:val="0009661A"/>
    <w:rsid w:val="0009680D"/>
    <w:rsid w:val="00096AA8"/>
    <w:rsid w:val="00096B21"/>
    <w:rsid w:val="00096D57"/>
    <w:rsid w:val="000974A8"/>
    <w:rsid w:val="0009763D"/>
    <w:rsid w:val="000979DB"/>
    <w:rsid w:val="00097DF2"/>
    <w:rsid w:val="000A11DB"/>
    <w:rsid w:val="000A1314"/>
    <w:rsid w:val="000A259F"/>
    <w:rsid w:val="000A2830"/>
    <w:rsid w:val="000A2F97"/>
    <w:rsid w:val="000A32F8"/>
    <w:rsid w:val="000A3364"/>
    <w:rsid w:val="000A34C9"/>
    <w:rsid w:val="000A3A8A"/>
    <w:rsid w:val="000A3CD9"/>
    <w:rsid w:val="000A48F7"/>
    <w:rsid w:val="000A4DA0"/>
    <w:rsid w:val="000A502D"/>
    <w:rsid w:val="000A50CB"/>
    <w:rsid w:val="000A57A9"/>
    <w:rsid w:val="000A588A"/>
    <w:rsid w:val="000A5F64"/>
    <w:rsid w:val="000A608C"/>
    <w:rsid w:val="000A703A"/>
    <w:rsid w:val="000A71E4"/>
    <w:rsid w:val="000A7332"/>
    <w:rsid w:val="000A74BC"/>
    <w:rsid w:val="000B125E"/>
    <w:rsid w:val="000B1A12"/>
    <w:rsid w:val="000B2913"/>
    <w:rsid w:val="000B3055"/>
    <w:rsid w:val="000B3B1C"/>
    <w:rsid w:val="000B3F07"/>
    <w:rsid w:val="000B412E"/>
    <w:rsid w:val="000B41C0"/>
    <w:rsid w:val="000B495D"/>
    <w:rsid w:val="000B49D7"/>
    <w:rsid w:val="000B4C75"/>
    <w:rsid w:val="000B55D8"/>
    <w:rsid w:val="000B5678"/>
    <w:rsid w:val="000B5D76"/>
    <w:rsid w:val="000B61C2"/>
    <w:rsid w:val="000B6610"/>
    <w:rsid w:val="000B692E"/>
    <w:rsid w:val="000B6E52"/>
    <w:rsid w:val="000B7171"/>
    <w:rsid w:val="000B7562"/>
    <w:rsid w:val="000B7E9F"/>
    <w:rsid w:val="000C0194"/>
    <w:rsid w:val="000C0EFA"/>
    <w:rsid w:val="000C1DD1"/>
    <w:rsid w:val="000C1EA5"/>
    <w:rsid w:val="000C1FC7"/>
    <w:rsid w:val="000C2568"/>
    <w:rsid w:val="000C2DC9"/>
    <w:rsid w:val="000C32A8"/>
    <w:rsid w:val="000C393D"/>
    <w:rsid w:val="000C3D67"/>
    <w:rsid w:val="000C4472"/>
    <w:rsid w:val="000C58FF"/>
    <w:rsid w:val="000C5DF6"/>
    <w:rsid w:val="000C5E59"/>
    <w:rsid w:val="000C5F6D"/>
    <w:rsid w:val="000C606F"/>
    <w:rsid w:val="000C625D"/>
    <w:rsid w:val="000C73BF"/>
    <w:rsid w:val="000C7631"/>
    <w:rsid w:val="000C7D15"/>
    <w:rsid w:val="000D0AA8"/>
    <w:rsid w:val="000D15E2"/>
    <w:rsid w:val="000D1F3B"/>
    <w:rsid w:val="000D24E0"/>
    <w:rsid w:val="000D2904"/>
    <w:rsid w:val="000D2956"/>
    <w:rsid w:val="000D2F92"/>
    <w:rsid w:val="000D3774"/>
    <w:rsid w:val="000D3DA2"/>
    <w:rsid w:val="000D4297"/>
    <w:rsid w:val="000D47A0"/>
    <w:rsid w:val="000D542A"/>
    <w:rsid w:val="000D682E"/>
    <w:rsid w:val="000D6A90"/>
    <w:rsid w:val="000D7264"/>
    <w:rsid w:val="000D7358"/>
    <w:rsid w:val="000D7555"/>
    <w:rsid w:val="000D7803"/>
    <w:rsid w:val="000D7A37"/>
    <w:rsid w:val="000D7AB6"/>
    <w:rsid w:val="000D7BD9"/>
    <w:rsid w:val="000D7BEA"/>
    <w:rsid w:val="000E04A7"/>
    <w:rsid w:val="000E1F15"/>
    <w:rsid w:val="000E36D7"/>
    <w:rsid w:val="000E3AF0"/>
    <w:rsid w:val="000E4548"/>
    <w:rsid w:val="000E4955"/>
    <w:rsid w:val="000E4EF0"/>
    <w:rsid w:val="000E5BD9"/>
    <w:rsid w:val="000E601A"/>
    <w:rsid w:val="000E6D33"/>
    <w:rsid w:val="000E762D"/>
    <w:rsid w:val="000E7CC9"/>
    <w:rsid w:val="000F1734"/>
    <w:rsid w:val="000F17A3"/>
    <w:rsid w:val="000F215C"/>
    <w:rsid w:val="000F295F"/>
    <w:rsid w:val="000F2EF5"/>
    <w:rsid w:val="000F32F5"/>
    <w:rsid w:val="000F339C"/>
    <w:rsid w:val="000F4334"/>
    <w:rsid w:val="000F45D9"/>
    <w:rsid w:val="000F4F2C"/>
    <w:rsid w:val="000F54B3"/>
    <w:rsid w:val="000F5905"/>
    <w:rsid w:val="000F5CEE"/>
    <w:rsid w:val="000F674A"/>
    <w:rsid w:val="000F7349"/>
    <w:rsid w:val="000F7B8B"/>
    <w:rsid w:val="00100844"/>
    <w:rsid w:val="00101114"/>
    <w:rsid w:val="00101342"/>
    <w:rsid w:val="00101356"/>
    <w:rsid w:val="0010145C"/>
    <w:rsid w:val="0010178D"/>
    <w:rsid w:val="0010219E"/>
    <w:rsid w:val="0010221F"/>
    <w:rsid w:val="001022FC"/>
    <w:rsid w:val="00102E48"/>
    <w:rsid w:val="00102E6D"/>
    <w:rsid w:val="0010308F"/>
    <w:rsid w:val="00103152"/>
    <w:rsid w:val="0010499D"/>
    <w:rsid w:val="001052F3"/>
    <w:rsid w:val="00105A1B"/>
    <w:rsid w:val="00106A3F"/>
    <w:rsid w:val="00106F2E"/>
    <w:rsid w:val="00106FC2"/>
    <w:rsid w:val="00107613"/>
    <w:rsid w:val="00107885"/>
    <w:rsid w:val="00107E7A"/>
    <w:rsid w:val="00107ECB"/>
    <w:rsid w:val="00110824"/>
    <w:rsid w:val="00111078"/>
    <w:rsid w:val="00111BA4"/>
    <w:rsid w:val="00111C26"/>
    <w:rsid w:val="00112763"/>
    <w:rsid w:val="00112EA1"/>
    <w:rsid w:val="001132A8"/>
    <w:rsid w:val="001135C0"/>
    <w:rsid w:val="00113F87"/>
    <w:rsid w:val="00115B69"/>
    <w:rsid w:val="00115BBD"/>
    <w:rsid w:val="00116C95"/>
    <w:rsid w:val="00117DA3"/>
    <w:rsid w:val="00117E7A"/>
    <w:rsid w:val="00117EF6"/>
    <w:rsid w:val="001207CB"/>
    <w:rsid w:val="001207F5"/>
    <w:rsid w:val="00120C8D"/>
    <w:rsid w:val="001215AD"/>
    <w:rsid w:val="001216C4"/>
    <w:rsid w:val="00121C1E"/>
    <w:rsid w:val="0012215C"/>
    <w:rsid w:val="001228B1"/>
    <w:rsid w:val="0012354F"/>
    <w:rsid w:val="00123593"/>
    <w:rsid w:val="00123635"/>
    <w:rsid w:val="00123E44"/>
    <w:rsid w:val="00123F8D"/>
    <w:rsid w:val="00123FCC"/>
    <w:rsid w:val="001241FC"/>
    <w:rsid w:val="00124A1B"/>
    <w:rsid w:val="001263B3"/>
    <w:rsid w:val="001276E6"/>
    <w:rsid w:val="00127773"/>
    <w:rsid w:val="00127EA9"/>
    <w:rsid w:val="00128152"/>
    <w:rsid w:val="0013152C"/>
    <w:rsid w:val="00131960"/>
    <w:rsid w:val="00133188"/>
    <w:rsid w:val="00133969"/>
    <w:rsid w:val="00134271"/>
    <w:rsid w:val="001344F3"/>
    <w:rsid w:val="00134AE9"/>
    <w:rsid w:val="00134BD2"/>
    <w:rsid w:val="001354A0"/>
    <w:rsid w:val="001354B3"/>
    <w:rsid w:val="0013554F"/>
    <w:rsid w:val="00135612"/>
    <w:rsid w:val="0013568E"/>
    <w:rsid w:val="0013576D"/>
    <w:rsid w:val="00135823"/>
    <w:rsid w:val="00135C79"/>
    <w:rsid w:val="00136AA6"/>
    <w:rsid w:val="00136C7C"/>
    <w:rsid w:val="0013735A"/>
    <w:rsid w:val="001374EB"/>
    <w:rsid w:val="00137BE5"/>
    <w:rsid w:val="00137E9A"/>
    <w:rsid w:val="001403E9"/>
    <w:rsid w:val="00140C6C"/>
    <w:rsid w:val="0014103D"/>
    <w:rsid w:val="00141A02"/>
    <w:rsid w:val="00141B63"/>
    <w:rsid w:val="00141FCE"/>
    <w:rsid w:val="001420E4"/>
    <w:rsid w:val="001422F6"/>
    <w:rsid w:val="001428C9"/>
    <w:rsid w:val="001441B9"/>
    <w:rsid w:val="001445C2"/>
    <w:rsid w:val="00144A65"/>
    <w:rsid w:val="00145294"/>
    <w:rsid w:val="00146B81"/>
    <w:rsid w:val="00146E07"/>
    <w:rsid w:val="00146ED6"/>
    <w:rsid w:val="001470C7"/>
    <w:rsid w:val="00147232"/>
    <w:rsid w:val="0014736F"/>
    <w:rsid w:val="0014750D"/>
    <w:rsid w:val="00147A4F"/>
    <w:rsid w:val="00147F2D"/>
    <w:rsid w:val="0014E568"/>
    <w:rsid w:val="00151277"/>
    <w:rsid w:val="001512BF"/>
    <w:rsid w:val="00152936"/>
    <w:rsid w:val="00152A4D"/>
    <w:rsid w:val="00152B14"/>
    <w:rsid w:val="00152B28"/>
    <w:rsid w:val="00152C96"/>
    <w:rsid w:val="001533E9"/>
    <w:rsid w:val="0015382F"/>
    <w:rsid w:val="00153FA3"/>
    <w:rsid w:val="00153FA9"/>
    <w:rsid w:val="0015487F"/>
    <w:rsid w:val="00154AEF"/>
    <w:rsid w:val="00154DE7"/>
    <w:rsid w:val="001551ED"/>
    <w:rsid w:val="00155681"/>
    <w:rsid w:val="00155BC5"/>
    <w:rsid w:val="00155FC7"/>
    <w:rsid w:val="00156315"/>
    <w:rsid w:val="00156393"/>
    <w:rsid w:val="001602B0"/>
    <w:rsid w:val="00160A59"/>
    <w:rsid w:val="00160F85"/>
    <w:rsid w:val="00161BCE"/>
    <w:rsid w:val="00161ECC"/>
    <w:rsid w:val="001620EA"/>
    <w:rsid w:val="00162F45"/>
    <w:rsid w:val="001637EC"/>
    <w:rsid w:val="00163DB6"/>
    <w:rsid w:val="00164BDE"/>
    <w:rsid w:val="00165164"/>
    <w:rsid w:val="00165339"/>
    <w:rsid w:val="0016577C"/>
    <w:rsid w:val="00165B0E"/>
    <w:rsid w:val="00166541"/>
    <w:rsid w:val="00166C42"/>
    <w:rsid w:val="00166F8D"/>
    <w:rsid w:val="001670DC"/>
    <w:rsid w:val="00167435"/>
    <w:rsid w:val="00167840"/>
    <w:rsid w:val="00167C45"/>
    <w:rsid w:val="001700E1"/>
    <w:rsid w:val="001704CC"/>
    <w:rsid w:val="0017078B"/>
    <w:rsid w:val="001718F4"/>
    <w:rsid w:val="001724A2"/>
    <w:rsid w:val="001726C7"/>
    <w:rsid w:val="00172729"/>
    <w:rsid w:val="001727C6"/>
    <w:rsid w:val="0017313B"/>
    <w:rsid w:val="0017403D"/>
    <w:rsid w:val="00174397"/>
    <w:rsid w:val="001743C3"/>
    <w:rsid w:val="0017480B"/>
    <w:rsid w:val="001769D8"/>
    <w:rsid w:val="00176B21"/>
    <w:rsid w:val="00176DDC"/>
    <w:rsid w:val="001770B7"/>
    <w:rsid w:val="00177ADC"/>
    <w:rsid w:val="00177D66"/>
    <w:rsid w:val="00177E03"/>
    <w:rsid w:val="00180321"/>
    <w:rsid w:val="0018037A"/>
    <w:rsid w:val="0018076D"/>
    <w:rsid w:val="00180865"/>
    <w:rsid w:val="00180C26"/>
    <w:rsid w:val="0018278C"/>
    <w:rsid w:val="00182F4F"/>
    <w:rsid w:val="00183027"/>
    <w:rsid w:val="0018344A"/>
    <w:rsid w:val="00183956"/>
    <w:rsid w:val="001839AF"/>
    <w:rsid w:val="00183DCD"/>
    <w:rsid w:val="00184577"/>
    <w:rsid w:val="0018666A"/>
    <w:rsid w:val="00186F85"/>
    <w:rsid w:val="001879BB"/>
    <w:rsid w:val="00187C38"/>
    <w:rsid w:val="00190333"/>
    <w:rsid w:val="00190425"/>
    <w:rsid w:val="00190CF1"/>
    <w:rsid w:val="00191535"/>
    <w:rsid w:val="001915D3"/>
    <w:rsid w:val="00191687"/>
    <w:rsid w:val="00192479"/>
    <w:rsid w:val="001928E4"/>
    <w:rsid w:val="00192C72"/>
    <w:rsid w:val="001935A1"/>
    <w:rsid w:val="00193600"/>
    <w:rsid w:val="00193F1C"/>
    <w:rsid w:val="00194251"/>
    <w:rsid w:val="001947D7"/>
    <w:rsid w:val="00194AC2"/>
    <w:rsid w:val="00195258"/>
    <w:rsid w:val="0019559C"/>
    <w:rsid w:val="00195F00"/>
    <w:rsid w:val="00196229"/>
    <w:rsid w:val="00196B1A"/>
    <w:rsid w:val="00196C41"/>
    <w:rsid w:val="0019AB59"/>
    <w:rsid w:val="001A0B53"/>
    <w:rsid w:val="001A11D6"/>
    <w:rsid w:val="001A1919"/>
    <w:rsid w:val="001A1B36"/>
    <w:rsid w:val="001A23EF"/>
    <w:rsid w:val="001A255B"/>
    <w:rsid w:val="001A30E6"/>
    <w:rsid w:val="001A34D2"/>
    <w:rsid w:val="001A390B"/>
    <w:rsid w:val="001A431B"/>
    <w:rsid w:val="001A461F"/>
    <w:rsid w:val="001A52EC"/>
    <w:rsid w:val="001A5363"/>
    <w:rsid w:val="001A5C04"/>
    <w:rsid w:val="001A6404"/>
    <w:rsid w:val="001A68D8"/>
    <w:rsid w:val="001A71EA"/>
    <w:rsid w:val="001A72BA"/>
    <w:rsid w:val="001A7B85"/>
    <w:rsid w:val="001A7D20"/>
    <w:rsid w:val="001A7EC4"/>
    <w:rsid w:val="001B00C8"/>
    <w:rsid w:val="001B03EB"/>
    <w:rsid w:val="001B03EC"/>
    <w:rsid w:val="001B08E5"/>
    <w:rsid w:val="001B1274"/>
    <w:rsid w:val="001B1EBC"/>
    <w:rsid w:val="001B2CD6"/>
    <w:rsid w:val="001B2F73"/>
    <w:rsid w:val="001B3448"/>
    <w:rsid w:val="001B38E6"/>
    <w:rsid w:val="001B44DB"/>
    <w:rsid w:val="001B4ACC"/>
    <w:rsid w:val="001B503C"/>
    <w:rsid w:val="001B64F7"/>
    <w:rsid w:val="001B6B22"/>
    <w:rsid w:val="001B6F20"/>
    <w:rsid w:val="001B784E"/>
    <w:rsid w:val="001B78D6"/>
    <w:rsid w:val="001B7ED1"/>
    <w:rsid w:val="001C15FD"/>
    <w:rsid w:val="001C1E3B"/>
    <w:rsid w:val="001C253E"/>
    <w:rsid w:val="001C28C2"/>
    <w:rsid w:val="001C30B8"/>
    <w:rsid w:val="001C359E"/>
    <w:rsid w:val="001C3CCF"/>
    <w:rsid w:val="001C42C7"/>
    <w:rsid w:val="001C4A00"/>
    <w:rsid w:val="001C4C75"/>
    <w:rsid w:val="001C5CFD"/>
    <w:rsid w:val="001C5E7B"/>
    <w:rsid w:val="001C626E"/>
    <w:rsid w:val="001C637A"/>
    <w:rsid w:val="001C6435"/>
    <w:rsid w:val="001C65D4"/>
    <w:rsid w:val="001C662A"/>
    <w:rsid w:val="001C6657"/>
    <w:rsid w:val="001C6917"/>
    <w:rsid w:val="001C7410"/>
    <w:rsid w:val="001C77EB"/>
    <w:rsid w:val="001D01BB"/>
    <w:rsid w:val="001D0258"/>
    <w:rsid w:val="001D073F"/>
    <w:rsid w:val="001D08D9"/>
    <w:rsid w:val="001D15C8"/>
    <w:rsid w:val="001D168D"/>
    <w:rsid w:val="001D1850"/>
    <w:rsid w:val="001D1CD8"/>
    <w:rsid w:val="001D1DD8"/>
    <w:rsid w:val="001D1F5F"/>
    <w:rsid w:val="001D23AA"/>
    <w:rsid w:val="001D2599"/>
    <w:rsid w:val="001D28AC"/>
    <w:rsid w:val="001D2AD7"/>
    <w:rsid w:val="001D2D3F"/>
    <w:rsid w:val="001D39B4"/>
    <w:rsid w:val="001D4279"/>
    <w:rsid w:val="001D514E"/>
    <w:rsid w:val="001D5339"/>
    <w:rsid w:val="001D61C3"/>
    <w:rsid w:val="001D64FE"/>
    <w:rsid w:val="001D6568"/>
    <w:rsid w:val="001D7807"/>
    <w:rsid w:val="001D790E"/>
    <w:rsid w:val="001D9E50"/>
    <w:rsid w:val="001E026D"/>
    <w:rsid w:val="001E02BE"/>
    <w:rsid w:val="001E09A8"/>
    <w:rsid w:val="001E0EE1"/>
    <w:rsid w:val="001E0F5F"/>
    <w:rsid w:val="001E242F"/>
    <w:rsid w:val="001E25C2"/>
    <w:rsid w:val="001E28D5"/>
    <w:rsid w:val="001E291C"/>
    <w:rsid w:val="001E316D"/>
    <w:rsid w:val="001E4162"/>
    <w:rsid w:val="001E57C2"/>
    <w:rsid w:val="001E5E28"/>
    <w:rsid w:val="001E6920"/>
    <w:rsid w:val="001E6DF3"/>
    <w:rsid w:val="001E6F68"/>
    <w:rsid w:val="001E74C3"/>
    <w:rsid w:val="001E76F5"/>
    <w:rsid w:val="001E7EF1"/>
    <w:rsid w:val="001E7F6F"/>
    <w:rsid w:val="001F02F3"/>
    <w:rsid w:val="001F06C2"/>
    <w:rsid w:val="001F09A2"/>
    <w:rsid w:val="001F0E6E"/>
    <w:rsid w:val="001F108F"/>
    <w:rsid w:val="001F198E"/>
    <w:rsid w:val="001F1E46"/>
    <w:rsid w:val="001F2BDC"/>
    <w:rsid w:val="001F3A4D"/>
    <w:rsid w:val="001F3F0A"/>
    <w:rsid w:val="001F563B"/>
    <w:rsid w:val="001F56CB"/>
    <w:rsid w:val="001F637B"/>
    <w:rsid w:val="001F6675"/>
    <w:rsid w:val="001F6AAF"/>
    <w:rsid w:val="00200C46"/>
    <w:rsid w:val="00201FF1"/>
    <w:rsid w:val="0020286B"/>
    <w:rsid w:val="00202C5C"/>
    <w:rsid w:val="00203763"/>
    <w:rsid w:val="00203864"/>
    <w:rsid w:val="00204095"/>
    <w:rsid w:val="002041E0"/>
    <w:rsid w:val="00204747"/>
    <w:rsid w:val="00205A1E"/>
    <w:rsid w:val="00205C13"/>
    <w:rsid w:val="00206579"/>
    <w:rsid w:val="002065AE"/>
    <w:rsid w:val="00207768"/>
    <w:rsid w:val="0020FBF5"/>
    <w:rsid w:val="002101FB"/>
    <w:rsid w:val="00210359"/>
    <w:rsid w:val="00210CD4"/>
    <w:rsid w:val="002111C2"/>
    <w:rsid w:val="00211BAB"/>
    <w:rsid w:val="0021202F"/>
    <w:rsid w:val="002120D4"/>
    <w:rsid w:val="00212BF5"/>
    <w:rsid w:val="00212CF0"/>
    <w:rsid w:val="00213466"/>
    <w:rsid w:val="0021350C"/>
    <w:rsid w:val="00213617"/>
    <w:rsid w:val="002143AF"/>
    <w:rsid w:val="00214498"/>
    <w:rsid w:val="00214D16"/>
    <w:rsid w:val="0021515F"/>
    <w:rsid w:val="002161A5"/>
    <w:rsid w:val="002166E7"/>
    <w:rsid w:val="00216BAD"/>
    <w:rsid w:val="00217CEB"/>
    <w:rsid w:val="00217F7B"/>
    <w:rsid w:val="00220259"/>
    <w:rsid w:val="00220737"/>
    <w:rsid w:val="00220B56"/>
    <w:rsid w:val="002212A2"/>
    <w:rsid w:val="002215D4"/>
    <w:rsid w:val="0022165E"/>
    <w:rsid w:val="00221817"/>
    <w:rsid w:val="00222B28"/>
    <w:rsid w:val="00223111"/>
    <w:rsid w:val="0022338B"/>
    <w:rsid w:val="002236CB"/>
    <w:rsid w:val="00224116"/>
    <w:rsid w:val="0022488D"/>
    <w:rsid w:val="00224A59"/>
    <w:rsid w:val="00224DBC"/>
    <w:rsid w:val="00225362"/>
    <w:rsid w:val="0022576F"/>
    <w:rsid w:val="00226917"/>
    <w:rsid w:val="00226F7E"/>
    <w:rsid w:val="00227196"/>
    <w:rsid w:val="00227454"/>
    <w:rsid w:val="00227E71"/>
    <w:rsid w:val="00230428"/>
    <w:rsid w:val="00231A92"/>
    <w:rsid w:val="00231E18"/>
    <w:rsid w:val="00231F01"/>
    <w:rsid w:val="0023265B"/>
    <w:rsid w:val="0023364D"/>
    <w:rsid w:val="00233716"/>
    <w:rsid w:val="00234498"/>
    <w:rsid w:val="00235788"/>
    <w:rsid w:val="00235967"/>
    <w:rsid w:val="00235B23"/>
    <w:rsid w:val="0023644F"/>
    <w:rsid w:val="002366E4"/>
    <w:rsid w:val="002367C5"/>
    <w:rsid w:val="00237667"/>
    <w:rsid w:val="0023777F"/>
    <w:rsid w:val="002377B9"/>
    <w:rsid w:val="00237A22"/>
    <w:rsid w:val="00237D13"/>
    <w:rsid w:val="00240790"/>
    <w:rsid w:val="00240917"/>
    <w:rsid w:val="0024122E"/>
    <w:rsid w:val="00241B2B"/>
    <w:rsid w:val="00241E81"/>
    <w:rsid w:val="00242206"/>
    <w:rsid w:val="00242726"/>
    <w:rsid w:val="00243514"/>
    <w:rsid w:val="00243B12"/>
    <w:rsid w:val="00243D7D"/>
    <w:rsid w:val="00243D8F"/>
    <w:rsid w:val="00243E74"/>
    <w:rsid w:val="002441E2"/>
    <w:rsid w:val="002446F3"/>
    <w:rsid w:val="00244C77"/>
    <w:rsid w:val="00244EE3"/>
    <w:rsid w:val="0024590A"/>
    <w:rsid w:val="00245BEA"/>
    <w:rsid w:val="002460E7"/>
    <w:rsid w:val="0024715C"/>
    <w:rsid w:val="00247202"/>
    <w:rsid w:val="0024B3EB"/>
    <w:rsid w:val="002502CE"/>
    <w:rsid w:val="00250A9D"/>
    <w:rsid w:val="00250C82"/>
    <w:rsid w:val="002523ED"/>
    <w:rsid w:val="0025282F"/>
    <w:rsid w:val="00252871"/>
    <w:rsid w:val="00252976"/>
    <w:rsid w:val="00252CDE"/>
    <w:rsid w:val="00253927"/>
    <w:rsid w:val="00253B1A"/>
    <w:rsid w:val="00253C3F"/>
    <w:rsid w:val="0025426E"/>
    <w:rsid w:val="002546BC"/>
    <w:rsid w:val="00255DBA"/>
    <w:rsid w:val="00256FE3"/>
    <w:rsid w:val="002571F1"/>
    <w:rsid w:val="00257297"/>
    <w:rsid w:val="00257408"/>
    <w:rsid w:val="002605C0"/>
    <w:rsid w:val="00261113"/>
    <w:rsid w:val="002619EE"/>
    <w:rsid w:val="00261DA5"/>
    <w:rsid w:val="002627DE"/>
    <w:rsid w:val="002628D3"/>
    <w:rsid w:val="00263B67"/>
    <w:rsid w:val="00263DF9"/>
    <w:rsid w:val="0026436A"/>
    <w:rsid w:val="00264691"/>
    <w:rsid w:val="002654F3"/>
    <w:rsid w:val="00265B86"/>
    <w:rsid w:val="00265DF5"/>
    <w:rsid w:val="00265E52"/>
    <w:rsid w:val="00265E58"/>
    <w:rsid w:val="00266306"/>
    <w:rsid w:val="002668F6"/>
    <w:rsid w:val="00266946"/>
    <w:rsid w:val="002682AE"/>
    <w:rsid w:val="002702E0"/>
    <w:rsid w:val="002704D8"/>
    <w:rsid w:val="00270746"/>
    <w:rsid w:val="0027109A"/>
    <w:rsid w:val="002710B9"/>
    <w:rsid w:val="00271A3D"/>
    <w:rsid w:val="002724B0"/>
    <w:rsid w:val="002725B6"/>
    <w:rsid w:val="002726D2"/>
    <w:rsid w:val="0027342E"/>
    <w:rsid w:val="00274116"/>
    <w:rsid w:val="002743FF"/>
    <w:rsid w:val="00274969"/>
    <w:rsid w:val="0027498E"/>
    <w:rsid w:val="00274BEE"/>
    <w:rsid w:val="00274FB5"/>
    <w:rsid w:val="00275189"/>
    <w:rsid w:val="0027574A"/>
    <w:rsid w:val="0027591F"/>
    <w:rsid w:val="0027594B"/>
    <w:rsid w:val="00275EFF"/>
    <w:rsid w:val="00276181"/>
    <w:rsid w:val="0027631A"/>
    <w:rsid w:val="00276545"/>
    <w:rsid w:val="0027695A"/>
    <w:rsid w:val="00276ACB"/>
    <w:rsid w:val="00276BDE"/>
    <w:rsid w:val="00277504"/>
    <w:rsid w:val="0027761A"/>
    <w:rsid w:val="002800E4"/>
    <w:rsid w:val="0028037E"/>
    <w:rsid w:val="002810DB"/>
    <w:rsid w:val="00281460"/>
    <w:rsid w:val="00281497"/>
    <w:rsid w:val="0028176D"/>
    <w:rsid w:val="00281B21"/>
    <w:rsid w:val="00282CB6"/>
    <w:rsid w:val="0028303A"/>
    <w:rsid w:val="00283613"/>
    <w:rsid w:val="002837CE"/>
    <w:rsid w:val="00283B37"/>
    <w:rsid w:val="00284F6B"/>
    <w:rsid w:val="00284F83"/>
    <w:rsid w:val="00285748"/>
    <w:rsid w:val="002857F2"/>
    <w:rsid w:val="00285F38"/>
    <w:rsid w:val="002865B6"/>
    <w:rsid w:val="00286996"/>
    <w:rsid w:val="00286E8B"/>
    <w:rsid w:val="00290A6A"/>
    <w:rsid w:val="00290A97"/>
    <w:rsid w:val="002910AF"/>
    <w:rsid w:val="0029125F"/>
    <w:rsid w:val="00291664"/>
    <w:rsid w:val="00292097"/>
    <w:rsid w:val="002926FB"/>
    <w:rsid w:val="00292C52"/>
    <w:rsid w:val="00293166"/>
    <w:rsid w:val="002934F1"/>
    <w:rsid w:val="002937AD"/>
    <w:rsid w:val="0029479A"/>
    <w:rsid w:val="002949F1"/>
    <w:rsid w:val="00295574"/>
    <w:rsid w:val="00296718"/>
    <w:rsid w:val="0029693D"/>
    <w:rsid w:val="00296BF4"/>
    <w:rsid w:val="00296F71"/>
    <w:rsid w:val="00297386"/>
    <w:rsid w:val="00297A36"/>
    <w:rsid w:val="002A152A"/>
    <w:rsid w:val="002A1C6E"/>
    <w:rsid w:val="002A2137"/>
    <w:rsid w:val="002A2447"/>
    <w:rsid w:val="002A282F"/>
    <w:rsid w:val="002A28CB"/>
    <w:rsid w:val="002A2A6B"/>
    <w:rsid w:val="002A2ADB"/>
    <w:rsid w:val="002A33CB"/>
    <w:rsid w:val="002A61E9"/>
    <w:rsid w:val="002A682E"/>
    <w:rsid w:val="002A74B8"/>
    <w:rsid w:val="002A74E1"/>
    <w:rsid w:val="002A772E"/>
    <w:rsid w:val="002A7C15"/>
    <w:rsid w:val="002A7DF9"/>
    <w:rsid w:val="002A7FC0"/>
    <w:rsid w:val="002B0838"/>
    <w:rsid w:val="002B0AF0"/>
    <w:rsid w:val="002B0D10"/>
    <w:rsid w:val="002B0D43"/>
    <w:rsid w:val="002B1502"/>
    <w:rsid w:val="002B16F9"/>
    <w:rsid w:val="002B18C3"/>
    <w:rsid w:val="002B1A53"/>
    <w:rsid w:val="002B1B0B"/>
    <w:rsid w:val="002B2576"/>
    <w:rsid w:val="002B301E"/>
    <w:rsid w:val="002B37B5"/>
    <w:rsid w:val="002B38D1"/>
    <w:rsid w:val="002B38D8"/>
    <w:rsid w:val="002B57FF"/>
    <w:rsid w:val="002B5D09"/>
    <w:rsid w:val="002B72A4"/>
    <w:rsid w:val="002B799E"/>
    <w:rsid w:val="002B7A35"/>
    <w:rsid w:val="002B7CBC"/>
    <w:rsid w:val="002C11BD"/>
    <w:rsid w:val="002C11E8"/>
    <w:rsid w:val="002C1426"/>
    <w:rsid w:val="002C1991"/>
    <w:rsid w:val="002C1E3B"/>
    <w:rsid w:val="002C209A"/>
    <w:rsid w:val="002C26E5"/>
    <w:rsid w:val="002C288B"/>
    <w:rsid w:val="002C3181"/>
    <w:rsid w:val="002C5373"/>
    <w:rsid w:val="002C568C"/>
    <w:rsid w:val="002C578E"/>
    <w:rsid w:val="002C5E28"/>
    <w:rsid w:val="002C5EBC"/>
    <w:rsid w:val="002C5F78"/>
    <w:rsid w:val="002C6149"/>
    <w:rsid w:val="002C65AD"/>
    <w:rsid w:val="002C67B1"/>
    <w:rsid w:val="002C7363"/>
    <w:rsid w:val="002C75CF"/>
    <w:rsid w:val="002C7A2B"/>
    <w:rsid w:val="002D0019"/>
    <w:rsid w:val="002D0448"/>
    <w:rsid w:val="002D0954"/>
    <w:rsid w:val="002D09ED"/>
    <w:rsid w:val="002D0B44"/>
    <w:rsid w:val="002D1776"/>
    <w:rsid w:val="002D17EF"/>
    <w:rsid w:val="002D1A38"/>
    <w:rsid w:val="002D21CB"/>
    <w:rsid w:val="002D2895"/>
    <w:rsid w:val="002D2A56"/>
    <w:rsid w:val="002D3A6B"/>
    <w:rsid w:val="002D4578"/>
    <w:rsid w:val="002D45EB"/>
    <w:rsid w:val="002D488F"/>
    <w:rsid w:val="002D4B74"/>
    <w:rsid w:val="002D517E"/>
    <w:rsid w:val="002D539B"/>
    <w:rsid w:val="002D69A2"/>
    <w:rsid w:val="002D6AC6"/>
    <w:rsid w:val="002D724E"/>
    <w:rsid w:val="002E01AF"/>
    <w:rsid w:val="002E0398"/>
    <w:rsid w:val="002E080F"/>
    <w:rsid w:val="002E0F3D"/>
    <w:rsid w:val="002E0FF1"/>
    <w:rsid w:val="002E195E"/>
    <w:rsid w:val="002E2073"/>
    <w:rsid w:val="002E222F"/>
    <w:rsid w:val="002E227B"/>
    <w:rsid w:val="002E26BA"/>
    <w:rsid w:val="002E2A36"/>
    <w:rsid w:val="002E327D"/>
    <w:rsid w:val="002E3599"/>
    <w:rsid w:val="002E3821"/>
    <w:rsid w:val="002E4886"/>
    <w:rsid w:val="002E4E9D"/>
    <w:rsid w:val="002E51C4"/>
    <w:rsid w:val="002E5C07"/>
    <w:rsid w:val="002E6B0C"/>
    <w:rsid w:val="002E7910"/>
    <w:rsid w:val="002E7C62"/>
    <w:rsid w:val="002E7DAA"/>
    <w:rsid w:val="002E7FD7"/>
    <w:rsid w:val="002F09AC"/>
    <w:rsid w:val="002F17D8"/>
    <w:rsid w:val="002F3069"/>
    <w:rsid w:val="002F3387"/>
    <w:rsid w:val="002F3AAF"/>
    <w:rsid w:val="002F3E11"/>
    <w:rsid w:val="002F48E9"/>
    <w:rsid w:val="002F4AD3"/>
    <w:rsid w:val="002F4B6B"/>
    <w:rsid w:val="002F5188"/>
    <w:rsid w:val="002F575C"/>
    <w:rsid w:val="002F5DA8"/>
    <w:rsid w:val="002F648F"/>
    <w:rsid w:val="002F6609"/>
    <w:rsid w:val="002F6FED"/>
    <w:rsid w:val="002F7B0F"/>
    <w:rsid w:val="003005BD"/>
    <w:rsid w:val="003007D4"/>
    <w:rsid w:val="00300ACD"/>
    <w:rsid w:val="00300C9C"/>
    <w:rsid w:val="003010F0"/>
    <w:rsid w:val="0030160F"/>
    <w:rsid w:val="00301785"/>
    <w:rsid w:val="00302610"/>
    <w:rsid w:val="00302748"/>
    <w:rsid w:val="003029FA"/>
    <w:rsid w:val="00302AE4"/>
    <w:rsid w:val="00302DC7"/>
    <w:rsid w:val="00303DB1"/>
    <w:rsid w:val="00304864"/>
    <w:rsid w:val="00304CC7"/>
    <w:rsid w:val="003052D0"/>
    <w:rsid w:val="003059F2"/>
    <w:rsid w:val="00306043"/>
    <w:rsid w:val="0030611C"/>
    <w:rsid w:val="003062C5"/>
    <w:rsid w:val="00306A5A"/>
    <w:rsid w:val="00306CDF"/>
    <w:rsid w:val="00307160"/>
    <w:rsid w:val="003108BC"/>
    <w:rsid w:val="00311C90"/>
    <w:rsid w:val="00313EB0"/>
    <w:rsid w:val="00313ED5"/>
    <w:rsid w:val="003145E6"/>
    <w:rsid w:val="003147E7"/>
    <w:rsid w:val="00315B1C"/>
    <w:rsid w:val="00315CB9"/>
    <w:rsid w:val="00315D70"/>
    <w:rsid w:val="00316337"/>
    <w:rsid w:val="00316769"/>
    <w:rsid w:val="00317126"/>
    <w:rsid w:val="00317F3D"/>
    <w:rsid w:val="0031921D"/>
    <w:rsid w:val="0032087E"/>
    <w:rsid w:val="00320FD6"/>
    <w:rsid w:val="00321A0A"/>
    <w:rsid w:val="00321C28"/>
    <w:rsid w:val="0032260F"/>
    <w:rsid w:val="00322687"/>
    <w:rsid w:val="00323075"/>
    <w:rsid w:val="003230E3"/>
    <w:rsid w:val="003236E7"/>
    <w:rsid w:val="003236F0"/>
    <w:rsid w:val="003238EE"/>
    <w:rsid w:val="00323A7A"/>
    <w:rsid w:val="0032413F"/>
    <w:rsid w:val="0032496E"/>
    <w:rsid w:val="00324B85"/>
    <w:rsid w:val="00324BCE"/>
    <w:rsid w:val="00324F0D"/>
    <w:rsid w:val="003255D2"/>
    <w:rsid w:val="00325FC0"/>
    <w:rsid w:val="0032688E"/>
    <w:rsid w:val="00326D14"/>
    <w:rsid w:val="00327014"/>
    <w:rsid w:val="003276A1"/>
    <w:rsid w:val="00327B1E"/>
    <w:rsid w:val="00327EDF"/>
    <w:rsid w:val="0032AE01"/>
    <w:rsid w:val="00330066"/>
    <w:rsid w:val="00330B7F"/>
    <w:rsid w:val="00330E1E"/>
    <w:rsid w:val="00330F22"/>
    <w:rsid w:val="0033195B"/>
    <w:rsid w:val="00331974"/>
    <w:rsid w:val="00331F30"/>
    <w:rsid w:val="003329B7"/>
    <w:rsid w:val="003339A0"/>
    <w:rsid w:val="00333C29"/>
    <w:rsid w:val="0033434A"/>
    <w:rsid w:val="00334931"/>
    <w:rsid w:val="00334C15"/>
    <w:rsid w:val="00335244"/>
    <w:rsid w:val="00336656"/>
    <w:rsid w:val="003369DA"/>
    <w:rsid w:val="00336CB4"/>
    <w:rsid w:val="003374DF"/>
    <w:rsid w:val="00337C1D"/>
    <w:rsid w:val="00337EF0"/>
    <w:rsid w:val="003406AC"/>
    <w:rsid w:val="003415D1"/>
    <w:rsid w:val="003424E8"/>
    <w:rsid w:val="003425C5"/>
    <w:rsid w:val="00342A83"/>
    <w:rsid w:val="00343285"/>
    <w:rsid w:val="00343626"/>
    <w:rsid w:val="0034373E"/>
    <w:rsid w:val="00344B85"/>
    <w:rsid w:val="00344FFC"/>
    <w:rsid w:val="00345005"/>
    <w:rsid w:val="0034550E"/>
    <w:rsid w:val="00345578"/>
    <w:rsid w:val="00345816"/>
    <w:rsid w:val="00346E5D"/>
    <w:rsid w:val="00346F42"/>
    <w:rsid w:val="0034729D"/>
    <w:rsid w:val="0034779E"/>
    <w:rsid w:val="00347E15"/>
    <w:rsid w:val="00347E6D"/>
    <w:rsid w:val="00347FD6"/>
    <w:rsid w:val="003509E6"/>
    <w:rsid w:val="00350A20"/>
    <w:rsid w:val="0035107A"/>
    <w:rsid w:val="00351655"/>
    <w:rsid w:val="00351B4B"/>
    <w:rsid w:val="00351C19"/>
    <w:rsid w:val="0035218F"/>
    <w:rsid w:val="003521C2"/>
    <w:rsid w:val="0035269B"/>
    <w:rsid w:val="00352B98"/>
    <w:rsid w:val="0035332D"/>
    <w:rsid w:val="00353854"/>
    <w:rsid w:val="00353D47"/>
    <w:rsid w:val="00353D49"/>
    <w:rsid w:val="0035481F"/>
    <w:rsid w:val="00354CE4"/>
    <w:rsid w:val="00354D91"/>
    <w:rsid w:val="003550B2"/>
    <w:rsid w:val="00356F9C"/>
    <w:rsid w:val="003578E0"/>
    <w:rsid w:val="00357B52"/>
    <w:rsid w:val="0036074A"/>
    <w:rsid w:val="00360E33"/>
    <w:rsid w:val="003617E0"/>
    <w:rsid w:val="0036180B"/>
    <w:rsid w:val="00361E50"/>
    <w:rsid w:val="003621A9"/>
    <w:rsid w:val="00362647"/>
    <w:rsid w:val="00362CE7"/>
    <w:rsid w:val="00362DCE"/>
    <w:rsid w:val="00363DF5"/>
    <w:rsid w:val="0036450B"/>
    <w:rsid w:val="003648B1"/>
    <w:rsid w:val="00364BFD"/>
    <w:rsid w:val="00364D54"/>
    <w:rsid w:val="00364E92"/>
    <w:rsid w:val="003650F9"/>
    <w:rsid w:val="0036706B"/>
    <w:rsid w:val="00367CAF"/>
    <w:rsid w:val="00370352"/>
    <w:rsid w:val="00370458"/>
    <w:rsid w:val="00370663"/>
    <w:rsid w:val="00370679"/>
    <w:rsid w:val="00370BB4"/>
    <w:rsid w:val="00370EFA"/>
    <w:rsid w:val="003713F9"/>
    <w:rsid w:val="003719D0"/>
    <w:rsid w:val="00371ECE"/>
    <w:rsid w:val="003720F5"/>
    <w:rsid w:val="003726E0"/>
    <w:rsid w:val="00372BFF"/>
    <w:rsid w:val="003737D5"/>
    <w:rsid w:val="00373B92"/>
    <w:rsid w:val="00374039"/>
    <w:rsid w:val="0037460A"/>
    <w:rsid w:val="003747F3"/>
    <w:rsid w:val="00375D44"/>
    <w:rsid w:val="0037657F"/>
    <w:rsid w:val="00376BC4"/>
    <w:rsid w:val="00377171"/>
    <w:rsid w:val="0037724E"/>
    <w:rsid w:val="00377A72"/>
    <w:rsid w:val="00377B4C"/>
    <w:rsid w:val="00380531"/>
    <w:rsid w:val="0038057B"/>
    <w:rsid w:val="0038088D"/>
    <w:rsid w:val="003809F9"/>
    <w:rsid w:val="00380D64"/>
    <w:rsid w:val="00380E7D"/>
    <w:rsid w:val="0038120A"/>
    <w:rsid w:val="00381C35"/>
    <w:rsid w:val="003820C2"/>
    <w:rsid w:val="00382B0C"/>
    <w:rsid w:val="003835BF"/>
    <w:rsid w:val="00383A2A"/>
    <w:rsid w:val="00383B83"/>
    <w:rsid w:val="00383C10"/>
    <w:rsid w:val="00383DE7"/>
    <w:rsid w:val="0038420A"/>
    <w:rsid w:val="00385301"/>
    <w:rsid w:val="00385A2F"/>
    <w:rsid w:val="00385CAC"/>
    <w:rsid w:val="00386AA3"/>
    <w:rsid w:val="00386C30"/>
    <w:rsid w:val="00386F48"/>
    <w:rsid w:val="0038775A"/>
    <w:rsid w:val="00387AA0"/>
    <w:rsid w:val="003903AA"/>
    <w:rsid w:val="00391031"/>
    <w:rsid w:val="003911CF"/>
    <w:rsid w:val="0039140D"/>
    <w:rsid w:val="00391B33"/>
    <w:rsid w:val="0039348B"/>
    <w:rsid w:val="003934D4"/>
    <w:rsid w:val="00393841"/>
    <w:rsid w:val="003944F6"/>
    <w:rsid w:val="00394509"/>
    <w:rsid w:val="00394F35"/>
    <w:rsid w:val="0039635C"/>
    <w:rsid w:val="003967CA"/>
    <w:rsid w:val="00396AE8"/>
    <w:rsid w:val="00397178"/>
    <w:rsid w:val="00397393"/>
    <w:rsid w:val="00397601"/>
    <w:rsid w:val="00397647"/>
    <w:rsid w:val="00397945"/>
    <w:rsid w:val="00397A2B"/>
    <w:rsid w:val="003A00DA"/>
    <w:rsid w:val="003A10FD"/>
    <w:rsid w:val="003A1171"/>
    <w:rsid w:val="003A147B"/>
    <w:rsid w:val="003A1C0B"/>
    <w:rsid w:val="003A1E68"/>
    <w:rsid w:val="003A2767"/>
    <w:rsid w:val="003A29E6"/>
    <w:rsid w:val="003A2C78"/>
    <w:rsid w:val="003A319C"/>
    <w:rsid w:val="003A33C4"/>
    <w:rsid w:val="003A3CD0"/>
    <w:rsid w:val="003A3E1E"/>
    <w:rsid w:val="003A405A"/>
    <w:rsid w:val="003A4402"/>
    <w:rsid w:val="003A4646"/>
    <w:rsid w:val="003A4CB5"/>
    <w:rsid w:val="003A55E6"/>
    <w:rsid w:val="003A5958"/>
    <w:rsid w:val="003A5AF6"/>
    <w:rsid w:val="003A6197"/>
    <w:rsid w:val="003A676A"/>
    <w:rsid w:val="003A6B65"/>
    <w:rsid w:val="003A6BE8"/>
    <w:rsid w:val="003A77B8"/>
    <w:rsid w:val="003A77D7"/>
    <w:rsid w:val="003A7FBD"/>
    <w:rsid w:val="003B0939"/>
    <w:rsid w:val="003B1810"/>
    <w:rsid w:val="003B2114"/>
    <w:rsid w:val="003B25F1"/>
    <w:rsid w:val="003B31BD"/>
    <w:rsid w:val="003B3232"/>
    <w:rsid w:val="003B3AE5"/>
    <w:rsid w:val="003B40BA"/>
    <w:rsid w:val="003B418D"/>
    <w:rsid w:val="003B4231"/>
    <w:rsid w:val="003B433E"/>
    <w:rsid w:val="003B485C"/>
    <w:rsid w:val="003B4BA1"/>
    <w:rsid w:val="003B4C4B"/>
    <w:rsid w:val="003B4C99"/>
    <w:rsid w:val="003B4FB3"/>
    <w:rsid w:val="003B519F"/>
    <w:rsid w:val="003B53FD"/>
    <w:rsid w:val="003B5C2C"/>
    <w:rsid w:val="003B6B7F"/>
    <w:rsid w:val="003C0694"/>
    <w:rsid w:val="003C0DFA"/>
    <w:rsid w:val="003C100E"/>
    <w:rsid w:val="003C1DDF"/>
    <w:rsid w:val="003C20E5"/>
    <w:rsid w:val="003C21FD"/>
    <w:rsid w:val="003C2638"/>
    <w:rsid w:val="003C2B7A"/>
    <w:rsid w:val="003C300C"/>
    <w:rsid w:val="003C308F"/>
    <w:rsid w:val="003C3379"/>
    <w:rsid w:val="003C3787"/>
    <w:rsid w:val="003C3B5C"/>
    <w:rsid w:val="003C3F01"/>
    <w:rsid w:val="003C3FDA"/>
    <w:rsid w:val="003C44B0"/>
    <w:rsid w:val="003C46D4"/>
    <w:rsid w:val="003C4D5C"/>
    <w:rsid w:val="003C53E2"/>
    <w:rsid w:val="003C5759"/>
    <w:rsid w:val="003C586B"/>
    <w:rsid w:val="003C6D3D"/>
    <w:rsid w:val="003C70A5"/>
    <w:rsid w:val="003C7824"/>
    <w:rsid w:val="003C7BBF"/>
    <w:rsid w:val="003D0FD0"/>
    <w:rsid w:val="003D213F"/>
    <w:rsid w:val="003D2228"/>
    <w:rsid w:val="003D27E3"/>
    <w:rsid w:val="003D29DA"/>
    <w:rsid w:val="003D2E2A"/>
    <w:rsid w:val="003D351A"/>
    <w:rsid w:val="003D3B9C"/>
    <w:rsid w:val="003D3C86"/>
    <w:rsid w:val="003D4244"/>
    <w:rsid w:val="003D44E2"/>
    <w:rsid w:val="003D45EB"/>
    <w:rsid w:val="003D5317"/>
    <w:rsid w:val="003D62E8"/>
    <w:rsid w:val="003D67E0"/>
    <w:rsid w:val="003D7240"/>
    <w:rsid w:val="003D7C37"/>
    <w:rsid w:val="003D7C5A"/>
    <w:rsid w:val="003E08E8"/>
    <w:rsid w:val="003E106A"/>
    <w:rsid w:val="003E13E6"/>
    <w:rsid w:val="003E1AE5"/>
    <w:rsid w:val="003E217A"/>
    <w:rsid w:val="003E23DB"/>
    <w:rsid w:val="003E265C"/>
    <w:rsid w:val="003E275E"/>
    <w:rsid w:val="003E2C09"/>
    <w:rsid w:val="003E2E30"/>
    <w:rsid w:val="003E2EDB"/>
    <w:rsid w:val="003E3319"/>
    <w:rsid w:val="003E35D4"/>
    <w:rsid w:val="003E3643"/>
    <w:rsid w:val="003E3E1A"/>
    <w:rsid w:val="003E4257"/>
    <w:rsid w:val="003E431F"/>
    <w:rsid w:val="003E4C6B"/>
    <w:rsid w:val="003E5016"/>
    <w:rsid w:val="003E5673"/>
    <w:rsid w:val="003E59FC"/>
    <w:rsid w:val="003E5DC4"/>
    <w:rsid w:val="003E6FF4"/>
    <w:rsid w:val="003E7532"/>
    <w:rsid w:val="003F0E11"/>
    <w:rsid w:val="003F1FF0"/>
    <w:rsid w:val="003F3216"/>
    <w:rsid w:val="003F3D4A"/>
    <w:rsid w:val="003F4439"/>
    <w:rsid w:val="003F4859"/>
    <w:rsid w:val="003F4913"/>
    <w:rsid w:val="003F5A7D"/>
    <w:rsid w:val="003F5E2F"/>
    <w:rsid w:val="003F5ED9"/>
    <w:rsid w:val="003F6408"/>
    <w:rsid w:val="003F6D20"/>
    <w:rsid w:val="003F6D5B"/>
    <w:rsid w:val="003F73C3"/>
    <w:rsid w:val="003F7D6D"/>
    <w:rsid w:val="003F7E33"/>
    <w:rsid w:val="003F7EA3"/>
    <w:rsid w:val="00400040"/>
    <w:rsid w:val="004008B7"/>
    <w:rsid w:val="00401425"/>
    <w:rsid w:val="00401AF4"/>
    <w:rsid w:val="004020AA"/>
    <w:rsid w:val="00402C55"/>
    <w:rsid w:val="00402DE2"/>
    <w:rsid w:val="004037AB"/>
    <w:rsid w:val="0040383D"/>
    <w:rsid w:val="00403F5E"/>
    <w:rsid w:val="00404FD3"/>
    <w:rsid w:val="00405668"/>
    <w:rsid w:val="004061CB"/>
    <w:rsid w:val="00406898"/>
    <w:rsid w:val="004071E4"/>
    <w:rsid w:val="004072F0"/>
    <w:rsid w:val="00407BFF"/>
    <w:rsid w:val="00407D4B"/>
    <w:rsid w:val="0041006E"/>
    <w:rsid w:val="0041095F"/>
    <w:rsid w:val="00410B3E"/>
    <w:rsid w:val="0041168C"/>
    <w:rsid w:val="00411918"/>
    <w:rsid w:val="00411E83"/>
    <w:rsid w:val="004121F4"/>
    <w:rsid w:val="00412512"/>
    <w:rsid w:val="00412C08"/>
    <w:rsid w:val="00413E3E"/>
    <w:rsid w:val="00414175"/>
    <w:rsid w:val="004152C4"/>
    <w:rsid w:val="004156CA"/>
    <w:rsid w:val="00415750"/>
    <w:rsid w:val="004170DB"/>
    <w:rsid w:val="00417830"/>
    <w:rsid w:val="00417BC6"/>
    <w:rsid w:val="00420600"/>
    <w:rsid w:val="00421852"/>
    <w:rsid w:val="00421D51"/>
    <w:rsid w:val="00422146"/>
    <w:rsid w:val="0042246C"/>
    <w:rsid w:val="00422863"/>
    <w:rsid w:val="0042293E"/>
    <w:rsid w:val="00422F36"/>
    <w:rsid w:val="00423460"/>
    <w:rsid w:val="00423BD5"/>
    <w:rsid w:val="0042413B"/>
    <w:rsid w:val="00424A14"/>
    <w:rsid w:val="00424E96"/>
    <w:rsid w:val="00424FBD"/>
    <w:rsid w:val="00425691"/>
    <w:rsid w:val="00425A43"/>
    <w:rsid w:val="00425D90"/>
    <w:rsid w:val="00425D9D"/>
    <w:rsid w:val="004261B3"/>
    <w:rsid w:val="004261B6"/>
    <w:rsid w:val="0042696E"/>
    <w:rsid w:val="004270D6"/>
    <w:rsid w:val="00427C31"/>
    <w:rsid w:val="00430124"/>
    <w:rsid w:val="0043013C"/>
    <w:rsid w:val="0043151B"/>
    <w:rsid w:val="00431A02"/>
    <w:rsid w:val="00431F2B"/>
    <w:rsid w:val="00432630"/>
    <w:rsid w:val="00432779"/>
    <w:rsid w:val="00432DF5"/>
    <w:rsid w:val="00432E0F"/>
    <w:rsid w:val="00433908"/>
    <w:rsid w:val="004342F2"/>
    <w:rsid w:val="004343DE"/>
    <w:rsid w:val="00435B48"/>
    <w:rsid w:val="00435D25"/>
    <w:rsid w:val="00435F38"/>
    <w:rsid w:val="004367F4"/>
    <w:rsid w:val="004369D7"/>
    <w:rsid w:val="00437180"/>
    <w:rsid w:val="004374E6"/>
    <w:rsid w:val="00437B75"/>
    <w:rsid w:val="00437C8D"/>
    <w:rsid w:val="00437EAA"/>
    <w:rsid w:val="00440B0D"/>
    <w:rsid w:val="00440B3B"/>
    <w:rsid w:val="00441223"/>
    <w:rsid w:val="00441363"/>
    <w:rsid w:val="00441AFC"/>
    <w:rsid w:val="004420A2"/>
    <w:rsid w:val="004422D1"/>
    <w:rsid w:val="00442E13"/>
    <w:rsid w:val="00442F54"/>
    <w:rsid w:val="004430C3"/>
    <w:rsid w:val="0044318D"/>
    <w:rsid w:val="00443889"/>
    <w:rsid w:val="0044577F"/>
    <w:rsid w:val="00445E60"/>
    <w:rsid w:val="00446874"/>
    <w:rsid w:val="00446BAA"/>
    <w:rsid w:val="00447FFB"/>
    <w:rsid w:val="0044CA5E"/>
    <w:rsid w:val="00450D6F"/>
    <w:rsid w:val="00450ED9"/>
    <w:rsid w:val="004513F1"/>
    <w:rsid w:val="00451762"/>
    <w:rsid w:val="004518F9"/>
    <w:rsid w:val="004523E2"/>
    <w:rsid w:val="00452884"/>
    <w:rsid w:val="00452BF8"/>
    <w:rsid w:val="004530DF"/>
    <w:rsid w:val="00454566"/>
    <w:rsid w:val="00455238"/>
    <w:rsid w:val="004552F4"/>
    <w:rsid w:val="00455582"/>
    <w:rsid w:val="00455681"/>
    <w:rsid w:val="00455712"/>
    <w:rsid w:val="004557F3"/>
    <w:rsid w:val="00455B83"/>
    <w:rsid w:val="00456A11"/>
    <w:rsid w:val="004575BC"/>
    <w:rsid w:val="00457633"/>
    <w:rsid w:val="00457852"/>
    <w:rsid w:val="0046284A"/>
    <w:rsid w:val="004629A0"/>
    <w:rsid w:val="0046318D"/>
    <w:rsid w:val="00463D57"/>
    <w:rsid w:val="0046451D"/>
    <w:rsid w:val="00464B7B"/>
    <w:rsid w:val="0046508D"/>
    <w:rsid w:val="004652EA"/>
    <w:rsid w:val="004655D0"/>
    <w:rsid w:val="004657D6"/>
    <w:rsid w:val="00465C83"/>
    <w:rsid w:val="00465EC0"/>
    <w:rsid w:val="00466230"/>
    <w:rsid w:val="0046639E"/>
    <w:rsid w:val="00466674"/>
    <w:rsid w:val="00466BCD"/>
    <w:rsid w:val="004671BC"/>
    <w:rsid w:val="004677FA"/>
    <w:rsid w:val="00467AAE"/>
    <w:rsid w:val="00467E8D"/>
    <w:rsid w:val="004704CC"/>
    <w:rsid w:val="00470D75"/>
    <w:rsid w:val="00470F15"/>
    <w:rsid w:val="004716B4"/>
    <w:rsid w:val="004718F6"/>
    <w:rsid w:val="004719E4"/>
    <w:rsid w:val="00471B4E"/>
    <w:rsid w:val="0047219D"/>
    <w:rsid w:val="00472781"/>
    <w:rsid w:val="0047338E"/>
    <w:rsid w:val="00473B4D"/>
    <w:rsid w:val="00473E3E"/>
    <w:rsid w:val="00474601"/>
    <w:rsid w:val="00474860"/>
    <w:rsid w:val="00474940"/>
    <w:rsid w:val="00474E63"/>
    <w:rsid w:val="00474F72"/>
    <w:rsid w:val="00475D24"/>
    <w:rsid w:val="0047660B"/>
    <w:rsid w:val="00476800"/>
    <w:rsid w:val="00476C8B"/>
    <w:rsid w:val="0048064A"/>
    <w:rsid w:val="00481476"/>
    <w:rsid w:val="00481663"/>
    <w:rsid w:val="00481FA6"/>
    <w:rsid w:val="00483311"/>
    <w:rsid w:val="004834A2"/>
    <w:rsid w:val="00483D66"/>
    <w:rsid w:val="0048563E"/>
    <w:rsid w:val="00485845"/>
    <w:rsid w:val="00485EC5"/>
    <w:rsid w:val="00486768"/>
    <w:rsid w:val="004869EE"/>
    <w:rsid w:val="00486D0A"/>
    <w:rsid w:val="00486D56"/>
    <w:rsid w:val="00486D97"/>
    <w:rsid w:val="00487A7C"/>
    <w:rsid w:val="00487AAF"/>
    <w:rsid w:val="00487C2A"/>
    <w:rsid w:val="00490E0D"/>
    <w:rsid w:val="004914C2"/>
    <w:rsid w:val="004917D4"/>
    <w:rsid w:val="0049202E"/>
    <w:rsid w:val="0049333F"/>
    <w:rsid w:val="00493A5B"/>
    <w:rsid w:val="00493CD1"/>
    <w:rsid w:val="00494DFD"/>
    <w:rsid w:val="004952DA"/>
    <w:rsid w:val="004958B4"/>
    <w:rsid w:val="00495B03"/>
    <w:rsid w:val="004960DC"/>
    <w:rsid w:val="004961C8"/>
    <w:rsid w:val="00496280"/>
    <w:rsid w:val="00496AF9"/>
    <w:rsid w:val="00496C42"/>
    <w:rsid w:val="0049727E"/>
    <w:rsid w:val="00497EB8"/>
    <w:rsid w:val="004A0286"/>
    <w:rsid w:val="004A05B4"/>
    <w:rsid w:val="004A067A"/>
    <w:rsid w:val="004A06C4"/>
    <w:rsid w:val="004A1284"/>
    <w:rsid w:val="004A18DE"/>
    <w:rsid w:val="004A2727"/>
    <w:rsid w:val="004A290A"/>
    <w:rsid w:val="004A35DE"/>
    <w:rsid w:val="004A38AF"/>
    <w:rsid w:val="004A493D"/>
    <w:rsid w:val="004A4B0D"/>
    <w:rsid w:val="004A4F03"/>
    <w:rsid w:val="004A5371"/>
    <w:rsid w:val="004A558C"/>
    <w:rsid w:val="004A5657"/>
    <w:rsid w:val="004A6132"/>
    <w:rsid w:val="004A6BC5"/>
    <w:rsid w:val="004A6F43"/>
    <w:rsid w:val="004A7184"/>
    <w:rsid w:val="004A71BC"/>
    <w:rsid w:val="004A7EC5"/>
    <w:rsid w:val="004B0267"/>
    <w:rsid w:val="004B06C8"/>
    <w:rsid w:val="004B0CCE"/>
    <w:rsid w:val="004B0F56"/>
    <w:rsid w:val="004B11F1"/>
    <w:rsid w:val="004B1B47"/>
    <w:rsid w:val="004B1E8F"/>
    <w:rsid w:val="004B2999"/>
    <w:rsid w:val="004B2E77"/>
    <w:rsid w:val="004B3711"/>
    <w:rsid w:val="004B40DE"/>
    <w:rsid w:val="004B4559"/>
    <w:rsid w:val="004B49E4"/>
    <w:rsid w:val="004B5B5E"/>
    <w:rsid w:val="004B6666"/>
    <w:rsid w:val="004B6C7B"/>
    <w:rsid w:val="004B76BC"/>
    <w:rsid w:val="004B77B6"/>
    <w:rsid w:val="004C0483"/>
    <w:rsid w:val="004C0804"/>
    <w:rsid w:val="004C0FEA"/>
    <w:rsid w:val="004C1BC7"/>
    <w:rsid w:val="004C1D9D"/>
    <w:rsid w:val="004C2191"/>
    <w:rsid w:val="004C2D2F"/>
    <w:rsid w:val="004C3043"/>
    <w:rsid w:val="004C39F8"/>
    <w:rsid w:val="004C3DEB"/>
    <w:rsid w:val="004C5023"/>
    <w:rsid w:val="004C5217"/>
    <w:rsid w:val="004C52AE"/>
    <w:rsid w:val="004C5428"/>
    <w:rsid w:val="004C5E76"/>
    <w:rsid w:val="004C7112"/>
    <w:rsid w:val="004C77E7"/>
    <w:rsid w:val="004D040D"/>
    <w:rsid w:val="004D0551"/>
    <w:rsid w:val="004D05B0"/>
    <w:rsid w:val="004D0961"/>
    <w:rsid w:val="004D0EDC"/>
    <w:rsid w:val="004D15C8"/>
    <w:rsid w:val="004D1635"/>
    <w:rsid w:val="004D18BB"/>
    <w:rsid w:val="004D367B"/>
    <w:rsid w:val="004D39E8"/>
    <w:rsid w:val="004D3E60"/>
    <w:rsid w:val="004D4326"/>
    <w:rsid w:val="004D66FF"/>
    <w:rsid w:val="004D69CB"/>
    <w:rsid w:val="004D6E93"/>
    <w:rsid w:val="004D6EAE"/>
    <w:rsid w:val="004D6F76"/>
    <w:rsid w:val="004E0051"/>
    <w:rsid w:val="004E0D39"/>
    <w:rsid w:val="004E2150"/>
    <w:rsid w:val="004E216A"/>
    <w:rsid w:val="004E2F84"/>
    <w:rsid w:val="004E2FE1"/>
    <w:rsid w:val="004E31BB"/>
    <w:rsid w:val="004E3723"/>
    <w:rsid w:val="004E391D"/>
    <w:rsid w:val="004E3F67"/>
    <w:rsid w:val="004E43E7"/>
    <w:rsid w:val="004E45DD"/>
    <w:rsid w:val="004E4A54"/>
    <w:rsid w:val="004E5D15"/>
    <w:rsid w:val="004E645F"/>
    <w:rsid w:val="004E650D"/>
    <w:rsid w:val="004E75AB"/>
    <w:rsid w:val="004F17C1"/>
    <w:rsid w:val="004F1910"/>
    <w:rsid w:val="004F1C3F"/>
    <w:rsid w:val="004F25E5"/>
    <w:rsid w:val="004F2AF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7533"/>
    <w:rsid w:val="004F7B82"/>
    <w:rsid w:val="00500997"/>
    <w:rsid w:val="005009CD"/>
    <w:rsid w:val="00500E65"/>
    <w:rsid w:val="00501129"/>
    <w:rsid w:val="00501610"/>
    <w:rsid w:val="00501829"/>
    <w:rsid w:val="00501B18"/>
    <w:rsid w:val="00501B96"/>
    <w:rsid w:val="00501D86"/>
    <w:rsid w:val="0050206B"/>
    <w:rsid w:val="005021BA"/>
    <w:rsid w:val="00502C42"/>
    <w:rsid w:val="00503F0F"/>
    <w:rsid w:val="0050400B"/>
    <w:rsid w:val="005041A2"/>
    <w:rsid w:val="00504CAA"/>
    <w:rsid w:val="0050523C"/>
    <w:rsid w:val="00505B56"/>
    <w:rsid w:val="00506145"/>
    <w:rsid w:val="00506586"/>
    <w:rsid w:val="0050670F"/>
    <w:rsid w:val="00506C5E"/>
    <w:rsid w:val="00506CDA"/>
    <w:rsid w:val="005074C9"/>
    <w:rsid w:val="005078A1"/>
    <w:rsid w:val="00507B41"/>
    <w:rsid w:val="00507BA6"/>
    <w:rsid w:val="00507D55"/>
    <w:rsid w:val="00507D5C"/>
    <w:rsid w:val="00507E8A"/>
    <w:rsid w:val="00507FD8"/>
    <w:rsid w:val="005100EB"/>
    <w:rsid w:val="005101C8"/>
    <w:rsid w:val="00510243"/>
    <w:rsid w:val="00510742"/>
    <w:rsid w:val="00510B8C"/>
    <w:rsid w:val="00512231"/>
    <w:rsid w:val="0051312C"/>
    <w:rsid w:val="00513204"/>
    <w:rsid w:val="0051345E"/>
    <w:rsid w:val="00513740"/>
    <w:rsid w:val="00513967"/>
    <w:rsid w:val="00514727"/>
    <w:rsid w:val="00514E1A"/>
    <w:rsid w:val="005160B2"/>
    <w:rsid w:val="005160D1"/>
    <w:rsid w:val="00516CF8"/>
    <w:rsid w:val="00517311"/>
    <w:rsid w:val="00517547"/>
    <w:rsid w:val="005175C7"/>
    <w:rsid w:val="00517893"/>
    <w:rsid w:val="00517F0C"/>
    <w:rsid w:val="00520509"/>
    <w:rsid w:val="005208DF"/>
    <w:rsid w:val="0052131C"/>
    <w:rsid w:val="00521338"/>
    <w:rsid w:val="0052148E"/>
    <w:rsid w:val="005223CF"/>
    <w:rsid w:val="00522D20"/>
    <w:rsid w:val="0052316F"/>
    <w:rsid w:val="0052396B"/>
    <w:rsid w:val="005239CC"/>
    <w:rsid w:val="00523DCF"/>
    <w:rsid w:val="00523EA2"/>
    <w:rsid w:val="0052469D"/>
    <w:rsid w:val="00524752"/>
    <w:rsid w:val="005248F1"/>
    <w:rsid w:val="00524C08"/>
    <w:rsid w:val="00525296"/>
    <w:rsid w:val="00525B5D"/>
    <w:rsid w:val="00525F2E"/>
    <w:rsid w:val="00525FCD"/>
    <w:rsid w:val="00526025"/>
    <w:rsid w:val="0052631D"/>
    <w:rsid w:val="00526344"/>
    <w:rsid w:val="0052641F"/>
    <w:rsid w:val="00526962"/>
    <w:rsid w:val="00526B30"/>
    <w:rsid w:val="00527808"/>
    <w:rsid w:val="00527F6B"/>
    <w:rsid w:val="00530589"/>
    <w:rsid w:val="00530A7C"/>
    <w:rsid w:val="00531A1A"/>
    <w:rsid w:val="0053239E"/>
    <w:rsid w:val="00532674"/>
    <w:rsid w:val="0053271C"/>
    <w:rsid w:val="00532A34"/>
    <w:rsid w:val="00532B21"/>
    <w:rsid w:val="005333D9"/>
    <w:rsid w:val="00533564"/>
    <w:rsid w:val="00533A37"/>
    <w:rsid w:val="005363DA"/>
    <w:rsid w:val="005368A6"/>
    <w:rsid w:val="00536CCC"/>
    <w:rsid w:val="00537845"/>
    <w:rsid w:val="00537B55"/>
    <w:rsid w:val="00537C2C"/>
    <w:rsid w:val="005400C4"/>
    <w:rsid w:val="00540572"/>
    <w:rsid w:val="00540CDE"/>
    <w:rsid w:val="00541310"/>
    <w:rsid w:val="00541862"/>
    <w:rsid w:val="00541A35"/>
    <w:rsid w:val="005423E7"/>
    <w:rsid w:val="00542494"/>
    <w:rsid w:val="0054289C"/>
    <w:rsid w:val="005428EB"/>
    <w:rsid w:val="00542FA1"/>
    <w:rsid w:val="0054380D"/>
    <w:rsid w:val="00543C37"/>
    <w:rsid w:val="00544F81"/>
    <w:rsid w:val="00545935"/>
    <w:rsid w:val="00546777"/>
    <w:rsid w:val="00546868"/>
    <w:rsid w:val="0054741A"/>
    <w:rsid w:val="005475EE"/>
    <w:rsid w:val="00547BEC"/>
    <w:rsid w:val="00547D91"/>
    <w:rsid w:val="00550041"/>
    <w:rsid w:val="00550076"/>
    <w:rsid w:val="00550467"/>
    <w:rsid w:val="0055055D"/>
    <w:rsid w:val="005508B0"/>
    <w:rsid w:val="00550F7D"/>
    <w:rsid w:val="005511D9"/>
    <w:rsid w:val="00551974"/>
    <w:rsid w:val="005523F7"/>
    <w:rsid w:val="00552AA6"/>
    <w:rsid w:val="00552BD9"/>
    <w:rsid w:val="00553619"/>
    <w:rsid w:val="005537BE"/>
    <w:rsid w:val="00553867"/>
    <w:rsid w:val="00553E0D"/>
    <w:rsid w:val="005543BE"/>
    <w:rsid w:val="005544C3"/>
    <w:rsid w:val="00554762"/>
    <w:rsid w:val="00554C43"/>
    <w:rsid w:val="00555054"/>
    <w:rsid w:val="0055527A"/>
    <w:rsid w:val="00555281"/>
    <w:rsid w:val="00555822"/>
    <w:rsid w:val="0055593E"/>
    <w:rsid w:val="00555B17"/>
    <w:rsid w:val="00555C9F"/>
    <w:rsid w:val="00557830"/>
    <w:rsid w:val="00557DEF"/>
    <w:rsid w:val="0056045A"/>
    <w:rsid w:val="00560BF5"/>
    <w:rsid w:val="005614C1"/>
    <w:rsid w:val="00561782"/>
    <w:rsid w:val="00561940"/>
    <w:rsid w:val="005627F7"/>
    <w:rsid w:val="00562CCD"/>
    <w:rsid w:val="00563172"/>
    <w:rsid w:val="00563E97"/>
    <w:rsid w:val="0056501E"/>
    <w:rsid w:val="005657E3"/>
    <w:rsid w:val="00566F95"/>
    <w:rsid w:val="005678B1"/>
    <w:rsid w:val="00567A7A"/>
    <w:rsid w:val="00567D6A"/>
    <w:rsid w:val="00569353"/>
    <w:rsid w:val="00570122"/>
    <w:rsid w:val="005703F3"/>
    <w:rsid w:val="005707B2"/>
    <w:rsid w:val="00570F44"/>
    <w:rsid w:val="00572478"/>
    <w:rsid w:val="005733D1"/>
    <w:rsid w:val="00573552"/>
    <w:rsid w:val="00574468"/>
    <w:rsid w:val="0057477E"/>
    <w:rsid w:val="005749EC"/>
    <w:rsid w:val="00574A14"/>
    <w:rsid w:val="00574B8F"/>
    <w:rsid w:val="00574E30"/>
    <w:rsid w:val="00575672"/>
    <w:rsid w:val="005757FE"/>
    <w:rsid w:val="00575ADE"/>
    <w:rsid w:val="00575CF0"/>
    <w:rsid w:val="005761FB"/>
    <w:rsid w:val="00576573"/>
    <w:rsid w:val="005769B2"/>
    <w:rsid w:val="005778DA"/>
    <w:rsid w:val="00577E27"/>
    <w:rsid w:val="0058243F"/>
    <w:rsid w:val="005831FA"/>
    <w:rsid w:val="0058437A"/>
    <w:rsid w:val="0058506B"/>
    <w:rsid w:val="0058508C"/>
    <w:rsid w:val="005851D8"/>
    <w:rsid w:val="005852DA"/>
    <w:rsid w:val="005853E0"/>
    <w:rsid w:val="00585E37"/>
    <w:rsid w:val="00586012"/>
    <w:rsid w:val="0058661D"/>
    <w:rsid w:val="00586830"/>
    <w:rsid w:val="00587E3B"/>
    <w:rsid w:val="00587FC0"/>
    <w:rsid w:val="00590AAA"/>
    <w:rsid w:val="00591567"/>
    <w:rsid w:val="00591C1B"/>
    <w:rsid w:val="00592232"/>
    <w:rsid w:val="00592800"/>
    <w:rsid w:val="00592DDA"/>
    <w:rsid w:val="00592ED4"/>
    <w:rsid w:val="00593626"/>
    <w:rsid w:val="005938B5"/>
    <w:rsid w:val="00593CD2"/>
    <w:rsid w:val="00594447"/>
    <w:rsid w:val="00594DD4"/>
    <w:rsid w:val="00595039"/>
    <w:rsid w:val="0059570C"/>
    <w:rsid w:val="00595ED4"/>
    <w:rsid w:val="0059631D"/>
    <w:rsid w:val="00596C0B"/>
    <w:rsid w:val="0059749D"/>
    <w:rsid w:val="00597697"/>
    <w:rsid w:val="00597E76"/>
    <w:rsid w:val="00597FE6"/>
    <w:rsid w:val="005A00A1"/>
    <w:rsid w:val="005A044B"/>
    <w:rsid w:val="005A07E8"/>
    <w:rsid w:val="005A0C2F"/>
    <w:rsid w:val="005A0CE2"/>
    <w:rsid w:val="005A14F0"/>
    <w:rsid w:val="005A186F"/>
    <w:rsid w:val="005A1B01"/>
    <w:rsid w:val="005A234A"/>
    <w:rsid w:val="005A23A2"/>
    <w:rsid w:val="005A3496"/>
    <w:rsid w:val="005A366C"/>
    <w:rsid w:val="005A3AC8"/>
    <w:rsid w:val="005A40F4"/>
    <w:rsid w:val="005A4634"/>
    <w:rsid w:val="005A47E4"/>
    <w:rsid w:val="005A50CE"/>
    <w:rsid w:val="005A5795"/>
    <w:rsid w:val="005A5AA0"/>
    <w:rsid w:val="005A5ADA"/>
    <w:rsid w:val="005A77F0"/>
    <w:rsid w:val="005B02C2"/>
    <w:rsid w:val="005B069B"/>
    <w:rsid w:val="005B069D"/>
    <w:rsid w:val="005B1209"/>
    <w:rsid w:val="005B1C65"/>
    <w:rsid w:val="005B2398"/>
    <w:rsid w:val="005B2699"/>
    <w:rsid w:val="005B2F35"/>
    <w:rsid w:val="005B3795"/>
    <w:rsid w:val="005B40D2"/>
    <w:rsid w:val="005B43EB"/>
    <w:rsid w:val="005B4499"/>
    <w:rsid w:val="005B4608"/>
    <w:rsid w:val="005B4E72"/>
    <w:rsid w:val="005B502D"/>
    <w:rsid w:val="005B54B2"/>
    <w:rsid w:val="005B5A02"/>
    <w:rsid w:val="005B5C62"/>
    <w:rsid w:val="005B64A8"/>
    <w:rsid w:val="005B6772"/>
    <w:rsid w:val="005B677E"/>
    <w:rsid w:val="005B7DDB"/>
    <w:rsid w:val="005C00E2"/>
    <w:rsid w:val="005C06F0"/>
    <w:rsid w:val="005C0A08"/>
    <w:rsid w:val="005C1018"/>
    <w:rsid w:val="005C1A9D"/>
    <w:rsid w:val="005C2575"/>
    <w:rsid w:val="005C2903"/>
    <w:rsid w:val="005C297E"/>
    <w:rsid w:val="005C2999"/>
    <w:rsid w:val="005C2B2F"/>
    <w:rsid w:val="005C2CEF"/>
    <w:rsid w:val="005C325C"/>
    <w:rsid w:val="005C3472"/>
    <w:rsid w:val="005C375D"/>
    <w:rsid w:val="005C4803"/>
    <w:rsid w:val="005C51C2"/>
    <w:rsid w:val="005C6019"/>
    <w:rsid w:val="005C611E"/>
    <w:rsid w:val="005C7059"/>
    <w:rsid w:val="005C74C5"/>
    <w:rsid w:val="005C7576"/>
    <w:rsid w:val="005C7665"/>
    <w:rsid w:val="005C79A9"/>
    <w:rsid w:val="005D023D"/>
    <w:rsid w:val="005D0610"/>
    <w:rsid w:val="005D198E"/>
    <w:rsid w:val="005D1A69"/>
    <w:rsid w:val="005D1C9C"/>
    <w:rsid w:val="005D1EAE"/>
    <w:rsid w:val="005D2C70"/>
    <w:rsid w:val="005D3CCE"/>
    <w:rsid w:val="005D4587"/>
    <w:rsid w:val="005D4715"/>
    <w:rsid w:val="005D4966"/>
    <w:rsid w:val="005D543D"/>
    <w:rsid w:val="005D5EFB"/>
    <w:rsid w:val="005E0254"/>
    <w:rsid w:val="005E095A"/>
    <w:rsid w:val="005E0E80"/>
    <w:rsid w:val="005E0EF1"/>
    <w:rsid w:val="005E0F5A"/>
    <w:rsid w:val="005E123F"/>
    <w:rsid w:val="005E1ADF"/>
    <w:rsid w:val="005E21ED"/>
    <w:rsid w:val="005E297D"/>
    <w:rsid w:val="005E2E9C"/>
    <w:rsid w:val="005E30DB"/>
    <w:rsid w:val="005E324F"/>
    <w:rsid w:val="005E3549"/>
    <w:rsid w:val="005E379A"/>
    <w:rsid w:val="005E3BC9"/>
    <w:rsid w:val="005E3ECE"/>
    <w:rsid w:val="005E45C3"/>
    <w:rsid w:val="005E49E6"/>
    <w:rsid w:val="005E4D1A"/>
    <w:rsid w:val="005E4ECC"/>
    <w:rsid w:val="005E4FED"/>
    <w:rsid w:val="005E5A5A"/>
    <w:rsid w:val="005E5DBD"/>
    <w:rsid w:val="005E617C"/>
    <w:rsid w:val="005E696E"/>
    <w:rsid w:val="005E740F"/>
    <w:rsid w:val="005E7A2E"/>
    <w:rsid w:val="005E7D16"/>
    <w:rsid w:val="005E7F31"/>
    <w:rsid w:val="005F044C"/>
    <w:rsid w:val="005F08E8"/>
    <w:rsid w:val="005F0B78"/>
    <w:rsid w:val="005F0E5D"/>
    <w:rsid w:val="005F1B32"/>
    <w:rsid w:val="005F1CBA"/>
    <w:rsid w:val="005F1E01"/>
    <w:rsid w:val="005F26F8"/>
    <w:rsid w:val="005F2D50"/>
    <w:rsid w:val="005F34D0"/>
    <w:rsid w:val="005F3C0A"/>
    <w:rsid w:val="005F3CB0"/>
    <w:rsid w:val="005F417F"/>
    <w:rsid w:val="005F47F7"/>
    <w:rsid w:val="005F4C72"/>
    <w:rsid w:val="005F4FBF"/>
    <w:rsid w:val="005F58AE"/>
    <w:rsid w:val="005F59DB"/>
    <w:rsid w:val="005F5A20"/>
    <w:rsid w:val="005F5BD2"/>
    <w:rsid w:val="005F5DCF"/>
    <w:rsid w:val="005F5DD4"/>
    <w:rsid w:val="005F5DE1"/>
    <w:rsid w:val="005F5FAF"/>
    <w:rsid w:val="005F61E1"/>
    <w:rsid w:val="005F6D52"/>
    <w:rsid w:val="005F704B"/>
    <w:rsid w:val="005F7056"/>
    <w:rsid w:val="005F7EC8"/>
    <w:rsid w:val="006000E2"/>
    <w:rsid w:val="006005F2"/>
    <w:rsid w:val="00600B53"/>
    <w:rsid w:val="00600E9B"/>
    <w:rsid w:val="006012C7"/>
    <w:rsid w:val="006013C4"/>
    <w:rsid w:val="00601441"/>
    <w:rsid w:val="00602182"/>
    <w:rsid w:val="00602322"/>
    <w:rsid w:val="00603B19"/>
    <w:rsid w:val="00603C42"/>
    <w:rsid w:val="00604424"/>
    <w:rsid w:val="00604AE2"/>
    <w:rsid w:val="00604CAA"/>
    <w:rsid w:val="00605689"/>
    <w:rsid w:val="006057FF"/>
    <w:rsid w:val="00606286"/>
    <w:rsid w:val="00606437"/>
    <w:rsid w:val="00606A4C"/>
    <w:rsid w:val="00607024"/>
    <w:rsid w:val="0060722D"/>
    <w:rsid w:val="00607AAD"/>
    <w:rsid w:val="00607B6F"/>
    <w:rsid w:val="006101FF"/>
    <w:rsid w:val="00610444"/>
    <w:rsid w:val="00610EDE"/>
    <w:rsid w:val="0061117D"/>
    <w:rsid w:val="0061149D"/>
    <w:rsid w:val="006114C8"/>
    <w:rsid w:val="006117CF"/>
    <w:rsid w:val="006122AA"/>
    <w:rsid w:val="00613EB5"/>
    <w:rsid w:val="006143A2"/>
    <w:rsid w:val="006143FD"/>
    <w:rsid w:val="006155B5"/>
    <w:rsid w:val="006169AB"/>
    <w:rsid w:val="00616F78"/>
    <w:rsid w:val="006174B4"/>
    <w:rsid w:val="0062077C"/>
    <w:rsid w:val="00620A35"/>
    <w:rsid w:val="00620DEC"/>
    <w:rsid w:val="006216E9"/>
    <w:rsid w:val="00621CF5"/>
    <w:rsid w:val="0062237E"/>
    <w:rsid w:val="006228D3"/>
    <w:rsid w:val="00622DAB"/>
    <w:rsid w:val="00623BE5"/>
    <w:rsid w:val="0062447E"/>
    <w:rsid w:val="006245CC"/>
    <w:rsid w:val="00626367"/>
    <w:rsid w:val="00630CD5"/>
    <w:rsid w:val="00630F7B"/>
    <w:rsid w:val="00630F94"/>
    <w:rsid w:val="006314DF"/>
    <w:rsid w:val="00631987"/>
    <w:rsid w:val="00631B66"/>
    <w:rsid w:val="006329AF"/>
    <w:rsid w:val="00632A4E"/>
    <w:rsid w:val="00633977"/>
    <w:rsid w:val="00634D79"/>
    <w:rsid w:val="00634F03"/>
    <w:rsid w:val="00635142"/>
    <w:rsid w:val="00635759"/>
    <w:rsid w:val="006357C8"/>
    <w:rsid w:val="00636397"/>
    <w:rsid w:val="006366DE"/>
    <w:rsid w:val="0063692F"/>
    <w:rsid w:val="00636A8A"/>
    <w:rsid w:val="00636F49"/>
    <w:rsid w:val="00637EB6"/>
    <w:rsid w:val="00640A2C"/>
    <w:rsid w:val="00640AA6"/>
    <w:rsid w:val="00640CAE"/>
    <w:rsid w:val="00640E10"/>
    <w:rsid w:val="00641ABE"/>
    <w:rsid w:val="00642797"/>
    <w:rsid w:val="006433F2"/>
    <w:rsid w:val="00643C66"/>
    <w:rsid w:val="00644475"/>
    <w:rsid w:val="00644808"/>
    <w:rsid w:val="00644CBD"/>
    <w:rsid w:val="00644CF1"/>
    <w:rsid w:val="00644D33"/>
    <w:rsid w:val="006457B9"/>
    <w:rsid w:val="006469A4"/>
    <w:rsid w:val="00646AC7"/>
    <w:rsid w:val="006474E4"/>
    <w:rsid w:val="006502AB"/>
    <w:rsid w:val="006508D7"/>
    <w:rsid w:val="00650BEA"/>
    <w:rsid w:val="006517E6"/>
    <w:rsid w:val="0065265E"/>
    <w:rsid w:val="00652D51"/>
    <w:rsid w:val="00653052"/>
    <w:rsid w:val="006530B4"/>
    <w:rsid w:val="00653583"/>
    <w:rsid w:val="0065410C"/>
    <w:rsid w:val="006543C0"/>
    <w:rsid w:val="0065482B"/>
    <w:rsid w:val="0065491D"/>
    <w:rsid w:val="006550D2"/>
    <w:rsid w:val="00655FE6"/>
    <w:rsid w:val="00656110"/>
    <w:rsid w:val="00656AAC"/>
    <w:rsid w:val="00656D67"/>
    <w:rsid w:val="00656EFF"/>
    <w:rsid w:val="00657707"/>
    <w:rsid w:val="00657A77"/>
    <w:rsid w:val="00657E64"/>
    <w:rsid w:val="00660091"/>
    <w:rsid w:val="006608B9"/>
    <w:rsid w:val="00660965"/>
    <w:rsid w:val="0066100D"/>
    <w:rsid w:val="006612D4"/>
    <w:rsid w:val="00661B97"/>
    <w:rsid w:val="00661CB7"/>
    <w:rsid w:val="00661D51"/>
    <w:rsid w:val="00662B6A"/>
    <w:rsid w:val="006630DF"/>
    <w:rsid w:val="00663B36"/>
    <w:rsid w:val="00663CD4"/>
    <w:rsid w:val="00664B51"/>
    <w:rsid w:val="00665865"/>
    <w:rsid w:val="00665AFD"/>
    <w:rsid w:val="00666827"/>
    <w:rsid w:val="00666ACD"/>
    <w:rsid w:val="00666DE4"/>
    <w:rsid w:val="00666EA4"/>
    <w:rsid w:val="00666EC9"/>
    <w:rsid w:val="00666F95"/>
    <w:rsid w:val="006673DA"/>
    <w:rsid w:val="00667518"/>
    <w:rsid w:val="00667555"/>
    <w:rsid w:val="00667898"/>
    <w:rsid w:val="00667962"/>
    <w:rsid w:val="00667EB1"/>
    <w:rsid w:val="00670EE2"/>
    <w:rsid w:val="00671872"/>
    <w:rsid w:val="00671B59"/>
    <w:rsid w:val="0067299C"/>
    <w:rsid w:val="00673B9A"/>
    <w:rsid w:val="00673EE0"/>
    <w:rsid w:val="0067420F"/>
    <w:rsid w:val="006748AE"/>
    <w:rsid w:val="0067495D"/>
    <w:rsid w:val="00674AEE"/>
    <w:rsid w:val="00674C57"/>
    <w:rsid w:val="00674EE5"/>
    <w:rsid w:val="00674F84"/>
    <w:rsid w:val="00675135"/>
    <w:rsid w:val="00675A08"/>
    <w:rsid w:val="00676491"/>
    <w:rsid w:val="006764C5"/>
    <w:rsid w:val="00676623"/>
    <w:rsid w:val="00677078"/>
    <w:rsid w:val="006774B2"/>
    <w:rsid w:val="006776EB"/>
    <w:rsid w:val="00677995"/>
    <w:rsid w:val="0068033A"/>
    <w:rsid w:val="00680F26"/>
    <w:rsid w:val="006820CE"/>
    <w:rsid w:val="00682E14"/>
    <w:rsid w:val="00683C1C"/>
    <w:rsid w:val="00684020"/>
    <w:rsid w:val="0068435B"/>
    <w:rsid w:val="0068498F"/>
    <w:rsid w:val="00684EE1"/>
    <w:rsid w:val="00685A3E"/>
    <w:rsid w:val="00686345"/>
    <w:rsid w:val="0068716D"/>
    <w:rsid w:val="00687341"/>
    <w:rsid w:val="0068740F"/>
    <w:rsid w:val="00690418"/>
    <w:rsid w:val="006917D3"/>
    <w:rsid w:val="00692CF4"/>
    <w:rsid w:val="00692D34"/>
    <w:rsid w:val="00692F08"/>
    <w:rsid w:val="00693433"/>
    <w:rsid w:val="0069438D"/>
    <w:rsid w:val="00694F01"/>
    <w:rsid w:val="00695346"/>
    <w:rsid w:val="0069547C"/>
    <w:rsid w:val="00695A5B"/>
    <w:rsid w:val="00695AB8"/>
    <w:rsid w:val="00696825"/>
    <w:rsid w:val="00696F77"/>
    <w:rsid w:val="006972A4"/>
    <w:rsid w:val="006A02FC"/>
    <w:rsid w:val="006A0B80"/>
    <w:rsid w:val="006A0D91"/>
    <w:rsid w:val="006A0E4C"/>
    <w:rsid w:val="006A0E8E"/>
    <w:rsid w:val="006A2A19"/>
    <w:rsid w:val="006A2C65"/>
    <w:rsid w:val="006A2CB2"/>
    <w:rsid w:val="006A2D87"/>
    <w:rsid w:val="006A2FD3"/>
    <w:rsid w:val="006A382C"/>
    <w:rsid w:val="006A3BFD"/>
    <w:rsid w:val="006A4489"/>
    <w:rsid w:val="006A4F59"/>
    <w:rsid w:val="006A56E8"/>
    <w:rsid w:val="006A5723"/>
    <w:rsid w:val="006A584D"/>
    <w:rsid w:val="006A64B9"/>
    <w:rsid w:val="006A675F"/>
    <w:rsid w:val="006A6888"/>
    <w:rsid w:val="006A68D8"/>
    <w:rsid w:val="006A70A3"/>
    <w:rsid w:val="006A737D"/>
    <w:rsid w:val="006B002F"/>
    <w:rsid w:val="006B047D"/>
    <w:rsid w:val="006B08A3"/>
    <w:rsid w:val="006B0968"/>
    <w:rsid w:val="006B0F60"/>
    <w:rsid w:val="006B0FD3"/>
    <w:rsid w:val="006B1001"/>
    <w:rsid w:val="006B135A"/>
    <w:rsid w:val="006B186C"/>
    <w:rsid w:val="006B1C3F"/>
    <w:rsid w:val="006B1C65"/>
    <w:rsid w:val="006B1D9A"/>
    <w:rsid w:val="006B1E3D"/>
    <w:rsid w:val="006B362C"/>
    <w:rsid w:val="006B37A1"/>
    <w:rsid w:val="006B38C7"/>
    <w:rsid w:val="006B3A91"/>
    <w:rsid w:val="006B3A9C"/>
    <w:rsid w:val="006B4C07"/>
    <w:rsid w:val="006B4CF8"/>
    <w:rsid w:val="006B4EF8"/>
    <w:rsid w:val="006B55F5"/>
    <w:rsid w:val="006B5DFA"/>
    <w:rsid w:val="006B6B19"/>
    <w:rsid w:val="006B6E9D"/>
    <w:rsid w:val="006B6FC1"/>
    <w:rsid w:val="006B7011"/>
    <w:rsid w:val="006B719F"/>
    <w:rsid w:val="006B75C1"/>
    <w:rsid w:val="006B7A93"/>
    <w:rsid w:val="006B7D69"/>
    <w:rsid w:val="006B7EE1"/>
    <w:rsid w:val="006B7F2F"/>
    <w:rsid w:val="006C0064"/>
    <w:rsid w:val="006C03AB"/>
    <w:rsid w:val="006C06FD"/>
    <w:rsid w:val="006C0C20"/>
    <w:rsid w:val="006C1339"/>
    <w:rsid w:val="006C1361"/>
    <w:rsid w:val="006C16CA"/>
    <w:rsid w:val="006C189B"/>
    <w:rsid w:val="006C1A9F"/>
    <w:rsid w:val="006C1FE6"/>
    <w:rsid w:val="006C2029"/>
    <w:rsid w:val="006C2891"/>
    <w:rsid w:val="006C2E06"/>
    <w:rsid w:val="006C2F8B"/>
    <w:rsid w:val="006C39FE"/>
    <w:rsid w:val="006C3A9E"/>
    <w:rsid w:val="006C3EFA"/>
    <w:rsid w:val="006C415B"/>
    <w:rsid w:val="006C4986"/>
    <w:rsid w:val="006C4C94"/>
    <w:rsid w:val="006C4DB6"/>
    <w:rsid w:val="006C4E0F"/>
    <w:rsid w:val="006C57AA"/>
    <w:rsid w:val="006C6428"/>
    <w:rsid w:val="006C6479"/>
    <w:rsid w:val="006D0FA8"/>
    <w:rsid w:val="006D11B7"/>
    <w:rsid w:val="006D1460"/>
    <w:rsid w:val="006D1777"/>
    <w:rsid w:val="006D2219"/>
    <w:rsid w:val="006D2729"/>
    <w:rsid w:val="006D28E6"/>
    <w:rsid w:val="006D2983"/>
    <w:rsid w:val="006D2E6E"/>
    <w:rsid w:val="006D3294"/>
    <w:rsid w:val="006D344B"/>
    <w:rsid w:val="006D3591"/>
    <w:rsid w:val="006D422B"/>
    <w:rsid w:val="006D42BE"/>
    <w:rsid w:val="006D49AA"/>
    <w:rsid w:val="006D4EF9"/>
    <w:rsid w:val="006D5607"/>
    <w:rsid w:val="006D58E8"/>
    <w:rsid w:val="006D5BB8"/>
    <w:rsid w:val="006D5C80"/>
    <w:rsid w:val="006D643D"/>
    <w:rsid w:val="006D7928"/>
    <w:rsid w:val="006E0402"/>
    <w:rsid w:val="006E1D84"/>
    <w:rsid w:val="006E21A3"/>
    <w:rsid w:val="006E2208"/>
    <w:rsid w:val="006E27DE"/>
    <w:rsid w:val="006E2DB9"/>
    <w:rsid w:val="006E2F3E"/>
    <w:rsid w:val="006E2FB8"/>
    <w:rsid w:val="006E30DE"/>
    <w:rsid w:val="006E32A3"/>
    <w:rsid w:val="006E33B7"/>
    <w:rsid w:val="006E4B77"/>
    <w:rsid w:val="006E4D0F"/>
    <w:rsid w:val="006E4F0D"/>
    <w:rsid w:val="006E513E"/>
    <w:rsid w:val="006E5DD4"/>
    <w:rsid w:val="006E63F0"/>
    <w:rsid w:val="006E6F98"/>
    <w:rsid w:val="006E7733"/>
    <w:rsid w:val="006E7969"/>
    <w:rsid w:val="006E7989"/>
    <w:rsid w:val="006E7AEC"/>
    <w:rsid w:val="006F04D1"/>
    <w:rsid w:val="006F0E00"/>
    <w:rsid w:val="006F129D"/>
    <w:rsid w:val="006F19F7"/>
    <w:rsid w:val="006F1D87"/>
    <w:rsid w:val="006F2907"/>
    <w:rsid w:val="006F3284"/>
    <w:rsid w:val="006F3436"/>
    <w:rsid w:val="006F3847"/>
    <w:rsid w:val="006F3BCB"/>
    <w:rsid w:val="006F4793"/>
    <w:rsid w:val="006F5135"/>
    <w:rsid w:val="006F54BE"/>
    <w:rsid w:val="006F58CB"/>
    <w:rsid w:val="006F6ECE"/>
    <w:rsid w:val="006F7348"/>
    <w:rsid w:val="006F73CC"/>
    <w:rsid w:val="006F758D"/>
    <w:rsid w:val="006F77A9"/>
    <w:rsid w:val="006F7F7D"/>
    <w:rsid w:val="00700019"/>
    <w:rsid w:val="00700711"/>
    <w:rsid w:val="007008C4"/>
    <w:rsid w:val="00700E0F"/>
    <w:rsid w:val="00701AD8"/>
    <w:rsid w:val="00701DA6"/>
    <w:rsid w:val="00702115"/>
    <w:rsid w:val="00702FF7"/>
    <w:rsid w:val="00703100"/>
    <w:rsid w:val="007031ED"/>
    <w:rsid w:val="007035B2"/>
    <w:rsid w:val="007040D0"/>
    <w:rsid w:val="00704C51"/>
    <w:rsid w:val="00704DDB"/>
    <w:rsid w:val="00704E6F"/>
    <w:rsid w:val="007052DB"/>
    <w:rsid w:val="00705419"/>
    <w:rsid w:val="00705993"/>
    <w:rsid w:val="00705A75"/>
    <w:rsid w:val="00706297"/>
    <w:rsid w:val="007074EF"/>
    <w:rsid w:val="0070781C"/>
    <w:rsid w:val="00707CB2"/>
    <w:rsid w:val="0071024A"/>
    <w:rsid w:val="00710EDA"/>
    <w:rsid w:val="007118B9"/>
    <w:rsid w:val="00711F3A"/>
    <w:rsid w:val="007120F9"/>
    <w:rsid w:val="00712293"/>
    <w:rsid w:val="007128CC"/>
    <w:rsid w:val="007128D6"/>
    <w:rsid w:val="00713122"/>
    <w:rsid w:val="00713157"/>
    <w:rsid w:val="007132C6"/>
    <w:rsid w:val="007136E3"/>
    <w:rsid w:val="00714B41"/>
    <w:rsid w:val="00714FAA"/>
    <w:rsid w:val="00715044"/>
    <w:rsid w:val="00715631"/>
    <w:rsid w:val="00716713"/>
    <w:rsid w:val="00716CA4"/>
    <w:rsid w:val="00716F63"/>
    <w:rsid w:val="00717479"/>
    <w:rsid w:val="007176BC"/>
    <w:rsid w:val="00717B8D"/>
    <w:rsid w:val="00717DC7"/>
    <w:rsid w:val="00720562"/>
    <w:rsid w:val="00720853"/>
    <w:rsid w:val="00720B0E"/>
    <w:rsid w:val="00721B2A"/>
    <w:rsid w:val="00722B1B"/>
    <w:rsid w:val="00722D1C"/>
    <w:rsid w:val="00723080"/>
    <w:rsid w:val="0072325E"/>
    <w:rsid w:val="007234E2"/>
    <w:rsid w:val="007237C4"/>
    <w:rsid w:val="00723BA7"/>
    <w:rsid w:val="00723EA6"/>
    <w:rsid w:val="00724B01"/>
    <w:rsid w:val="00724F6F"/>
    <w:rsid w:val="007258DB"/>
    <w:rsid w:val="00725E5A"/>
    <w:rsid w:val="00725FD6"/>
    <w:rsid w:val="007269D3"/>
    <w:rsid w:val="00726EFF"/>
    <w:rsid w:val="00727720"/>
    <w:rsid w:val="00727FB8"/>
    <w:rsid w:val="007300E4"/>
    <w:rsid w:val="00730762"/>
    <w:rsid w:val="00730C45"/>
    <w:rsid w:val="0073162E"/>
    <w:rsid w:val="007325D3"/>
    <w:rsid w:val="007326FD"/>
    <w:rsid w:val="00732786"/>
    <w:rsid w:val="00732867"/>
    <w:rsid w:val="00733061"/>
    <w:rsid w:val="007330CA"/>
    <w:rsid w:val="00733514"/>
    <w:rsid w:val="007335AE"/>
    <w:rsid w:val="007339B1"/>
    <w:rsid w:val="00733E26"/>
    <w:rsid w:val="00733F96"/>
    <w:rsid w:val="007344AF"/>
    <w:rsid w:val="007354AD"/>
    <w:rsid w:val="007360E9"/>
    <w:rsid w:val="00737496"/>
    <w:rsid w:val="00737583"/>
    <w:rsid w:val="007378A5"/>
    <w:rsid w:val="00740AE4"/>
    <w:rsid w:val="00740CD2"/>
    <w:rsid w:val="007423B6"/>
    <w:rsid w:val="00742E8B"/>
    <w:rsid w:val="00743C85"/>
    <w:rsid w:val="00743E8B"/>
    <w:rsid w:val="00743EB0"/>
    <w:rsid w:val="00744D21"/>
    <w:rsid w:val="00745802"/>
    <w:rsid w:val="00745AC9"/>
    <w:rsid w:val="00745BB1"/>
    <w:rsid w:val="00745F39"/>
    <w:rsid w:val="007462E5"/>
    <w:rsid w:val="00746431"/>
    <w:rsid w:val="00746C6E"/>
    <w:rsid w:val="00747938"/>
    <w:rsid w:val="00747A6E"/>
    <w:rsid w:val="00747B8B"/>
    <w:rsid w:val="00747C43"/>
    <w:rsid w:val="00747D8B"/>
    <w:rsid w:val="00750C22"/>
    <w:rsid w:val="0075193B"/>
    <w:rsid w:val="00752205"/>
    <w:rsid w:val="00752300"/>
    <w:rsid w:val="007527C5"/>
    <w:rsid w:val="00752F81"/>
    <w:rsid w:val="00753061"/>
    <w:rsid w:val="007532B6"/>
    <w:rsid w:val="00753370"/>
    <w:rsid w:val="00753A60"/>
    <w:rsid w:val="00753D40"/>
    <w:rsid w:val="00753DA1"/>
    <w:rsid w:val="00755A3F"/>
    <w:rsid w:val="00756019"/>
    <w:rsid w:val="0075620E"/>
    <w:rsid w:val="007564B8"/>
    <w:rsid w:val="00756681"/>
    <w:rsid w:val="00757DA2"/>
    <w:rsid w:val="00757FE9"/>
    <w:rsid w:val="0076007B"/>
    <w:rsid w:val="007600A2"/>
    <w:rsid w:val="0076107A"/>
    <w:rsid w:val="007616C9"/>
    <w:rsid w:val="00761DA9"/>
    <w:rsid w:val="007622A9"/>
    <w:rsid w:val="007624A1"/>
    <w:rsid w:val="00762ABE"/>
    <w:rsid w:val="00763705"/>
    <w:rsid w:val="00764343"/>
    <w:rsid w:val="007647DD"/>
    <w:rsid w:val="00764AB3"/>
    <w:rsid w:val="00765936"/>
    <w:rsid w:val="00765FFF"/>
    <w:rsid w:val="00766788"/>
    <w:rsid w:val="0076727B"/>
    <w:rsid w:val="007675B7"/>
    <w:rsid w:val="00767DDA"/>
    <w:rsid w:val="00770464"/>
    <w:rsid w:val="00770611"/>
    <w:rsid w:val="00770BD2"/>
    <w:rsid w:val="00770C87"/>
    <w:rsid w:val="00770D03"/>
    <w:rsid w:val="00771273"/>
    <w:rsid w:val="007715F7"/>
    <w:rsid w:val="00771E67"/>
    <w:rsid w:val="00772119"/>
    <w:rsid w:val="007721A2"/>
    <w:rsid w:val="00772331"/>
    <w:rsid w:val="00772D0A"/>
    <w:rsid w:val="00772E3D"/>
    <w:rsid w:val="00773D8B"/>
    <w:rsid w:val="007745ED"/>
    <w:rsid w:val="007753D3"/>
    <w:rsid w:val="007770DF"/>
    <w:rsid w:val="00777231"/>
    <w:rsid w:val="007772ED"/>
    <w:rsid w:val="00777C86"/>
    <w:rsid w:val="0078089C"/>
    <w:rsid w:val="00780B64"/>
    <w:rsid w:val="00780B84"/>
    <w:rsid w:val="00780EA9"/>
    <w:rsid w:val="00780F32"/>
    <w:rsid w:val="007812E8"/>
    <w:rsid w:val="007812F8"/>
    <w:rsid w:val="0078161D"/>
    <w:rsid w:val="00781F8B"/>
    <w:rsid w:val="00782950"/>
    <w:rsid w:val="00782968"/>
    <w:rsid w:val="00782D9D"/>
    <w:rsid w:val="00782E36"/>
    <w:rsid w:val="00783914"/>
    <w:rsid w:val="007841EE"/>
    <w:rsid w:val="0078527B"/>
    <w:rsid w:val="00785A03"/>
    <w:rsid w:val="00785FB0"/>
    <w:rsid w:val="007862A6"/>
    <w:rsid w:val="00786302"/>
    <w:rsid w:val="00787270"/>
    <w:rsid w:val="00787B5D"/>
    <w:rsid w:val="0079126D"/>
    <w:rsid w:val="0079146A"/>
    <w:rsid w:val="00791914"/>
    <w:rsid w:val="00792121"/>
    <w:rsid w:val="007924BC"/>
    <w:rsid w:val="007925AC"/>
    <w:rsid w:val="0079280B"/>
    <w:rsid w:val="007929C2"/>
    <w:rsid w:val="00792B68"/>
    <w:rsid w:val="00792D29"/>
    <w:rsid w:val="00792ED8"/>
    <w:rsid w:val="00793125"/>
    <w:rsid w:val="0079370F"/>
    <w:rsid w:val="007939E2"/>
    <w:rsid w:val="0079530F"/>
    <w:rsid w:val="007956BC"/>
    <w:rsid w:val="00795C66"/>
    <w:rsid w:val="00795C91"/>
    <w:rsid w:val="0079623E"/>
    <w:rsid w:val="00796798"/>
    <w:rsid w:val="007968B1"/>
    <w:rsid w:val="00796AB1"/>
    <w:rsid w:val="00796AF3"/>
    <w:rsid w:val="00796BCE"/>
    <w:rsid w:val="007971FE"/>
    <w:rsid w:val="007977B1"/>
    <w:rsid w:val="00797990"/>
    <w:rsid w:val="00797A4D"/>
    <w:rsid w:val="00797C8C"/>
    <w:rsid w:val="007A0A04"/>
    <w:rsid w:val="007A0B8B"/>
    <w:rsid w:val="007A0C91"/>
    <w:rsid w:val="007A1059"/>
    <w:rsid w:val="007A20DA"/>
    <w:rsid w:val="007A27CE"/>
    <w:rsid w:val="007A2C93"/>
    <w:rsid w:val="007A2D93"/>
    <w:rsid w:val="007A4496"/>
    <w:rsid w:val="007A4504"/>
    <w:rsid w:val="007A4E1A"/>
    <w:rsid w:val="007A528A"/>
    <w:rsid w:val="007A5B5B"/>
    <w:rsid w:val="007A5BB8"/>
    <w:rsid w:val="007A5E92"/>
    <w:rsid w:val="007A65C3"/>
    <w:rsid w:val="007A6673"/>
    <w:rsid w:val="007A6C06"/>
    <w:rsid w:val="007A6CC1"/>
    <w:rsid w:val="007A70F4"/>
    <w:rsid w:val="007A7BAA"/>
    <w:rsid w:val="007B00B7"/>
    <w:rsid w:val="007B0C3C"/>
    <w:rsid w:val="007B0E7A"/>
    <w:rsid w:val="007B23C4"/>
    <w:rsid w:val="007B2EB0"/>
    <w:rsid w:val="007B32A8"/>
    <w:rsid w:val="007B4819"/>
    <w:rsid w:val="007B497F"/>
    <w:rsid w:val="007B4AD4"/>
    <w:rsid w:val="007B5000"/>
    <w:rsid w:val="007B5304"/>
    <w:rsid w:val="007B55A2"/>
    <w:rsid w:val="007B57E7"/>
    <w:rsid w:val="007B6024"/>
    <w:rsid w:val="007B6497"/>
    <w:rsid w:val="007B659C"/>
    <w:rsid w:val="007B6F76"/>
    <w:rsid w:val="007B7899"/>
    <w:rsid w:val="007B7970"/>
    <w:rsid w:val="007C061C"/>
    <w:rsid w:val="007C074A"/>
    <w:rsid w:val="007C09D0"/>
    <w:rsid w:val="007C0AE3"/>
    <w:rsid w:val="007C1AFB"/>
    <w:rsid w:val="007C1C31"/>
    <w:rsid w:val="007C1CA1"/>
    <w:rsid w:val="007C1EAE"/>
    <w:rsid w:val="007C1FA6"/>
    <w:rsid w:val="007C366C"/>
    <w:rsid w:val="007C3AFC"/>
    <w:rsid w:val="007C3EBC"/>
    <w:rsid w:val="007C4726"/>
    <w:rsid w:val="007C4A1A"/>
    <w:rsid w:val="007C4A1D"/>
    <w:rsid w:val="007C513F"/>
    <w:rsid w:val="007C530E"/>
    <w:rsid w:val="007C5696"/>
    <w:rsid w:val="007C59E2"/>
    <w:rsid w:val="007C61E2"/>
    <w:rsid w:val="007C66A7"/>
    <w:rsid w:val="007C6CC9"/>
    <w:rsid w:val="007C6CDA"/>
    <w:rsid w:val="007C7192"/>
    <w:rsid w:val="007D0193"/>
    <w:rsid w:val="007D055A"/>
    <w:rsid w:val="007D0CB9"/>
    <w:rsid w:val="007D0CBE"/>
    <w:rsid w:val="007D1327"/>
    <w:rsid w:val="007D178D"/>
    <w:rsid w:val="007D1E06"/>
    <w:rsid w:val="007D2330"/>
    <w:rsid w:val="007D2916"/>
    <w:rsid w:val="007D2EBA"/>
    <w:rsid w:val="007D303D"/>
    <w:rsid w:val="007D3242"/>
    <w:rsid w:val="007D36DE"/>
    <w:rsid w:val="007D3FEC"/>
    <w:rsid w:val="007E0011"/>
    <w:rsid w:val="007E0014"/>
    <w:rsid w:val="007E05C7"/>
    <w:rsid w:val="007E0689"/>
    <w:rsid w:val="007E0DED"/>
    <w:rsid w:val="007E0F87"/>
    <w:rsid w:val="007E15C8"/>
    <w:rsid w:val="007E1A4E"/>
    <w:rsid w:val="007E1BE0"/>
    <w:rsid w:val="007E1CE2"/>
    <w:rsid w:val="007E20DF"/>
    <w:rsid w:val="007E2ADE"/>
    <w:rsid w:val="007E305A"/>
    <w:rsid w:val="007E3342"/>
    <w:rsid w:val="007E3358"/>
    <w:rsid w:val="007E3734"/>
    <w:rsid w:val="007E511F"/>
    <w:rsid w:val="007E520A"/>
    <w:rsid w:val="007E572F"/>
    <w:rsid w:val="007E5A59"/>
    <w:rsid w:val="007E6235"/>
    <w:rsid w:val="007E678E"/>
    <w:rsid w:val="007E6DB1"/>
    <w:rsid w:val="007E6E03"/>
    <w:rsid w:val="007E6E2B"/>
    <w:rsid w:val="007E7132"/>
    <w:rsid w:val="007E760B"/>
    <w:rsid w:val="007E76EA"/>
    <w:rsid w:val="007E7962"/>
    <w:rsid w:val="007E7CB4"/>
    <w:rsid w:val="007E7CB5"/>
    <w:rsid w:val="007E7CBD"/>
    <w:rsid w:val="007E7FAE"/>
    <w:rsid w:val="007F00AE"/>
    <w:rsid w:val="007F0842"/>
    <w:rsid w:val="007F130D"/>
    <w:rsid w:val="007F1809"/>
    <w:rsid w:val="007F2F85"/>
    <w:rsid w:val="007F3709"/>
    <w:rsid w:val="007F3908"/>
    <w:rsid w:val="007F398D"/>
    <w:rsid w:val="007F3DEB"/>
    <w:rsid w:val="007F42EF"/>
    <w:rsid w:val="007F43D3"/>
    <w:rsid w:val="007F4529"/>
    <w:rsid w:val="007F4D04"/>
    <w:rsid w:val="007F555D"/>
    <w:rsid w:val="007F6886"/>
    <w:rsid w:val="007F70B2"/>
    <w:rsid w:val="007F7B7F"/>
    <w:rsid w:val="007F7FC3"/>
    <w:rsid w:val="0080010C"/>
    <w:rsid w:val="008008D8"/>
    <w:rsid w:val="00801070"/>
    <w:rsid w:val="008015F0"/>
    <w:rsid w:val="008017E3"/>
    <w:rsid w:val="00802028"/>
    <w:rsid w:val="0080218D"/>
    <w:rsid w:val="0080239E"/>
    <w:rsid w:val="008023ED"/>
    <w:rsid w:val="00802727"/>
    <w:rsid w:val="008029E8"/>
    <w:rsid w:val="00802ECF"/>
    <w:rsid w:val="00802F30"/>
    <w:rsid w:val="0080382A"/>
    <w:rsid w:val="00804427"/>
    <w:rsid w:val="008044D2"/>
    <w:rsid w:val="008045BE"/>
    <w:rsid w:val="008047CD"/>
    <w:rsid w:val="00804BCC"/>
    <w:rsid w:val="00804DFF"/>
    <w:rsid w:val="008057E4"/>
    <w:rsid w:val="00805B03"/>
    <w:rsid w:val="00807322"/>
    <w:rsid w:val="008076BD"/>
    <w:rsid w:val="00807CE7"/>
    <w:rsid w:val="00807DD6"/>
    <w:rsid w:val="00807E86"/>
    <w:rsid w:val="0081017A"/>
    <w:rsid w:val="00810673"/>
    <w:rsid w:val="008106BC"/>
    <w:rsid w:val="0081096B"/>
    <w:rsid w:val="00810D6F"/>
    <w:rsid w:val="00811160"/>
    <w:rsid w:val="00811178"/>
    <w:rsid w:val="00811502"/>
    <w:rsid w:val="00811593"/>
    <w:rsid w:val="00811FA9"/>
    <w:rsid w:val="00812980"/>
    <w:rsid w:val="00813DF3"/>
    <w:rsid w:val="008148D8"/>
    <w:rsid w:val="00815780"/>
    <w:rsid w:val="00815C6E"/>
    <w:rsid w:val="00816419"/>
    <w:rsid w:val="00816B92"/>
    <w:rsid w:val="00816EAA"/>
    <w:rsid w:val="0081727B"/>
    <w:rsid w:val="008177B9"/>
    <w:rsid w:val="00817B38"/>
    <w:rsid w:val="00817DCF"/>
    <w:rsid w:val="0082037B"/>
    <w:rsid w:val="008206B7"/>
    <w:rsid w:val="00820EC4"/>
    <w:rsid w:val="0082171D"/>
    <w:rsid w:val="00821ABD"/>
    <w:rsid w:val="008225FE"/>
    <w:rsid w:val="008228B0"/>
    <w:rsid w:val="00822A1E"/>
    <w:rsid w:val="008236D9"/>
    <w:rsid w:val="0082458F"/>
    <w:rsid w:val="00824B42"/>
    <w:rsid w:val="008255A5"/>
    <w:rsid w:val="00826257"/>
    <w:rsid w:val="00826801"/>
    <w:rsid w:val="00827353"/>
    <w:rsid w:val="008278A8"/>
    <w:rsid w:val="00827911"/>
    <w:rsid w:val="00827DC8"/>
    <w:rsid w:val="008308F5"/>
    <w:rsid w:val="00831028"/>
    <w:rsid w:val="008314A5"/>
    <w:rsid w:val="00831A43"/>
    <w:rsid w:val="0083331B"/>
    <w:rsid w:val="00833C00"/>
    <w:rsid w:val="00834641"/>
    <w:rsid w:val="008349F2"/>
    <w:rsid w:val="00834CF4"/>
    <w:rsid w:val="00835CE4"/>
    <w:rsid w:val="00835D25"/>
    <w:rsid w:val="00835EB2"/>
    <w:rsid w:val="0083626D"/>
    <w:rsid w:val="00836311"/>
    <w:rsid w:val="00836569"/>
    <w:rsid w:val="00837F67"/>
    <w:rsid w:val="008408BF"/>
    <w:rsid w:val="00840A6C"/>
    <w:rsid w:val="00841452"/>
    <w:rsid w:val="008419E9"/>
    <w:rsid w:val="00841E1F"/>
    <w:rsid w:val="008427EA"/>
    <w:rsid w:val="00842BBC"/>
    <w:rsid w:val="00842EC1"/>
    <w:rsid w:val="0084310B"/>
    <w:rsid w:val="00843FA9"/>
    <w:rsid w:val="0084695C"/>
    <w:rsid w:val="00846AD0"/>
    <w:rsid w:val="00846C38"/>
    <w:rsid w:val="00846D4A"/>
    <w:rsid w:val="0084718D"/>
    <w:rsid w:val="008471E3"/>
    <w:rsid w:val="0084762D"/>
    <w:rsid w:val="00847F37"/>
    <w:rsid w:val="008502E6"/>
    <w:rsid w:val="0085070F"/>
    <w:rsid w:val="00851AC4"/>
    <w:rsid w:val="00851F5C"/>
    <w:rsid w:val="00852478"/>
    <w:rsid w:val="00853150"/>
    <w:rsid w:val="00853544"/>
    <w:rsid w:val="00853C95"/>
    <w:rsid w:val="008543B3"/>
    <w:rsid w:val="00854A6D"/>
    <w:rsid w:val="00855011"/>
    <w:rsid w:val="0085515D"/>
    <w:rsid w:val="008555D0"/>
    <w:rsid w:val="008557BC"/>
    <w:rsid w:val="0085624A"/>
    <w:rsid w:val="00856626"/>
    <w:rsid w:val="008571D1"/>
    <w:rsid w:val="00857A0A"/>
    <w:rsid w:val="00857F41"/>
    <w:rsid w:val="00860168"/>
    <w:rsid w:val="0086027E"/>
    <w:rsid w:val="0086052F"/>
    <w:rsid w:val="00860F2D"/>
    <w:rsid w:val="00861DBA"/>
    <w:rsid w:val="00862C85"/>
    <w:rsid w:val="008632FD"/>
    <w:rsid w:val="00863451"/>
    <w:rsid w:val="0086394F"/>
    <w:rsid w:val="0086445D"/>
    <w:rsid w:val="008644D3"/>
    <w:rsid w:val="00864852"/>
    <w:rsid w:val="00864B8E"/>
    <w:rsid w:val="008653C9"/>
    <w:rsid w:val="00865C4A"/>
    <w:rsid w:val="00865C55"/>
    <w:rsid w:val="00866125"/>
    <w:rsid w:val="008664C1"/>
    <w:rsid w:val="00866B0E"/>
    <w:rsid w:val="00867BA5"/>
    <w:rsid w:val="0087004F"/>
    <w:rsid w:val="008705D3"/>
    <w:rsid w:val="00870DFD"/>
    <w:rsid w:val="00871478"/>
    <w:rsid w:val="00871626"/>
    <w:rsid w:val="00872AEE"/>
    <w:rsid w:val="00873F66"/>
    <w:rsid w:val="00875879"/>
    <w:rsid w:val="00875FF5"/>
    <w:rsid w:val="00875FFE"/>
    <w:rsid w:val="00876824"/>
    <w:rsid w:val="008768D3"/>
    <w:rsid w:val="00876B88"/>
    <w:rsid w:val="00877389"/>
    <w:rsid w:val="008776A6"/>
    <w:rsid w:val="0088036E"/>
    <w:rsid w:val="00880397"/>
    <w:rsid w:val="00880980"/>
    <w:rsid w:val="008809F2"/>
    <w:rsid w:val="00880A40"/>
    <w:rsid w:val="00880BA3"/>
    <w:rsid w:val="0088127C"/>
    <w:rsid w:val="0088131B"/>
    <w:rsid w:val="00881CF7"/>
    <w:rsid w:val="008823A3"/>
    <w:rsid w:val="0088272D"/>
    <w:rsid w:val="00882B70"/>
    <w:rsid w:val="008833BE"/>
    <w:rsid w:val="00883AE6"/>
    <w:rsid w:val="00883CE2"/>
    <w:rsid w:val="00883D1E"/>
    <w:rsid w:val="00883DE6"/>
    <w:rsid w:val="00884813"/>
    <w:rsid w:val="0088500D"/>
    <w:rsid w:val="008851F7"/>
    <w:rsid w:val="008859C5"/>
    <w:rsid w:val="008861C8"/>
    <w:rsid w:val="00886515"/>
    <w:rsid w:val="008868CD"/>
    <w:rsid w:val="00886A8D"/>
    <w:rsid w:val="00886F07"/>
    <w:rsid w:val="00887283"/>
    <w:rsid w:val="00887558"/>
    <w:rsid w:val="00887871"/>
    <w:rsid w:val="00887C11"/>
    <w:rsid w:val="00887DCB"/>
    <w:rsid w:val="00887F0A"/>
    <w:rsid w:val="00887F10"/>
    <w:rsid w:val="00890049"/>
    <w:rsid w:val="00890169"/>
    <w:rsid w:val="00890280"/>
    <w:rsid w:val="0089033D"/>
    <w:rsid w:val="008905EE"/>
    <w:rsid w:val="00890BE0"/>
    <w:rsid w:val="00890C35"/>
    <w:rsid w:val="00890CCD"/>
    <w:rsid w:val="00890CE5"/>
    <w:rsid w:val="00890FE3"/>
    <w:rsid w:val="008910BA"/>
    <w:rsid w:val="008914CC"/>
    <w:rsid w:val="0089320B"/>
    <w:rsid w:val="008935BA"/>
    <w:rsid w:val="008938BD"/>
    <w:rsid w:val="00894338"/>
    <w:rsid w:val="00894B35"/>
    <w:rsid w:val="00895362"/>
    <w:rsid w:val="0089627A"/>
    <w:rsid w:val="00896BB0"/>
    <w:rsid w:val="008976CB"/>
    <w:rsid w:val="008979B9"/>
    <w:rsid w:val="008A00B0"/>
    <w:rsid w:val="008A03AE"/>
    <w:rsid w:val="008A0885"/>
    <w:rsid w:val="008A088A"/>
    <w:rsid w:val="008A0B32"/>
    <w:rsid w:val="008A1116"/>
    <w:rsid w:val="008A19C8"/>
    <w:rsid w:val="008A3348"/>
    <w:rsid w:val="008A33FC"/>
    <w:rsid w:val="008A3BB1"/>
    <w:rsid w:val="008A3D7D"/>
    <w:rsid w:val="008A4969"/>
    <w:rsid w:val="008A4D92"/>
    <w:rsid w:val="008A5266"/>
    <w:rsid w:val="008A6419"/>
    <w:rsid w:val="008A6513"/>
    <w:rsid w:val="008AE206"/>
    <w:rsid w:val="008B0998"/>
    <w:rsid w:val="008B0BDC"/>
    <w:rsid w:val="008B0D0D"/>
    <w:rsid w:val="008B1000"/>
    <w:rsid w:val="008B124C"/>
    <w:rsid w:val="008B1C4C"/>
    <w:rsid w:val="008B2017"/>
    <w:rsid w:val="008B26AF"/>
    <w:rsid w:val="008B276E"/>
    <w:rsid w:val="008B28D1"/>
    <w:rsid w:val="008B2C10"/>
    <w:rsid w:val="008B325A"/>
    <w:rsid w:val="008B36AC"/>
    <w:rsid w:val="008B3788"/>
    <w:rsid w:val="008B39C0"/>
    <w:rsid w:val="008B5598"/>
    <w:rsid w:val="008B5BC4"/>
    <w:rsid w:val="008B61A5"/>
    <w:rsid w:val="008B6B17"/>
    <w:rsid w:val="008B71C2"/>
    <w:rsid w:val="008B7D9F"/>
    <w:rsid w:val="008B7DDB"/>
    <w:rsid w:val="008C0B66"/>
    <w:rsid w:val="008C1205"/>
    <w:rsid w:val="008C12E9"/>
    <w:rsid w:val="008C1397"/>
    <w:rsid w:val="008C1B49"/>
    <w:rsid w:val="008C2BFD"/>
    <w:rsid w:val="008C2D08"/>
    <w:rsid w:val="008C358E"/>
    <w:rsid w:val="008C3C60"/>
    <w:rsid w:val="008C459C"/>
    <w:rsid w:val="008C4E90"/>
    <w:rsid w:val="008C4EDD"/>
    <w:rsid w:val="008C4F7E"/>
    <w:rsid w:val="008C5727"/>
    <w:rsid w:val="008C5D86"/>
    <w:rsid w:val="008C602A"/>
    <w:rsid w:val="008C687D"/>
    <w:rsid w:val="008C69FB"/>
    <w:rsid w:val="008C6ED9"/>
    <w:rsid w:val="008C70EA"/>
    <w:rsid w:val="008C7102"/>
    <w:rsid w:val="008C791B"/>
    <w:rsid w:val="008C7D29"/>
    <w:rsid w:val="008D0D60"/>
    <w:rsid w:val="008D1678"/>
    <w:rsid w:val="008D1E54"/>
    <w:rsid w:val="008D2017"/>
    <w:rsid w:val="008D202E"/>
    <w:rsid w:val="008D2239"/>
    <w:rsid w:val="008D276A"/>
    <w:rsid w:val="008D2D72"/>
    <w:rsid w:val="008D3D45"/>
    <w:rsid w:val="008D3E05"/>
    <w:rsid w:val="008D42B1"/>
    <w:rsid w:val="008D57F6"/>
    <w:rsid w:val="008D587A"/>
    <w:rsid w:val="008D6A6C"/>
    <w:rsid w:val="008D6C1F"/>
    <w:rsid w:val="008D7014"/>
    <w:rsid w:val="008D7057"/>
    <w:rsid w:val="008D741D"/>
    <w:rsid w:val="008D7B2F"/>
    <w:rsid w:val="008E012C"/>
    <w:rsid w:val="008E09B6"/>
    <w:rsid w:val="008E1D18"/>
    <w:rsid w:val="008E23A9"/>
    <w:rsid w:val="008E347A"/>
    <w:rsid w:val="008E3A56"/>
    <w:rsid w:val="008E44E2"/>
    <w:rsid w:val="008E52D4"/>
    <w:rsid w:val="008E5576"/>
    <w:rsid w:val="008E5977"/>
    <w:rsid w:val="008E5A44"/>
    <w:rsid w:val="008E5D90"/>
    <w:rsid w:val="008E6B1B"/>
    <w:rsid w:val="008E6D14"/>
    <w:rsid w:val="008E6F04"/>
    <w:rsid w:val="008E759A"/>
    <w:rsid w:val="008E79BD"/>
    <w:rsid w:val="008E7A45"/>
    <w:rsid w:val="008E7DF0"/>
    <w:rsid w:val="008F0401"/>
    <w:rsid w:val="008F04BB"/>
    <w:rsid w:val="008F0696"/>
    <w:rsid w:val="008F0B25"/>
    <w:rsid w:val="008F1446"/>
    <w:rsid w:val="008F184E"/>
    <w:rsid w:val="008F1FC8"/>
    <w:rsid w:val="008F2240"/>
    <w:rsid w:val="008F2730"/>
    <w:rsid w:val="008F29FD"/>
    <w:rsid w:val="008F2B8B"/>
    <w:rsid w:val="008F2CBB"/>
    <w:rsid w:val="008F3A52"/>
    <w:rsid w:val="008F414E"/>
    <w:rsid w:val="008F42CA"/>
    <w:rsid w:val="008F44EB"/>
    <w:rsid w:val="008F45B5"/>
    <w:rsid w:val="008F4A93"/>
    <w:rsid w:val="008F5620"/>
    <w:rsid w:val="008F6511"/>
    <w:rsid w:val="008F6524"/>
    <w:rsid w:val="008F6D74"/>
    <w:rsid w:val="008F7512"/>
    <w:rsid w:val="008F7CD9"/>
    <w:rsid w:val="008F7DD6"/>
    <w:rsid w:val="008F7DE9"/>
    <w:rsid w:val="00900673"/>
    <w:rsid w:val="009006E4"/>
    <w:rsid w:val="00900CB7"/>
    <w:rsid w:val="00900CF1"/>
    <w:rsid w:val="009019BA"/>
    <w:rsid w:val="009026C9"/>
    <w:rsid w:val="009027FD"/>
    <w:rsid w:val="00902FD0"/>
    <w:rsid w:val="009033C9"/>
    <w:rsid w:val="009048C1"/>
    <w:rsid w:val="00905254"/>
    <w:rsid w:val="0090600B"/>
    <w:rsid w:val="009060C4"/>
    <w:rsid w:val="00906EC3"/>
    <w:rsid w:val="00910F96"/>
    <w:rsid w:val="00911857"/>
    <w:rsid w:val="00911943"/>
    <w:rsid w:val="00911ADB"/>
    <w:rsid w:val="00912518"/>
    <w:rsid w:val="00912EE9"/>
    <w:rsid w:val="009151F1"/>
    <w:rsid w:val="0091534D"/>
    <w:rsid w:val="00915E84"/>
    <w:rsid w:val="009161E7"/>
    <w:rsid w:val="00916F33"/>
    <w:rsid w:val="0091743D"/>
    <w:rsid w:val="0091789D"/>
    <w:rsid w:val="00917A6F"/>
    <w:rsid w:val="009200B3"/>
    <w:rsid w:val="009202C5"/>
    <w:rsid w:val="00920E39"/>
    <w:rsid w:val="009215CC"/>
    <w:rsid w:val="009220D7"/>
    <w:rsid w:val="00922F3C"/>
    <w:rsid w:val="00923464"/>
    <w:rsid w:val="00923EB8"/>
    <w:rsid w:val="00924155"/>
    <w:rsid w:val="00924E9B"/>
    <w:rsid w:val="009256FB"/>
    <w:rsid w:val="009257A2"/>
    <w:rsid w:val="00925AAA"/>
    <w:rsid w:val="00925C15"/>
    <w:rsid w:val="009262CF"/>
    <w:rsid w:val="009263E2"/>
    <w:rsid w:val="0092665F"/>
    <w:rsid w:val="009267D9"/>
    <w:rsid w:val="009272F2"/>
    <w:rsid w:val="00927961"/>
    <w:rsid w:val="00930250"/>
    <w:rsid w:val="009306CC"/>
    <w:rsid w:val="009324D6"/>
    <w:rsid w:val="00932660"/>
    <w:rsid w:val="0093276C"/>
    <w:rsid w:val="00932E0A"/>
    <w:rsid w:val="009333A2"/>
    <w:rsid w:val="00933DD2"/>
    <w:rsid w:val="00933F69"/>
    <w:rsid w:val="009349DA"/>
    <w:rsid w:val="00936163"/>
    <w:rsid w:val="0093662D"/>
    <w:rsid w:val="009371C8"/>
    <w:rsid w:val="009373B3"/>
    <w:rsid w:val="009406E0"/>
    <w:rsid w:val="00940D6C"/>
    <w:rsid w:val="009416E5"/>
    <w:rsid w:val="00941D46"/>
    <w:rsid w:val="00942631"/>
    <w:rsid w:val="009427BC"/>
    <w:rsid w:val="00942E43"/>
    <w:rsid w:val="009430C1"/>
    <w:rsid w:val="009430C5"/>
    <w:rsid w:val="0094352D"/>
    <w:rsid w:val="00944045"/>
    <w:rsid w:val="009448B7"/>
    <w:rsid w:val="00944BDE"/>
    <w:rsid w:val="009454E0"/>
    <w:rsid w:val="00945B14"/>
    <w:rsid w:val="00945E16"/>
    <w:rsid w:val="009465A1"/>
    <w:rsid w:val="009465A8"/>
    <w:rsid w:val="00946825"/>
    <w:rsid w:val="00946FC3"/>
    <w:rsid w:val="00947067"/>
    <w:rsid w:val="009473D8"/>
    <w:rsid w:val="0094792B"/>
    <w:rsid w:val="00950446"/>
    <w:rsid w:val="00950C90"/>
    <w:rsid w:val="00951C83"/>
    <w:rsid w:val="009522D1"/>
    <w:rsid w:val="00952605"/>
    <w:rsid w:val="00952654"/>
    <w:rsid w:val="00952976"/>
    <w:rsid w:val="009538D3"/>
    <w:rsid w:val="00953935"/>
    <w:rsid w:val="009542E0"/>
    <w:rsid w:val="00954463"/>
    <w:rsid w:val="00954B9A"/>
    <w:rsid w:val="00954D34"/>
    <w:rsid w:val="0095510B"/>
    <w:rsid w:val="00955332"/>
    <w:rsid w:val="00955743"/>
    <w:rsid w:val="00956F18"/>
    <w:rsid w:val="00957437"/>
    <w:rsid w:val="0096051F"/>
    <w:rsid w:val="00960BCD"/>
    <w:rsid w:val="00960DCC"/>
    <w:rsid w:val="0096111F"/>
    <w:rsid w:val="00961827"/>
    <w:rsid w:val="00961F08"/>
    <w:rsid w:val="00962467"/>
    <w:rsid w:val="00962DA8"/>
    <w:rsid w:val="00963018"/>
    <w:rsid w:val="009649D0"/>
    <w:rsid w:val="0096517D"/>
    <w:rsid w:val="009658F7"/>
    <w:rsid w:val="009662DF"/>
    <w:rsid w:val="009663CE"/>
    <w:rsid w:val="0096676A"/>
    <w:rsid w:val="009670FB"/>
    <w:rsid w:val="009670FE"/>
    <w:rsid w:val="00967157"/>
    <w:rsid w:val="009672EB"/>
    <w:rsid w:val="00967373"/>
    <w:rsid w:val="00967936"/>
    <w:rsid w:val="009704D6"/>
    <w:rsid w:val="009707C1"/>
    <w:rsid w:val="00971A60"/>
    <w:rsid w:val="00971E69"/>
    <w:rsid w:val="0097292B"/>
    <w:rsid w:val="00973081"/>
    <w:rsid w:val="00973111"/>
    <w:rsid w:val="00973299"/>
    <w:rsid w:val="00973A15"/>
    <w:rsid w:val="009740B1"/>
    <w:rsid w:val="009740B9"/>
    <w:rsid w:val="009742D4"/>
    <w:rsid w:val="00975ACC"/>
    <w:rsid w:val="00975B3C"/>
    <w:rsid w:val="00975BE9"/>
    <w:rsid w:val="00975FFA"/>
    <w:rsid w:val="0097672C"/>
    <w:rsid w:val="00977380"/>
    <w:rsid w:val="0098002C"/>
    <w:rsid w:val="0098010D"/>
    <w:rsid w:val="00980639"/>
    <w:rsid w:val="00980752"/>
    <w:rsid w:val="00980DDB"/>
    <w:rsid w:val="00982591"/>
    <w:rsid w:val="00982907"/>
    <w:rsid w:val="00983674"/>
    <w:rsid w:val="00984E48"/>
    <w:rsid w:val="009853AE"/>
    <w:rsid w:val="009856E9"/>
    <w:rsid w:val="00985B90"/>
    <w:rsid w:val="00985C4D"/>
    <w:rsid w:val="00985E4E"/>
    <w:rsid w:val="00986224"/>
    <w:rsid w:val="009864C8"/>
    <w:rsid w:val="009864F3"/>
    <w:rsid w:val="00986774"/>
    <w:rsid w:val="0098708A"/>
    <w:rsid w:val="009879E1"/>
    <w:rsid w:val="009908EB"/>
    <w:rsid w:val="00990D15"/>
    <w:rsid w:val="00990F88"/>
    <w:rsid w:val="009917BB"/>
    <w:rsid w:val="00991CF6"/>
    <w:rsid w:val="00992918"/>
    <w:rsid w:val="00992C62"/>
    <w:rsid w:val="009937DC"/>
    <w:rsid w:val="0099394C"/>
    <w:rsid w:val="00993BF6"/>
    <w:rsid w:val="00993FBD"/>
    <w:rsid w:val="00994123"/>
    <w:rsid w:val="009945F9"/>
    <w:rsid w:val="00994810"/>
    <w:rsid w:val="00994994"/>
    <w:rsid w:val="0099513F"/>
    <w:rsid w:val="009953DB"/>
    <w:rsid w:val="00995478"/>
    <w:rsid w:val="00995525"/>
    <w:rsid w:val="00995818"/>
    <w:rsid w:val="0099613F"/>
    <w:rsid w:val="00996259"/>
    <w:rsid w:val="00996445"/>
    <w:rsid w:val="009966ED"/>
    <w:rsid w:val="009972A4"/>
    <w:rsid w:val="009976A7"/>
    <w:rsid w:val="009A00C9"/>
    <w:rsid w:val="009A082A"/>
    <w:rsid w:val="009A0C38"/>
    <w:rsid w:val="009A0C93"/>
    <w:rsid w:val="009A13B2"/>
    <w:rsid w:val="009A1524"/>
    <w:rsid w:val="009A18DF"/>
    <w:rsid w:val="009A1956"/>
    <w:rsid w:val="009A22BA"/>
    <w:rsid w:val="009A26AA"/>
    <w:rsid w:val="009A2B1E"/>
    <w:rsid w:val="009A2B84"/>
    <w:rsid w:val="009A45A5"/>
    <w:rsid w:val="009A4C54"/>
    <w:rsid w:val="009A53FA"/>
    <w:rsid w:val="009A56DF"/>
    <w:rsid w:val="009A57ED"/>
    <w:rsid w:val="009A5922"/>
    <w:rsid w:val="009A6A3E"/>
    <w:rsid w:val="009A6BF9"/>
    <w:rsid w:val="009A6C73"/>
    <w:rsid w:val="009A798B"/>
    <w:rsid w:val="009B06C4"/>
    <w:rsid w:val="009B0A2E"/>
    <w:rsid w:val="009B10D1"/>
    <w:rsid w:val="009B125A"/>
    <w:rsid w:val="009B1B0F"/>
    <w:rsid w:val="009B2E2E"/>
    <w:rsid w:val="009B3399"/>
    <w:rsid w:val="009B3597"/>
    <w:rsid w:val="009B3658"/>
    <w:rsid w:val="009B37EC"/>
    <w:rsid w:val="009B3A7D"/>
    <w:rsid w:val="009B3E59"/>
    <w:rsid w:val="009B4A6E"/>
    <w:rsid w:val="009B4F50"/>
    <w:rsid w:val="009B5BC1"/>
    <w:rsid w:val="009B671A"/>
    <w:rsid w:val="009B6DB0"/>
    <w:rsid w:val="009B706C"/>
    <w:rsid w:val="009B766C"/>
    <w:rsid w:val="009B770B"/>
    <w:rsid w:val="009B7F0C"/>
    <w:rsid w:val="009C0852"/>
    <w:rsid w:val="009C127D"/>
    <w:rsid w:val="009C1480"/>
    <w:rsid w:val="009C1CCB"/>
    <w:rsid w:val="009C1DA8"/>
    <w:rsid w:val="009C1F7C"/>
    <w:rsid w:val="009C2AA1"/>
    <w:rsid w:val="009C2BAD"/>
    <w:rsid w:val="009C30FB"/>
    <w:rsid w:val="009C39DA"/>
    <w:rsid w:val="009C3CCB"/>
    <w:rsid w:val="009C4207"/>
    <w:rsid w:val="009C47DE"/>
    <w:rsid w:val="009C62E9"/>
    <w:rsid w:val="009C65AE"/>
    <w:rsid w:val="009C739B"/>
    <w:rsid w:val="009C7B51"/>
    <w:rsid w:val="009C7E93"/>
    <w:rsid w:val="009D0550"/>
    <w:rsid w:val="009D17E4"/>
    <w:rsid w:val="009D1F9F"/>
    <w:rsid w:val="009D2107"/>
    <w:rsid w:val="009D2672"/>
    <w:rsid w:val="009D3062"/>
    <w:rsid w:val="009D357B"/>
    <w:rsid w:val="009D3C4A"/>
    <w:rsid w:val="009D49E1"/>
    <w:rsid w:val="009D4A8D"/>
    <w:rsid w:val="009D5388"/>
    <w:rsid w:val="009D5A35"/>
    <w:rsid w:val="009D666A"/>
    <w:rsid w:val="009D6CF5"/>
    <w:rsid w:val="009D6FB6"/>
    <w:rsid w:val="009D75D4"/>
    <w:rsid w:val="009D7725"/>
    <w:rsid w:val="009D78F0"/>
    <w:rsid w:val="009D7CCE"/>
    <w:rsid w:val="009E034D"/>
    <w:rsid w:val="009E117A"/>
    <w:rsid w:val="009E1C71"/>
    <w:rsid w:val="009E26EA"/>
    <w:rsid w:val="009E277F"/>
    <w:rsid w:val="009E3EE1"/>
    <w:rsid w:val="009E44D1"/>
    <w:rsid w:val="009E5C53"/>
    <w:rsid w:val="009E6849"/>
    <w:rsid w:val="009E6D2E"/>
    <w:rsid w:val="009E720B"/>
    <w:rsid w:val="009E74F6"/>
    <w:rsid w:val="009E7ED4"/>
    <w:rsid w:val="009F0322"/>
    <w:rsid w:val="009F07A6"/>
    <w:rsid w:val="009F0C29"/>
    <w:rsid w:val="009F1279"/>
    <w:rsid w:val="009F1B95"/>
    <w:rsid w:val="009F1C85"/>
    <w:rsid w:val="009F2415"/>
    <w:rsid w:val="009F248D"/>
    <w:rsid w:val="009F25B8"/>
    <w:rsid w:val="009F31B5"/>
    <w:rsid w:val="009F3F5A"/>
    <w:rsid w:val="009F444D"/>
    <w:rsid w:val="009F453B"/>
    <w:rsid w:val="009F4696"/>
    <w:rsid w:val="009F47C0"/>
    <w:rsid w:val="009F4AC9"/>
    <w:rsid w:val="009F4D94"/>
    <w:rsid w:val="009F53DA"/>
    <w:rsid w:val="009F5BD9"/>
    <w:rsid w:val="009F6251"/>
    <w:rsid w:val="009F7D86"/>
    <w:rsid w:val="009F8B6B"/>
    <w:rsid w:val="00A00D1D"/>
    <w:rsid w:val="00A015A8"/>
    <w:rsid w:val="00A02E03"/>
    <w:rsid w:val="00A02FE6"/>
    <w:rsid w:val="00A03021"/>
    <w:rsid w:val="00A036AB"/>
    <w:rsid w:val="00A037CC"/>
    <w:rsid w:val="00A03884"/>
    <w:rsid w:val="00A03947"/>
    <w:rsid w:val="00A03BAC"/>
    <w:rsid w:val="00A044BF"/>
    <w:rsid w:val="00A04F04"/>
    <w:rsid w:val="00A054AF"/>
    <w:rsid w:val="00A057AA"/>
    <w:rsid w:val="00A06AEF"/>
    <w:rsid w:val="00A06CB5"/>
    <w:rsid w:val="00A07FF1"/>
    <w:rsid w:val="00A103AA"/>
    <w:rsid w:val="00A10410"/>
    <w:rsid w:val="00A10C9C"/>
    <w:rsid w:val="00A116EE"/>
    <w:rsid w:val="00A11D15"/>
    <w:rsid w:val="00A1200C"/>
    <w:rsid w:val="00A1217C"/>
    <w:rsid w:val="00A132B3"/>
    <w:rsid w:val="00A137C2"/>
    <w:rsid w:val="00A1409F"/>
    <w:rsid w:val="00A14B1D"/>
    <w:rsid w:val="00A15500"/>
    <w:rsid w:val="00A1647E"/>
    <w:rsid w:val="00A16B8F"/>
    <w:rsid w:val="00A17788"/>
    <w:rsid w:val="00A1783F"/>
    <w:rsid w:val="00A17CB3"/>
    <w:rsid w:val="00A20018"/>
    <w:rsid w:val="00A207D7"/>
    <w:rsid w:val="00A208B8"/>
    <w:rsid w:val="00A20B69"/>
    <w:rsid w:val="00A21D39"/>
    <w:rsid w:val="00A21DE6"/>
    <w:rsid w:val="00A223C9"/>
    <w:rsid w:val="00A2264F"/>
    <w:rsid w:val="00A22875"/>
    <w:rsid w:val="00A22A42"/>
    <w:rsid w:val="00A22FCE"/>
    <w:rsid w:val="00A230FE"/>
    <w:rsid w:val="00A232E8"/>
    <w:rsid w:val="00A23375"/>
    <w:rsid w:val="00A23E47"/>
    <w:rsid w:val="00A23E52"/>
    <w:rsid w:val="00A23EAC"/>
    <w:rsid w:val="00A252B8"/>
    <w:rsid w:val="00A25861"/>
    <w:rsid w:val="00A26043"/>
    <w:rsid w:val="00A26209"/>
    <w:rsid w:val="00A2645E"/>
    <w:rsid w:val="00A26B01"/>
    <w:rsid w:val="00A26BF9"/>
    <w:rsid w:val="00A30698"/>
    <w:rsid w:val="00A30809"/>
    <w:rsid w:val="00A316E5"/>
    <w:rsid w:val="00A32B61"/>
    <w:rsid w:val="00A33628"/>
    <w:rsid w:val="00A342D0"/>
    <w:rsid w:val="00A3442B"/>
    <w:rsid w:val="00A34A26"/>
    <w:rsid w:val="00A35798"/>
    <w:rsid w:val="00A3628A"/>
    <w:rsid w:val="00A36800"/>
    <w:rsid w:val="00A36AAD"/>
    <w:rsid w:val="00A36C00"/>
    <w:rsid w:val="00A36E40"/>
    <w:rsid w:val="00A37016"/>
    <w:rsid w:val="00A3792D"/>
    <w:rsid w:val="00A37E9A"/>
    <w:rsid w:val="00A401A7"/>
    <w:rsid w:val="00A4069E"/>
    <w:rsid w:val="00A407A0"/>
    <w:rsid w:val="00A4136E"/>
    <w:rsid w:val="00A413DD"/>
    <w:rsid w:val="00A41973"/>
    <w:rsid w:val="00A41B82"/>
    <w:rsid w:val="00A42468"/>
    <w:rsid w:val="00A433DD"/>
    <w:rsid w:val="00A43984"/>
    <w:rsid w:val="00A43FD2"/>
    <w:rsid w:val="00A4459A"/>
    <w:rsid w:val="00A44722"/>
    <w:rsid w:val="00A44BFC"/>
    <w:rsid w:val="00A45595"/>
    <w:rsid w:val="00A45CC5"/>
    <w:rsid w:val="00A468EE"/>
    <w:rsid w:val="00A46AA9"/>
    <w:rsid w:val="00A46BB5"/>
    <w:rsid w:val="00A46CCB"/>
    <w:rsid w:val="00A46DFB"/>
    <w:rsid w:val="00A510F6"/>
    <w:rsid w:val="00A51447"/>
    <w:rsid w:val="00A51603"/>
    <w:rsid w:val="00A51720"/>
    <w:rsid w:val="00A51A24"/>
    <w:rsid w:val="00A51C19"/>
    <w:rsid w:val="00A51D2D"/>
    <w:rsid w:val="00A5280C"/>
    <w:rsid w:val="00A5298E"/>
    <w:rsid w:val="00A52A35"/>
    <w:rsid w:val="00A52A72"/>
    <w:rsid w:val="00A53307"/>
    <w:rsid w:val="00A538B7"/>
    <w:rsid w:val="00A5463B"/>
    <w:rsid w:val="00A54A79"/>
    <w:rsid w:val="00A54A93"/>
    <w:rsid w:val="00A55A20"/>
    <w:rsid w:val="00A55EF7"/>
    <w:rsid w:val="00A562A5"/>
    <w:rsid w:val="00A56E8A"/>
    <w:rsid w:val="00A5758C"/>
    <w:rsid w:val="00A576D4"/>
    <w:rsid w:val="00A57943"/>
    <w:rsid w:val="00A57957"/>
    <w:rsid w:val="00A57D1A"/>
    <w:rsid w:val="00A6073B"/>
    <w:rsid w:val="00A614AA"/>
    <w:rsid w:val="00A61D56"/>
    <w:rsid w:val="00A61FB4"/>
    <w:rsid w:val="00A62D1B"/>
    <w:rsid w:val="00A632ED"/>
    <w:rsid w:val="00A645B4"/>
    <w:rsid w:val="00A64842"/>
    <w:rsid w:val="00A64A0D"/>
    <w:rsid w:val="00A64D5A"/>
    <w:rsid w:val="00A65556"/>
    <w:rsid w:val="00A65A09"/>
    <w:rsid w:val="00A66744"/>
    <w:rsid w:val="00A66D26"/>
    <w:rsid w:val="00A66EBC"/>
    <w:rsid w:val="00A670CE"/>
    <w:rsid w:val="00A67651"/>
    <w:rsid w:val="00A67751"/>
    <w:rsid w:val="00A679B1"/>
    <w:rsid w:val="00A70046"/>
    <w:rsid w:val="00A7104F"/>
    <w:rsid w:val="00A71086"/>
    <w:rsid w:val="00A717E7"/>
    <w:rsid w:val="00A71E6C"/>
    <w:rsid w:val="00A722F2"/>
    <w:rsid w:val="00A7269F"/>
    <w:rsid w:val="00A72D8A"/>
    <w:rsid w:val="00A72E7B"/>
    <w:rsid w:val="00A738AA"/>
    <w:rsid w:val="00A7479E"/>
    <w:rsid w:val="00A75192"/>
    <w:rsid w:val="00A75D8D"/>
    <w:rsid w:val="00A766EA"/>
    <w:rsid w:val="00A76C44"/>
    <w:rsid w:val="00A76F11"/>
    <w:rsid w:val="00A76F80"/>
    <w:rsid w:val="00A77347"/>
    <w:rsid w:val="00A77A50"/>
    <w:rsid w:val="00A800E6"/>
    <w:rsid w:val="00A81263"/>
    <w:rsid w:val="00A81A8E"/>
    <w:rsid w:val="00A824D6"/>
    <w:rsid w:val="00A826B4"/>
    <w:rsid w:val="00A82E1C"/>
    <w:rsid w:val="00A8336B"/>
    <w:rsid w:val="00A8348B"/>
    <w:rsid w:val="00A83AD4"/>
    <w:rsid w:val="00A8427A"/>
    <w:rsid w:val="00A84300"/>
    <w:rsid w:val="00A8479B"/>
    <w:rsid w:val="00A847F6"/>
    <w:rsid w:val="00A84C4F"/>
    <w:rsid w:val="00A84E93"/>
    <w:rsid w:val="00A85346"/>
    <w:rsid w:val="00A857F1"/>
    <w:rsid w:val="00A86123"/>
    <w:rsid w:val="00A8632B"/>
    <w:rsid w:val="00A863DF"/>
    <w:rsid w:val="00A86479"/>
    <w:rsid w:val="00A864B9"/>
    <w:rsid w:val="00A86D1E"/>
    <w:rsid w:val="00A86F24"/>
    <w:rsid w:val="00A87589"/>
    <w:rsid w:val="00A87606"/>
    <w:rsid w:val="00A879AD"/>
    <w:rsid w:val="00A8C966"/>
    <w:rsid w:val="00A9025A"/>
    <w:rsid w:val="00A90423"/>
    <w:rsid w:val="00A9117F"/>
    <w:rsid w:val="00A9126F"/>
    <w:rsid w:val="00A91651"/>
    <w:rsid w:val="00A91CC5"/>
    <w:rsid w:val="00A91E3B"/>
    <w:rsid w:val="00A9209F"/>
    <w:rsid w:val="00A92584"/>
    <w:rsid w:val="00A927C4"/>
    <w:rsid w:val="00A928E6"/>
    <w:rsid w:val="00A9321B"/>
    <w:rsid w:val="00A93CC2"/>
    <w:rsid w:val="00A9416B"/>
    <w:rsid w:val="00A94AB1"/>
    <w:rsid w:val="00A94DAD"/>
    <w:rsid w:val="00A95E3F"/>
    <w:rsid w:val="00A96354"/>
    <w:rsid w:val="00A96AAA"/>
    <w:rsid w:val="00A96DCC"/>
    <w:rsid w:val="00A972C5"/>
    <w:rsid w:val="00A97309"/>
    <w:rsid w:val="00A97795"/>
    <w:rsid w:val="00A9789E"/>
    <w:rsid w:val="00A97A91"/>
    <w:rsid w:val="00A97AC5"/>
    <w:rsid w:val="00A97D57"/>
    <w:rsid w:val="00AA0119"/>
    <w:rsid w:val="00AA04CD"/>
    <w:rsid w:val="00AA0C8B"/>
    <w:rsid w:val="00AA0EFA"/>
    <w:rsid w:val="00AA1188"/>
    <w:rsid w:val="00AA26CF"/>
    <w:rsid w:val="00AA3361"/>
    <w:rsid w:val="00AA37A2"/>
    <w:rsid w:val="00AA3FE1"/>
    <w:rsid w:val="00AA4382"/>
    <w:rsid w:val="00AA4435"/>
    <w:rsid w:val="00AA48D5"/>
    <w:rsid w:val="00AA5104"/>
    <w:rsid w:val="00AA59BD"/>
    <w:rsid w:val="00AA5B75"/>
    <w:rsid w:val="00AA6066"/>
    <w:rsid w:val="00AA65F0"/>
    <w:rsid w:val="00AA65FA"/>
    <w:rsid w:val="00AA70E4"/>
    <w:rsid w:val="00AB0029"/>
    <w:rsid w:val="00AB0181"/>
    <w:rsid w:val="00AB03E4"/>
    <w:rsid w:val="00AB0484"/>
    <w:rsid w:val="00AB08E6"/>
    <w:rsid w:val="00AB1B17"/>
    <w:rsid w:val="00AB2232"/>
    <w:rsid w:val="00AB2418"/>
    <w:rsid w:val="00AB2F19"/>
    <w:rsid w:val="00AB32F7"/>
    <w:rsid w:val="00AB34E9"/>
    <w:rsid w:val="00AB35FB"/>
    <w:rsid w:val="00AB3AA7"/>
    <w:rsid w:val="00AB3C99"/>
    <w:rsid w:val="00AB4452"/>
    <w:rsid w:val="00AB494F"/>
    <w:rsid w:val="00AB5BFB"/>
    <w:rsid w:val="00AB6088"/>
    <w:rsid w:val="00AB61AC"/>
    <w:rsid w:val="00AB6840"/>
    <w:rsid w:val="00AB76D4"/>
    <w:rsid w:val="00AB7AE4"/>
    <w:rsid w:val="00AB7D92"/>
    <w:rsid w:val="00AC00A7"/>
    <w:rsid w:val="00AC01F3"/>
    <w:rsid w:val="00AC0D9E"/>
    <w:rsid w:val="00AC2ADF"/>
    <w:rsid w:val="00AC2F9E"/>
    <w:rsid w:val="00AC314C"/>
    <w:rsid w:val="00AC369F"/>
    <w:rsid w:val="00AC3EEC"/>
    <w:rsid w:val="00AC3F05"/>
    <w:rsid w:val="00AC4207"/>
    <w:rsid w:val="00AC48D4"/>
    <w:rsid w:val="00AC5046"/>
    <w:rsid w:val="00AC5769"/>
    <w:rsid w:val="00AC5C0A"/>
    <w:rsid w:val="00AC5C38"/>
    <w:rsid w:val="00AC62D7"/>
    <w:rsid w:val="00AC6DAA"/>
    <w:rsid w:val="00AC6F7E"/>
    <w:rsid w:val="00AC72F1"/>
    <w:rsid w:val="00AC74A3"/>
    <w:rsid w:val="00AC778E"/>
    <w:rsid w:val="00AC794D"/>
    <w:rsid w:val="00AC7BAC"/>
    <w:rsid w:val="00AC7EB0"/>
    <w:rsid w:val="00AC7F25"/>
    <w:rsid w:val="00AD056F"/>
    <w:rsid w:val="00AD1CC7"/>
    <w:rsid w:val="00AD1D13"/>
    <w:rsid w:val="00AD1E07"/>
    <w:rsid w:val="00AD241D"/>
    <w:rsid w:val="00AD243D"/>
    <w:rsid w:val="00AD2509"/>
    <w:rsid w:val="00AD28C9"/>
    <w:rsid w:val="00AD2956"/>
    <w:rsid w:val="00AD2AEC"/>
    <w:rsid w:val="00AD358F"/>
    <w:rsid w:val="00AD3BD8"/>
    <w:rsid w:val="00AD3E94"/>
    <w:rsid w:val="00AD41A9"/>
    <w:rsid w:val="00AD480D"/>
    <w:rsid w:val="00AD56EF"/>
    <w:rsid w:val="00AD5A78"/>
    <w:rsid w:val="00AD5B64"/>
    <w:rsid w:val="00AD6397"/>
    <w:rsid w:val="00AD63A7"/>
    <w:rsid w:val="00AD64CF"/>
    <w:rsid w:val="00AD66F6"/>
    <w:rsid w:val="00AD7C00"/>
    <w:rsid w:val="00AD7EEA"/>
    <w:rsid w:val="00AE06CE"/>
    <w:rsid w:val="00AE1686"/>
    <w:rsid w:val="00AE184D"/>
    <w:rsid w:val="00AE1C49"/>
    <w:rsid w:val="00AE1C93"/>
    <w:rsid w:val="00AE214D"/>
    <w:rsid w:val="00AE2690"/>
    <w:rsid w:val="00AE347F"/>
    <w:rsid w:val="00AE34F3"/>
    <w:rsid w:val="00AE3A31"/>
    <w:rsid w:val="00AE3D92"/>
    <w:rsid w:val="00AE43E5"/>
    <w:rsid w:val="00AE4E7D"/>
    <w:rsid w:val="00AE5115"/>
    <w:rsid w:val="00AE51E4"/>
    <w:rsid w:val="00AE595E"/>
    <w:rsid w:val="00AE5D9F"/>
    <w:rsid w:val="00AE6945"/>
    <w:rsid w:val="00AE69C5"/>
    <w:rsid w:val="00AE6E29"/>
    <w:rsid w:val="00AE73DB"/>
    <w:rsid w:val="00AE7555"/>
    <w:rsid w:val="00AE7602"/>
    <w:rsid w:val="00AE7E9A"/>
    <w:rsid w:val="00AF04EF"/>
    <w:rsid w:val="00AF0590"/>
    <w:rsid w:val="00AF126A"/>
    <w:rsid w:val="00AF171B"/>
    <w:rsid w:val="00AF1E2A"/>
    <w:rsid w:val="00AF260D"/>
    <w:rsid w:val="00AF281D"/>
    <w:rsid w:val="00AF2B45"/>
    <w:rsid w:val="00AF32AC"/>
    <w:rsid w:val="00AF3375"/>
    <w:rsid w:val="00AF4049"/>
    <w:rsid w:val="00AF4256"/>
    <w:rsid w:val="00AF4546"/>
    <w:rsid w:val="00AF47CE"/>
    <w:rsid w:val="00AF5352"/>
    <w:rsid w:val="00AF5630"/>
    <w:rsid w:val="00AF577F"/>
    <w:rsid w:val="00AF5A97"/>
    <w:rsid w:val="00AF5ACF"/>
    <w:rsid w:val="00AF6947"/>
    <w:rsid w:val="00AF7121"/>
    <w:rsid w:val="00AF733A"/>
    <w:rsid w:val="00AF74B5"/>
    <w:rsid w:val="00AF7D97"/>
    <w:rsid w:val="00B00550"/>
    <w:rsid w:val="00B007C2"/>
    <w:rsid w:val="00B00DED"/>
    <w:rsid w:val="00B00F5D"/>
    <w:rsid w:val="00B01597"/>
    <w:rsid w:val="00B01964"/>
    <w:rsid w:val="00B01D1C"/>
    <w:rsid w:val="00B02035"/>
    <w:rsid w:val="00B0207F"/>
    <w:rsid w:val="00B026BD"/>
    <w:rsid w:val="00B02E71"/>
    <w:rsid w:val="00B02EC9"/>
    <w:rsid w:val="00B032F5"/>
    <w:rsid w:val="00B03959"/>
    <w:rsid w:val="00B064AD"/>
    <w:rsid w:val="00B06ABF"/>
    <w:rsid w:val="00B07219"/>
    <w:rsid w:val="00B074EF"/>
    <w:rsid w:val="00B10042"/>
    <w:rsid w:val="00B10D86"/>
    <w:rsid w:val="00B11A27"/>
    <w:rsid w:val="00B11A46"/>
    <w:rsid w:val="00B121D8"/>
    <w:rsid w:val="00B126B9"/>
    <w:rsid w:val="00B141F2"/>
    <w:rsid w:val="00B149CA"/>
    <w:rsid w:val="00B14CDF"/>
    <w:rsid w:val="00B14E34"/>
    <w:rsid w:val="00B151B3"/>
    <w:rsid w:val="00B15541"/>
    <w:rsid w:val="00B15866"/>
    <w:rsid w:val="00B15B47"/>
    <w:rsid w:val="00B15C7E"/>
    <w:rsid w:val="00B16045"/>
    <w:rsid w:val="00B1679B"/>
    <w:rsid w:val="00B16F5D"/>
    <w:rsid w:val="00B17278"/>
    <w:rsid w:val="00B174F8"/>
    <w:rsid w:val="00B17666"/>
    <w:rsid w:val="00B17ABB"/>
    <w:rsid w:val="00B17E14"/>
    <w:rsid w:val="00B2045C"/>
    <w:rsid w:val="00B2069C"/>
    <w:rsid w:val="00B20ADD"/>
    <w:rsid w:val="00B20C6D"/>
    <w:rsid w:val="00B21100"/>
    <w:rsid w:val="00B212B7"/>
    <w:rsid w:val="00B212B9"/>
    <w:rsid w:val="00B214C1"/>
    <w:rsid w:val="00B2283E"/>
    <w:rsid w:val="00B22C67"/>
    <w:rsid w:val="00B234BA"/>
    <w:rsid w:val="00B23D8E"/>
    <w:rsid w:val="00B24600"/>
    <w:rsid w:val="00B25549"/>
    <w:rsid w:val="00B257F1"/>
    <w:rsid w:val="00B259CD"/>
    <w:rsid w:val="00B25B3F"/>
    <w:rsid w:val="00B25DAD"/>
    <w:rsid w:val="00B25E06"/>
    <w:rsid w:val="00B25FEE"/>
    <w:rsid w:val="00B2731F"/>
    <w:rsid w:val="00B27C20"/>
    <w:rsid w:val="00B30177"/>
    <w:rsid w:val="00B30A6B"/>
    <w:rsid w:val="00B31753"/>
    <w:rsid w:val="00B318E4"/>
    <w:rsid w:val="00B31ABD"/>
    <w:rsid w:val="00B31B7A"/>
    <w:rsid w:val="00B32183"/>
    <w:rsid w:val="00B32467"/>
    <w:rsid w:val="00B3296D"/>
    <w:rsid w:val="00B32B45"/>
    <w:rsid w:val="00B32C5F"/>
    <w:rsid w:val="00B334B8"/>
    <w:rsid w:val="00B33D27"/>
    <w:rsid w:val="00B340FC"/>
    <w:rsid w:val="00B3493C"/>
    <w:rsid w:val="00B34AEF"/>
    <w:rsid w:val="00B34BD6"/>
    <w:rsid w:val="00B353F1"/>
    <w:rsid w:val="00B35430"/>
    <w:rsid w:val="00B35872"/>
    <w:rsid w:val="00B35954"/>
    <w:rsid w:val="00B35BC3"/>
    <w:rsid w:val="00B363A3"/>
    <w:rsid w:val="00B363E6"/>
    <w:rsid w:val="00B36B41"/>
    <w:rsid w:val="00B36CC0"/>
    <w:rsid w:val="00B37484"/>
    <w:rsid w:val="00B4024C"/>
    <w:rsid w:val="00B40254"/>
    <w:rsid w:val="00B40260"/>
    <w:rsid w:val="00B406BC"/>
    <w:rsid w:val="00B40B44"/>
    <w:rsid w:val="00B4120C"/>
    <w:rsid w:val="00B413E0"/>
    <w:rsid w:val="00B427E0"/>
    <w:rsid w:val="00B43429"/>
    <w:rsid w:val="00B439EC"/>
    <w:rsid w:val="00B45574"/>
    <w:rsid w:val="00B45B1C"/>
    <w:rsid w:val="00B46942"/>
    <w:rsid w:val="00B4769C"/>
    <w:rsid w:val="00B47819"/>
    <w:rsid w:val="00B47FE1"/>
    <w:rsid w:val="00B50B30"/>
    <w:rsid w:val="00B50EFC"/>
    <w:rsid w:val="00B50F68"/>
    <w:rsid w:val="00B51190"/>
    <w:rsid w:val="00B51827"/>
    <w:rsid w:val="00B51C52"/>
    <w:rsid w:val="00B520CE"/>
    <w:rsid w:val="00B5275B"/>
    <w:rsid w:val="00B52FCA"/>
    <w:rsid w:val="00B545AD"/>
    <w:rsid w:val="00B55293"/>
    <w:rsid w:val="00B55CFE"/>
    <w:rsid w:val="00B564EB"/>
    <w:rsid w:val="00B56531"/>
    <w:rsid w:val="00B56867"/>
    <w:rsid w:val="00B56B76"/>
    <w:rsid w:val="00B601BB"/>
    <w:rsid w:val="00B60818"/>
    <w:rsid w:val="00B614E2"/>
    <w:rsid w:val="00B62439"/>
    <w:rsid w:val="00B6248A"/>
    <w:rsid w:val="00B62AB5"/>
    <w:rsid w:val="00B62CA2"/>
    <w:rsid w:val="00B6315E"/>
    <w:rsid w:val="00B6316D"/>
    <w:rsid w:val="00B63202"/>
    <w:rsid w:val="00B63502"/>
    <w:rsid w:val="00B63727"/>
    <w:rsid w:val="00B63BBE"/>
    <w:rsid w:val="00B63CAB"/>
    <w:rsid w:val="00B63F75"/>
    <w:rsid w:val="00B64390"/>
    <w:rsid w:val="00B648AC"/>
    <w:rsid w:val="00B65237"/>
    <w:rsid w:val="00B652E3"/>
    <w:rsid w:val="00B6537F"/>
    <w:rsid w:val="00B65A50"/>
    <w:rsid w:val="00B662ED"/>
    <w:rsid w:val="00B66743"/>
    <w:rsid w:val="00B668C4"/>
    <w:rsid w:val="00B66C40"/>
    <w:rsid w:val="00B6713B"/>
    <w:rsid w:val="00B67570"/>
    <w:rsid w:val="00B67E5C"/>
    <w:rsid w:val="00B703ED"/>
    <w:rsid w:val="00B707FA"/>
    <w:rsid w:val="00B718A5"/>
    <w:rsid w:val="00B71DED"/>
    <w:rsid w:val="00B722B9"/>
    <w:rsid w:val="00B72436"/>
    <w:rsid w:val="00B730D2"/>
    <w:rsid w:val="00B732E4"/>
    <w:rsid w:val="00B73657"/>
    <w:rsid w:val="00B7379B"/>
    <w:rsid w:val="00B739F0"/>
    <w:rsid w:val="00B75FE4"/>
    <w:rsid w:val="00B76411"/>
    <w:rsid w:val="00B7642B"/>
    <w:rsid w:val="00B76C05"/>
    <w:rsid w:val="00B770D6"/>
    <w:rsid w:val="00B77260"/>
    <w:rsid w:val="00B778B8"/>
    <w:rsid w:val="00B77DE9"/>
    <w:rsid w:val="00B77EF3"/>
    <w:rsid w:val="00B81312"/>
    <w:rsid w:val="00B81362"/>
    <w:rsid w:val="00B81DA2"/>
    <w:rsid w:val="00B82F00"/>
    <w:rsid w:val="00B8369D"/>
    <w:rsid w:val="00B83CB7"/>
    <w:rsid w:val="00B83EEA"/>
    <w:rsid w:val="00B840BD"/>
    <w:rsid w:val="00B84AB5"/>
    <w:rsid w:val="00B84C70"/>
    <w:rsid w:val="00B859B1"/>
    <w:rsid w:val="00B85B5B"/>
    <w:rsid w:val="00B86554"/>
    <w:rsid w:val="00B8694A"/>
    <w:rsid w:val="00B86B85"/>
    <w:rsid w:val="00B86E23"/>
    <w:rsid w:val="00B871CF"/>
    <w:rsid w:val="00B87533"/>
    <w:rsid w:val="00B87605"/>
    <w:rsid w:val="00B877A1"/>
    <w:rsid w:val="00B87E9D"/>
    <w:rsid w:val="00B90016"/>
    <w:rsid w:val="00B90151"/>
    <w:rsid w:val="00B9058E"/>
    <w:rsid w:val="00B90A9D"/>
    <w:rsid w:val="00B90D38"/>
    <w:rsid w:val="00B910DD"/>
    <w:rsid w:val="00B91374"/>
    <w:rsid w:val="00B92738"/>
    <w:rsid w:val="00B92998"/>
    <w:rsid w:val="00B93827"/>
    <w:rsid w:val="00B93A4C"/>
    <w:rsid w:val="00B9421A"/>
    <w:rsid w:val="00B9422D"/>
    <w:rsid w:val="00B94263"/>
    <w:rsid w:val="00B94326"/>
    <w:rsid w:val="00B946AB"/>
    <w:rsid w:val="00B94C83"/>
    <w:rsid w:val="00B959CA"/>
    <w:rsid w:val="00B95D81"/>
    <w:rsid w:val="00B95E9F"/>
    <w:rsid w:val="00B97E62"/>
    <w:rsid w:val="00BA0064"/>
    <w:rsid w:val="00BA0A4B"/>
    <w:rsid w:val="00BA153D"/>
    <w:rsid w:val="00BA1620"/>
    <w:rsid w:val="00BA1AC3"/>
    <w:rsid w:val="00BA1B49"/>
    <w:rsid w:val="00BA20CC"/>
    <w:rsid w:val="00BA2A5E"/>
    <w:rsid w:val="00BA2CBF"/>
    <w:rsid w:val="00BA2EF3"/>
    <w:rsid w:val="00BA37A1"/>
    <w:rsid w:val="00BA3AA2"/>
    <w:rsid w:val="00BA3D00"/>
    <w:rsid w:val="00BA3D61"/>
    <w:rsid w:val="00BA3EA8"/>
    <w:rsid w:val="00BA4105"/>
    <w:rsid w:val="00BA4EC3"/>
    <w:rsid w:val="00BA6298"/>
    <w:rsid w:val="00BA6E19"/>
    <w:rsid w:val="00BA7069"/>
    <w:rsid w:val="00BA70D4"/>
    <w:rsid w:val="00BA73D6"/>
    <w:rsid w:val="00BA74B6"/>
    <w:rsid w:val="00BA7768"/>
    <w:rsid w:val="00BB0577"/>
    <w:rsid w:val="00BB10E8"/>
    <w:rsid w:val="00BB1117"/>
    <w:rsid w:val="00BB12B8"/>
    <w:rsid w:val="00BB16AE"/>
    <w:rsid w:val="00BB2B54"/>
    <w:rsid w:val="00BB2BE8"/>
    <w:rsid w:val="00BB2CC5"/>
    <w:rsid w:val="00BB2D83"/>
    <w:rsid w:val="00BB380B"/>
    <w:rsid w:val="00BB49D6"/>
    <w:rsid w:val="00BB4B17"/>
    <w:rsid w:val="00BB4B76"/>
    <w:rsid w:val="00BB4E02"/>
    <w:rsid w:val="00BB51A6"/>
    <w:rsid w:val="00BB55DF"/>
    <w:rsid w:val="00BB5670"/>
    <w:rsid w:val="00BB58BE"/>
    <w:rsid w:val="00BB5F3A"/>
    <w:rsid w:val="00BB6463"/>
    <w:rsid w:val="00BB6589"/>
    <w:rsid w:val="00BB7226"/>
    <w:rsid w:val="00BB7484"/>
    <w:rsid w:val="00BB79B0"/>
    <w:rsid w:val="00BB7E1A"/>
    <w:rsid w:val="00BB7F94"/>
    <w:rsid w:val="00BC0684"/>
    <w:rsid w:val="00BC06A0"/>
    <w:rsid w:val="00BC10AF"/>
    <w:rsid w:val="00BC1764"/>
    <w:rsid w:val="00BC1E3A"/>
    <w:rsid w:val="00BC2143"/>
    <w:rsid w:val="00BC34F3"/>
    <w:rsid w:val="00BC43B1"/>
    <w:rsid w:val="00BC4466"/>
    <w:rsid w:val="00BC4801"/>
    <w:rsid w:val="00BC4AA2"/>
    <w:rsid w:val="00BC5ABB"/>
    <w:rsid w:val="00BC666D"/>
    <w:rsid w:val="00BC69D4"/>
    <w:rsid w:val="00BC6CEC"/>
    <w:rsid w:val="00BC6CFF"/>
    <w:rsid w:val="00BD0673"/>
    <w:rsid w:val="00BD0E48"/>
    <w:rsid w:val="00BD0E65"/>
    <w:rsid w:val="00BD107B"/>
    <w:rsid w:val="00BD1128"/>
    <w:rsid w:val="00BD1205"/>
    <w:rsid w:val="00BD18B0"/>
    <w:rsid w:val="00BD210E"/>
    <w:rsid w:val="00BD2292"/>
    <w:rsid w:val="00BD287D"/>
    <w:rsid w:val="00BD2D97"/>
    <w:rsid w:val="00BD2F6F"/>
    <w:rsid w:val="00BD313F"/>
    <w:rsid w:val="00BD3D53"/>
    <w:rsid w:val="00BD41C7"/>
    <w:rsid w:val="00BD46E5"/>
    <w:rsid w:val="00BD4D0B"/>
    <w:rsid w:val="00BD5C3E"/>
    <w:rsid w:val="00BD654A"/>
    <w:rsid w:val="00BD6AED"/>
    <w:rsid w:val="00BD75E5"/>
    <w:rsid w:val="00BE0083"/>
    <w:rsid w:val="00BE035D"/>
    <w:rsid w:val="00BE0727"/>
    <w:rsid w:val="00BE08ED"/>
    <w:rsid w:val="00BE0F79"/>
    <w:rsid w:val="00BE10AD"/>
    <w:rsid w:val="00BE2196"/>
    <w:rsid w:val="00BE22CE"/>
    <w:rsid w:val="00BE25C6"/>
    <w:rsid w:val="00BE28D9"/>
    <w:rsid w:val="00BE2B19"/>
    <w:rsid w:val="00BE3611"/>
    <w:rsid w:val="00BE381C"/>
    <w:rsid w:val="00BE3852"/>
    <w:rsid w:val="00BE3FC4"/>
    <w:rsid w:val="00BE4AD1"/>
    <w:rsid w:val="00BE59A8"/>
    <w:rsid w:val="00BE5D6B"/>
    <w:rsid w:val="00BE6952"/>
    <w:rsid w:val="00BE7535"/>
    <w:rsid w:val="00BE7D25"/>
    <w:rsid w:val="00BF04DC"/>
    <w:rsid w:val="00BF184A"/>
    <w:rsid w:val="00BF26E8"/>
    <w:rsid w:val="00BF2C17"/>
    <w:rsid w:val="00BF2D14"/>
    <w:rsid w:val="00BF2F0F"/>
    <w:rsid w:val="00BF2F6B"/>
    <w:rsid w:val="00BF3C0E"/>
    <w:rsid w:val="00BF3C20"/>
    <w:rsid w:val="00BF4999"/>
    <w:rsid w:val="00BF4A4D"/>
    <w:rsid w:val="00BF4B8A"/>
    <w:rsid w:val="00BF5748"/>
    <w:rsid w:val="00BF5BB3"/>
    <w:rsid w:val="00BF5C36"/>
    <w:rsid w:val="00BF62C7"/>
    <w:rsid w:val="00BF6D65"/>
    <w:rsid w:val="00BF6E7B"/>
    <w:rsid w:val="00BF707B"/>
    <w:rsid w:val="00BF72CD"/>
    <w:rsid w:val="00BF7793"/>
    <w:rsid w:val="00C0002B"/>
    <w:rsid w:val="00C0043D"/>
    <w:rsid w:val="00C006F6"/>
    <w:rsid w:val="00C00900"/>
    <w:rsid w:val="00C00AF3"/>
    <w:rsid w:val="00C01265"/>
    <w:rsid w:val="00C01471"/>
    <w:rsid w:val="00C017F8"/>
    <w:rsid w:val="00C023D4"/>
    <w:rsid w:val="00C0259D"/>
    <w:rsid w:val="00C025C3"/>
    <w:rsid w:val="00C028C9"/>
    <w:rsid w:val="00C03625"/>
    <w:rsid w:val="00C04CFF"/>
    <w:rsid w:val="00C04D7E"/>
    <w:rsid w:val="00C04D8C"/>
    <w:rsid w:val="00C05551"/>
    <w:rsid w:val="00C060C8"/>
    <w:rsid w:val="00C0629D"/>
    <w:rsid w:val="00C06408"/>
    <w:rsid w:val="00C066A4"/>
    <w:rsid w:val="00C066B8"/>
    <w:rsid w:val="00C0684D"/>
    <w:rsid w:val="00C06EDE"/>
    <w:rsid w:val="00C07915"/>
    <w:rsid w:val="00C07D7D"/>
    <w:rsid w:val="00C1083E"/>
    <w:rsid w:val="00C109AD"/>
    <w:rsid w:val="00C113A4"/>
    <w:rsid w:val="00C11AF8"/>
    <w:rsid w:val="00C12A79"/>
    <w:rsid w:val="00C13232"/>
    <w:rsid w:val="00C13FA8"/>
    <w:rsid w:val="00C141EF"/>
    <w:rsid w:val="00C14662"/>
    <w:rsid w:val="00C14720"/>
    <w:rsid w:val="00C150E6"/>
    <w:rsid w:val="00C151EE"/>
    <w:rsid w:val="00C157FE"/>
    <w:rsid w:val="00C161EA"/>
    <w:rsid w:val="00C163AE"/>
    <w:rsid w:val="00C16634"/>
    <w:rsid w:val="00C16916"/>
    <w:rsid w:val="00C16AD2"/>
    <w:rsid w:val="00C20EAB"/>
    <w:rsid w:val="00C224AD"/>
    <w:rsid w:val="00C227E2"/>
    <w:rsid w:val="00C22B87"/>
    <w:rsid w:val="00C23070"/>
    <w:rsid w:val="00C237FF"/>
    <w:rsid w:val="00C23CF5"/>
    <w:rsid w:val="00C23D63"/>
    <w:rsid w:val="00C24E84"/>
    <w:rsid w:val="00C254A0"/>
    <w:rsid w:val="00C25FAE"/>
    <w:rsid w:val="00C2686B"/>
    <w:rsid w:val="00C26A6A"/>
    <w:rsid w:val="00C2728C"/>
    <w:rsid w:val="00C27329"/>
    <w:rsid w:val="00C2C361"/>
    <w:rsid w:val="00C301E0"/>
    <w:rsid w:val="00C305C8"/>
    <w:rsid w:val="00C30865"/>
    <w:rsid w:val="00C30ACA"/>
    <w:rsid w:val="00C30DF6"/>
    <w:rsid w:val="00C31492"/>
    <w:rsid w:val="00C31A39"/>
    <w:rsid w:val="00C3205F"/>
    <w:rsid w:val="00C322D5"/>
    <w:rsid w:val="00C3242A"/>
    <w:rsid w:val="00C32E5E"/>
    <w:rsid w:val="00C33156"/>
    <w:rsid w:val="00C33604"/>
    <w:rsid w:val="00C34058"/>
    <w:rsid w:val="00C3454F"/>
    <w:rsid w:val="00C347FE"/>
    <w:rsid w:val="00C34D3A"/>
    <w:rsid w:val="00C350A4"/>
    <w:rsid w:val="00C35187"/>
    <w:rsid w:val="00C35502"/>
    <w:rsid w:val="00C35F28"/>
    <w:rsid w:val="00C35FE8"/>
    <w:rsid w:val="00C36E21"/>
    <w:rsid w:val="00C372AB"/>
    <w:rsid w:val="00C372DC"/>
    <w:rsid w:val="00C37707"/>
    <w:rsid w:val="00C37C31"/>
    <w:rsid w:val="00C37D08"/>
    <w:rsid w:val="00C406D8"/>
    <w:rsid w:val="00C407E2"/>
    <w:rsid w:val="00C40A6C"/>
    <w:rsid w:val="00C40FD5"/>
    <w:rsid w:val="00C42DBA"/>
    <w:rsid w:val="00C43020"/>
    <w:rsid w:val="00C43E29"/>
    <w:rsid w:val="00C44A2B"/>
    <w:rsid w:val="00C4522B"/>
    <w:rsid w:val="00C45B05"/>
    <w:rsid w:val="00C45B3B"/>
    <w:rsid w:val="00C46663"/>
    <w:rsid w:val="00C47117"/>
    <w:rsid w:val="00C47D00"/>
    <w:rsid w:val="00C47D5B"/>
    <w:rsid w:val="00C51040"/>
    <w:rsid w:val="00C5118B"/>
    <w:rsid w:val="00C51C73"/>
    <w:rsid w:val="00C51CD8"/>
    <w:rsid w:val="00C520EF"/>
    <w:rsid w:val="00C52130"/>
    <w:rsid w:val="00C5277F"/>
    <w:rsid w:val="00C545B4"/>
    <w:rsid w:val="00C54C75"/>
    <w:rsid w:val="00C55367"/>
    <w:rsid w:val="00C558E3"/>
    <w:rsid w:val="00C55F3C"/>
    <w:rsid w:val="00C56577"/>
    <w:rsid w:val="00C57688"/>
    <w:rsid w:val="00C57E6C"/>
    <w:rsid w:val="00C602EF"/>
    <w:rsid w:val="00C60717"/>
    <w:rsid w:val="00C60C38"/>
    <w:rsid w:val="00C60F72"/>
    <w:rsid w:val="00C6109F"/>
    <w:rsid w:val="00C610F3"/>
    <w:rsid w:val="00C61249"/>
    <w:rsid w:val="00C62947"/>
    <w:rsid w:val="00C62A8F"/>
    <w:rsid w:val="00C62C41"/>
    <w:rsid w:val="00C62D08"/>
    <w:rsid w:val="00C63112"/>
    <w:rsid w:val="00C63906"/>
    <w:rsid w:val="00C64011"/>
    <w:rsid w:val="00C64ECD"/>
    <w:rsid w:val="00C65323"/>
    <w:rsid w:val="00C665F7"/>
    <w:rsid w:val="00C6784C"/>
    <w:rsid w:val="00C6D157"/>
    <w:rsid w:val="00C70F47"/>
    <w:rsid w:val="00C712CB"/>
    <w:rsid w:val="00C712DB"/>
    <w:rsid w:val="00C71554"/>
    <w:rsid w:val="00C7218F"/>
    <w:rsid w:val="00C726B4"/>
    <w:rsid w:val="00C73253"/>
    <w:rsid w:val="00C738DA"/>
    <w:rsid w:val="00C74B53"/>
    <w:rsid w:val="00C74CCF"/>
    <w:rsid w:val="00C75133"/>
    <w:rsid w:val="00C7534A"/>
    <w:rsid w:val="00C755A7"/>
    <w:rsid w:val="00C7573E"/>
    <w:rsid w:val="00C75911"/>
    <w:rsid w:val="00C75D9F"/>
    <w:rsid w:val="00C772E5"/>
    <w:rsid w:val="00C8007A"/>
    <w:rsid w:val="00C804A7"/>
    <w:rsid w:val="00C80871"/>
    <w:rsid w:val="00C82205"/>
    <w:rsid w:val="00C8253A"/>
    <w:rsid w:val="00C82B73"/>
    <w:rsid w:val="00C82BEA"/>
    <w:rsid w:val="00C830DA"/>
    <w:rsid w:val="00C835B3"/>
    <w:rsid w:val="00C83B13"/>
    <w:rsid w:val="00C83BB0"/>
    <w:rsid w:val="00C84174"/>
    <w:rsid w:val="00C8435A"/>
    <w:rsid w:val="00C84FA1"/>
    <w:rsid w:val="00C8515F"/>
    <w:rsid w:val="00C86AA7"/>
    <w:rsid w:val="00C86AAD"/>
    <w:rsid w:val="00C909C9"/>
    <w:rsid w:val="00C9120D"/>
    <w:rsid w:val="00C91215"/>
    <w:rsid w:val="00C9258D"/>
    <w:rsid w:val="00C933B9"/>
    <w:rsid w:val="00C936E3"/>
    <w:rsid w:val="00C94D6B"/>
    <w:rsid w:val="00C95120"/>
    <w:rsid w:val="00C952F6"/>
    <w:rsid w:val="00C95327"/>
    <w:rsid w:val="00C95390"/>
    <w:rsid w:val="00C95F5A"/>
    <w:rsid w:val="00C96D74"/>
    <w:rsid w:val="00C96FE6"/>
    <w:rsid w:val="00C97172"/>
    <w:rsid w:val="00CA0084"/>
    <w:rsid w:val="00CA0496"/>
    <w:rsid w:val="00CA0536"/>
    <w:rsid w:val="00CA0B59"/>
    <w:rsid w:val="00CA2056"/>
    <w:rsid w:val="00CA2AB8"/>
    <w:rsid w:val="00CA2ED9"/>
    <w:rsid w:val="00CA2F08"/>
    <w:rsid w:val="00CA3203"/>
    <w:rsid w:val="00CA4050"/>
    <w:rsid w:val="00CA405E"/>
    <w:rsid w:val="00CA42BB"/>
    <w:rsid w:val="00CA4FEF"/>
    <w:rsid w:val="00CA526A"/>
    <w:rsid w:val="00CA5B2A"/>
    <w:rsid w:val="00CA5BB8"/>
    <w:rsid w:val="00CA6350"/>
    <w:rsid w:val="00CA712A"/>
    <w:rsid w:val="00CA71F9"/>
    <w:rsid w:val="00CA7224"/>
    <w:rsid w:val="00CA72A3"/>
    <w:rsid w:val="00CA7936"/>
    <w:rsid w:val="00CB03D6"/>
    <w:rsid w:val="00CB0528"/>
    <w:rsid w:val="00CB08FB"/>
    <w:rsid w:val="00CB1B35"/>
    <w:rsid w:val="00CB1F6D"/>
    <w:rsid w:val="00CB2E68"/>
    <w:rsid w:val="00CB2F0C"/>
    <w:rsid w:val="00CB4D2F"/>
    <w:rsid w:val="00CB4FF4"/>
    <w:rsid w:val="00CB536F"/>
    <w:rsid w:val="00CB538E"/>
    <w:rsid w:val="00CB5603"/>
    <w:rsid w:val="00CB6125"/>
    <w:rsid w:val="00CB63AC"/>
    <w:rsid w:val="00CB6EA4"/>
    <w:rsid w:val="00CB76EC"/>
    <w:rsid w:val="00CB7D2A"/>
    <w:rsid w:val="00CB7EFB"/>
    <w:rsid w:val="00CB7FAB"/>
    <w:rsid w:val="00CC1435"/>
    <w:rsid w:val="00CC1E10"/>
    <w:rsid w:val="00CC2CF9"/>
    <w:rsid w:val="00CC30AD"/>
    <w:rsid w:val="00CC3408"/>
    <w:rsid w:val="00CC3AA2"/>
    <w:rsid w:val="00CC3AC2"/>
    <w:rsid w:val="00CC49DD"/>
    <w:rsid w:val="00CC5CF2"/>
    <w:rsid w:val="00CC612F"/>
    <w:rsid w:val="00CC62B5"/>
    <w:rsid w:val="00CC6A37"/>
    <w:rsid w:val="00CC70EF"/>
    <w:rsid w:val="00CC7C7C"/>
    <w:rsid w:val="00CC7DEA"/>
    <w:rsid w:val="00CD0830"/>
    <w:rsid w:val="00CD0AC5"/>
    <w:rsid w:val="00CD0C34"/>
    <w:rsid w:val="00CD13EC"/>
    <w:rsid w:val="00CD1F94"/>
    <w:rsid w:val="00CD2291"/>
    <w:rsid w:val="00CD25E7"/>
    <w:rsid w:val="00CD2C90"/>
    <w:rsid w:val="00CD3C3D"/>
    <w:rsid w:val="00CD3C67"/>
    <w:rsid w:val="00CD3F8B"/>
    <w:rsid w:val="00CD4140"/>
    <w:rsid w:val="00CD4EB2"/>
    <w:rsid w:val="00CD5A81"/>
    <w:rsid w:val="00CD5DB0"/>
    <w:rsid w:val="00CD6313"/>
    <w:rsid w:val="00CD6A3A"/>
    <w:rsid w:val="00CD6C70"/>
    <w:rsid w:val="00CD6DD8"/>
    <w:rsid w:val="00CD6EA6"/>
    <w:rsid w:val="00CD73C7"/>
    <w:rsid w:val="00CE0274"/>
    <w:rsid w:val="00CE1277"/>
    <w:rsid w:val="00CE1F15"/>
    <w:rsid w:val="00CE1FA8"/>
    <w:rsid w:val="00CE1FC2"/>
    <w:rsid w:val="00CE2AFC"/>
    <w:rsid w:val="00CE2EEB"/>
    <w:rsid w:val="00CE3F95"/>
    <w:rsid w:val="00CE477F"/>
    <w:rsid w:val="00CE49B7"/>
    <w:rsid w:val="00CE4C8A"/>
    <w:rsid w:val="00CE5404"/>
    <w:rsid w:val="00CE590D"/>
    <w:rsid w:val="00CE6120"/>
    <w:rsid w:val="00CE612E"/>
    <w:rsid w:val="00CE64B1"/>
    <w:rsid w:val="00CE6A44"/>
    <w:rsid w:val="00CE6D7D"/>
    <w:rsid w:val="00CE7622"/>
    <w:rsid w:val="00CE7CA2"/>
    <w:rsid w:val="00CF096B"/>
    <w:rsid w:val="00CF0999"/>
    <w:rsid w:val="00CF1491"/>
    <w:rsid w:val="00CF14FC"/>
    <w:rsid w:val="00CF1D45"/>
    <w:rsid w:val="00CF2777"/>
    <w:rsid w:val="00CF2AE0"/>
    <w:rsid w:val="00CF2B86"/>
    <w:rsid w:val="00CF2EA5"/>
    <w:rsid w:val="00CF302C"/>
    <w:rsid w:val="00CF4190"/>
    <w:rsid w:val="00CF56C0"/>
    <w:rsid w:val="00CF6D98"/>
    <w:rsid w:val="00CF6F76"/>
    <w:rsid w:val="00CF7041"/>
    <w:rsid w:val="00CF7782"/>
    <w:rsid w:val="00CF79EB"/>
    <w:rsid w:val="00CF7ED6"/>
    <w:rsid w:val="00CF7FCB"/>
    <w:rsid w:val="00D01521"/>
    <w:rsid w:val="00D01624"/>
    <w:rsid w:val="00D01BC1"/>
    <w:rsid w:val="00D02D48"/>
    <w:rsid w:val="00D02E15"/>
    <w:rsid w:val="00D030B8"/>
    <w:rsid w:val="00D0327A"/>
    <w:rsid w:val="00D03504"/>
    <w:rsid w:val="00D03AC8"/>
    <w:rsid w:val="00D04251"/>
    <w:rsid w:val="00D048D5"/>
    <w:rsid w:val="00D04E5B"/>
    <w:rsid w:val="00D04E73"/>
    <w:rsid w:val="00D0554B"/>
    <w:rsid w:val="00D05955"/>
    <w:rsid w:val="00D05BF4"/>
    <w:rsid w:val="00D06200"/>
    <w:rsid w:val="00D0655A"/>
    <w:rsid w:val="00D06668"/>
    <w:rsid w:val="00D069B0"/>
    <w:rsid w:val="00D076AB"/>
    <w:rsid w:val="00D07C23"/>
    <w:rsid w:val="00D1029B"/>
    <w:rsid w:val="00D109B5"/>
    <w:rsid w:val="00D12D80"/>
    <w:rsid w:val="00D12DB8"/>
    <w:rsid w:val="00D13E6E"/>
    <w:rsid w:val="00D145C7"/>
    <w:rsid w:val="00D1538D"/>
    <w:rsid w:val="00D15FDB"/>
    <w:rsid w:val="00D1659B"/>
    <w:rsid w:val="00D16819"/>
    <w:rsid w:val="00D16F91"/>
    <w:rsid w:val="00D17769"/>
    <w:rsid w:val="00D17E82"/>
    <w:rsid w:val="00D2086F"/>
    <w:rsid w:val="00D208BC"/>
    <w:rsid w:val="00D2093C"/>
    <w:rsid w:val="00D21007"/>
    <w:rsid w:val="00D212C0"/>
    <w:rsid w:val="00D214D5"/>
    <w:rsid w:val="00D22191"/>
    <w:rsid w:val="00D2277D"/>
    <w:rsid w:val="00D22EF1"/>
    <w:rsid w:val="00D2344A"/>
    <w:rsid w:val="00D238A2"/>
    <w:rsid w:val="00D23D78"/>
    <w:rsid w:val="00D23D92"/>
    <w:rsid w:val="00D23DEC"/>
    <w:rsid w:val="00D2435D"/>
    <w:rsid w:val="00D2480A"/>
    <w:rsid w:val="00D24B43"/>
    <w:rsid w:val="00D25980"/>
    <w:rsid w:val="00D261D7"/>
    <w:rsid w:val="00D26260"/>
    <w:rsid w:val="00D26918"/>
    <w:rsid w:val="00D27422"/>
    <w:rsid w:val="00D2756E"/>
    <w:rsid w:val="00D27B3B"/>
    <w:rsid w:val="00D27F66"/>
    <w:rsid w:val="00D27F85"/>
    <w:rsid w:val="00D27FF6"/>
    <w:rsid w:val="00D301C1"/>
    <w:rsid w:val="00D303A5"/>
    <w:rsid w:val="00D30AEC"/>
    <w:rsid w:val="00D311B3"/>
    <w:rsid w:val="00D313E0"/>
    <w:rsid w:val="00D31507"/>
    <w:rsid w:val="00D31E12"/>
    <w:rsid w:val="00D3218A"/>
    <w:rsid w:val="00D3278A"/>
    <w:rsid w:val="00D336BA"/>
    <w:rsid w:val="00D3390F"/>
    <w:rsid w:val="00D33A2C"/>
    <w:rsid w:val="00D34CBB"/>
    <w:rsid w:val="00D34F2F"/>
    <w:rsid w:val="00D352C8"/>
    <w:rsid w:val="00D36245"/>
    <w:rsid w:val="00D36254"/>
    <w:rsid w:val="00D36732"/>
    <w:rsid w:val="00D372F8"/>
    <w:rsid w:val="00D37E8B"/>
    <w:rsid w:val="00D40091"/>
    <w:rsid w:val="00D40962"/>
    <w:rsid w:val="00D40C2B"/>
    <w:rsid w:val="00D41074"/>
    <w:rsid w:val="00D418E8"/>
    <w:rsid w:val="00D4199F"/>
    <w:rsid w:val="00D41B0F"/>
    <w:rsid w:val="00D42B3E"/>
    <w:rsid w:val="00D43ABC"/>
    <w:rsid w:val="00D43B9A"/>
    <w:rsid w:val="00D440FB"/>
    <w:rsid w:val="00D44108"/>
    <w:rsid w:val="00D442B6"/>
    <w:rsid w:val="00D4446D"/>
    <w:rsid w:val="00D45B6F"/>
    <w:rsid w:val="00D460E2"/>
    <w:rsid w:val="00D46788"/>
    <w:rsid w:val="00D47201"/>
    <w:rsid w:val="00D472F1"/>
    <w:rsid w:val="00D47D7A"/>
    <w:rsid w:val="00D5009D"/>
    <w:rsid w:val="00D50736"/>
    <w:rsid w:val="00D51886"/>
    <w:rsid w:val="00D51BEE"/>
    <w:rsid w:val="00D52CE7"/>
    <w:rsid w:val="00D531AE"/>
    <w:rsid w:val="00D5387E"/>
    <w:rsid w:val="00D539EC"/>
    <w:rsid w:val="00D53AEB"/>
    <w:rsid w:val="00D53DCB"/>
    <w:rsid w:val="00D547E4"/>
    <w:rsid w:val="00D54E24"/>
    <w:rsid w:val="00D5514D"/>
    <w:rsid w:val="00D55980"/>
    <w:rsid w:val="00D55B74"/>
    <w:rsid w:val="00D55E83"/>
    <w:rsid w:val="00D56617"/>
    <w:rsid w:val="00D56758"/>
    <w:rsid w:val="00D56813"/>
    <w:rsid w:val="00D5687E"/>
    <w:rsid w:val="00D570D1"/>
    <w:rsid w:val="00D573D0"/>
    <w:rsid w:val="00D574B4"/>
    <w:rsid w:val="00D57C12"/>
    <w:rsid w:val="00D600B4"/>
    <w:rsid w:val="00D60C1B"/>
    <w:rsid w:val="00D60D78"/>
    <w:rsid w:val="00D615F1"/>
    <w:rsid w:val="00D6216B"/>
    <w:rsid w:val="00D6289F"/>
    <w:rsid w:val="00D63959"/>
    <w:rsid w:val="00D63ACB"/>
    <w:rsid w:val="00D63D0C"/>
    <w:rsid w:val="00D63E69"/>
    <w:rsid w:val="00D64847"/>
    <w:rsid w:val="00D64C2D"/>
    <w:rsid w:val="00D64F5B"/>
    <w:rsid w:val="00D65AFF"/>
    <w:rsid w:val="00D65F1A"/>
    <w:rsid w:val="00D661AB"/>
    <w:rsid w:val="00D66737"/>
    <w:rsid w:val="00D669D1"/>
    <w:rsid w:val="00D675A1"/>
    <w:rsid w:val="00D677A5"/>
    <w:rsid w:val="00D71241"/>
    <w:rsid w:val="00D71855"/>
    <w:rsid w:val="00D7244F"/>
    <w:rsid w:val="00D727E9"/>
    <w:rsid w:val="00D72C2A"/>
    <w:rsid w:val="00D72DF4"/>
    <w:rsid w:val="00D732D9"/>
    <w:rsid w:val="00D74240"/>
    <w:rsid w:val="00D7435E"/>
    <w:rsid w:val="00D7494E"/>
    <w:rsid w:val="00D74B1D"/>
    <w:rsid w:val="00D7595A"/>
    <w:rsid w:val="00D76251"/>
    <w:rsid w:val="00D7631C"/>
    <w:rsid w:val="00D76C38"/>
    <w:rsid w:val="00D77114"/>
    <w:rsid w:val="00D7737C"/>
    <w:rsid w:val="00D77455"/>
    <w:rsid w:val="00D778B1"/>
    <w:rsid w:val="00D81236"/>
    <w:rsid w:val="00D8158F"/>
    <w:rsid w:val="00D815CC"/>
    <w:rsid w:val="00D817EA"/>
    <w:rsid w:val="00D81ADD"/>
    <w:rsid w:val="00D8224C"/>
    <w:rsid w:val="00D824C9"/>
    <w:rsid w:val="00D82F03"/>
    <w:rsid w:val="00D8320C"/>
    <w:rsid w:val="00D83383"/>
    <w:rsid w:val="00D83C09"/>
    <w:rsid w:val="00D83F6F"/>
    <w:rsid w:val="00D84360"/>
    <w:rsid w:val="00D84B4F"/>
    <w:rsid w:val="00D84D26"/>
    <w:rsid w:val="00D86931"/>
    <w:rsid w:val="00D86C28"/>
    <w:rsid w:val="00D86E70"/>
    <w:rsid w:val="00D86EFD"/>
    <w:rsid w:val="00D8795A"/>
    <w:rsid w:val="00D90176"/>
    <w:rsid w:val="00D906AC"/>
    <w:rsid w:val="00D91728"/>
    <w:rsid w:val="00D91A14"/>
    <w:rsid w:val="00D92724"/>
    <w:rsid w:val="00D931CE"/>
    <w:rsid w:val="00D93467"/>
    <w:rsid w:val="00D9352E"/>
    <w:rsid w:val="00D9361C"/>
    <w:rsid w:val="00D93CEB"/>
    <w:rsid w:val="00D93D00"/>
    <w:rsid w:val="00D93EC0"/>
    <w:rsid w:val="00D94414"/>
    <w:rsid w:val="00D94B09"/>
    <w:rsid w:val="00D94C26"/>
    <w:rsid w:val="00D95CC3"/>
    <w:rsid w:val="00D962C3"/>
    <w:rsid w:val="00D964C6"/>
    <w:rsid w:val="00D9663B"/>
    <w:rsid w:val="00D96759"/>
    <w:rsid w:val="00D96E47"/>
    <w:rsid w:val="00D9714E"/>
    <w:rsid w:val="00D97413"/>
    <w:rsid w:val="00D97F03"/>
    <w:rsid w:val="00DA0263"/>
    <w:rsid w:val="00DA0C4D"/>
    <w:rsid w:val="00DA2886"/>
    <w:rsid w:val="00DA2906"/>
    <w:rsid w:val="00DA2BE0"/>
    <w:rsid w:val="00DA32FE"/>
    <w:rsid w:val="00DA414D"/>
    <w:rsid w:val="00DA4CE2"/>
    <w:rsid w:val="00DA50FF"/>
    <w:rsid w:val="00DA6DB6"/>
    <w:rsid w:val="00DA6ED3"/>
    <w:rsid w:val="00DA7526"/>
    <w:rsid w:val="00DA77F3"/>
    <w:rsid w:val="00DA795D"/>
    <w:rsid w:val="00DA7FF6"/>
    <w:rsid w:val="00DB21E9"/>
    <w:rsid w:val="00DB2A06"/>
    <w:rsid w:val="00DB2D03"/>
    <w:rsid w:val="00DB2F2E"/>
    <w:rsid w:val="00DB35D6"/>
    <w:rsid w:val="00DB3B71"/>
    <w:rsid w:val="00DB4303"/>
    <w:rsid w:val="00DB4442"/>
    <w:rsid w:val="00DB49ED"/>
    <w:rsid w:val="00DB4B36"/>
    <w:rsid w:val="00DB4EA0"/>
    <w:rsid w:val="00DB572A"/>
    <w:rsid w:val="00DB603F"/>
    <w:rsid w:val="00DB6362"/>
    <w:rsid w:val="00DB6BBF"/>
    <w:rsid w:val="00DB6D25"/>
    <w:rsid w:val="00DB7078"/>
    <w:rsid w:val="00DB70D4"/>
    <w:rsid w:val="00DB7172"/>
    <w:rsid w:val="00DB7997"/>
    <w:rsid w:val="00DB7D5D"/>
    <w:rsid w:val="00DC066A"/>
    <w:rsid w:val="00DC0C10"/>
    <w:rsid w:val="00DC0D67"/>
    <w:rsid w:val="00DC18CD"/>
    <w:rsid w:val="00DC1B57"/>
    <w:rsid w:val="00DC2576"/>
    <w:rsid w:val="00DC266A"/>
    <w:rsid w:val="00DC2729"/>
    <w:rsid w:val="00DC2848"/>
    <w:rsid w:val="00DC2859"/>
    <w:rsid w:val="00DC288E"/>
    <w:rsid w:val="00DC2D04"/>
    <w:rsid w:val="00DC2E94"/>
    <w:rsid w:val="00DC320D"/>
    <w:rsid w:val="00DC41F4"/>
    <w:rsid w:val="00DC4ED2"/>
    <w:rsid w:val="00DC508C"/>
    <w:rsid w:val="00DC5408"/>
    <w:rsid w:val="00DC624D"/>
    <w:rsid w:val="00DC644C"/>
    <w:rsid w:val="00DC663C"/>
    <w:rsid w:val="00DC6954"/>
    <w:rsid w:val="00DC78B8"/>
    <w:rsid w:val="00DC7A13"/>
    <w:rsid w:val="00DC7AC3"/>
    <w:rsid w:val="00DD06E8"/>
    <w:rsid w:val="00DD0D48"/>
    <w:rsid w:val="00DD1150"/>
    <w:rsid w:val="00DD11FE"/>
    <w:rsid w:val="00DD1291"/>
    <w:rsid w:val="00DD146B"/>
    <w:rsid w:val="00DD1528"/>
    <w:rsid w:val="00DD20AA"/>
    <w:rsid w:val="00DD231D"/>
    <w:rsid w:val="00DD23A8"/>
    <w:rsid w:val="00DD2468"/>
    <w:rsid w:val="00DD2856"/>
    <w:rsid w:val="00DD2AE4"/>
    <w:rsid w:val="00DD2F3D"/>
    <w:rsid w:val="00DD313B"/>
    <w:rsid w:val="00DD3701"/>
    <w:rsid w:val="00DD3934"/>
    <w:rsid w:val="00DD4260"/>
    <w:rsid w:val="00DD4570"/>
    <w:rsid w:val="00DD48B1"/>
    <w:rsid w:val="00DD4D03"/>
    <w:rsid w:val="00DD4D15"/>
    <w:rsid w:val="00DD4E60"/>
    <w:rsid w:val="00DD4E76"/>
    <w:rsid w:val="00DD4F88"/>
    <w:rsid w:val="00DD540B"/>
    <w:rsid w:val="00DD57A5"/>
    <w:rsid w:val="00DD5B44"/>
    <w:rsid w:val="00DD5DC5"/>
    <w:rsid w:val="00DD5EBA"/>
    <w:rsid w:val="00DD5F2C"/>
    <w:rsid w:val="00DD654F"/>
    <w:rsid w:val="00DD729D"/>
    <w:rsid w:val="00DD7944"/>
    <w:rsid w:val="00DD7D37"/>
    <w:rsid w:val="00DE0429"/>
    <w:rsid w:val="00DE043A"/>
    <w:rsid w:val="00DE06E2"/>
    <w:rsid w:val="00DE0ABA"/>
    <w:rsid w:val="00DE0B71"/>
    <w:rsid w:val="00DE0E87"/>
    <w:rsid w:val="00DE1296"/>
    <w:rsid w:val="00DE142D"/>
    <w:rsid w:val="00DE1654"/>
    <w:rsid w:val="00DE19FD"/>
    <w:rsid w:val="00DE1D9B"/>
    <w:rsid w:val="00DE1FAE"/>
    <w:rsid w:val="00DE25DE"/>
    <w:rsid w:val="00DE27A4"/>
    <w:rsid w:val="00DE31CC"/>
    <w:rsid w:val="00DE386F"/>
    <w:rsid w:val="00DE3BF0"/>
    <w:rsid w:val="00DE4BD4"/>
    <w:rsid w:val="00DE4CA2"/>
    <w:rsid w:val="00DE4CBB"/>
    <w:rsid w:val="00DE52C7"/>
    <w:rsid w:val="00DE544C"/>
    <w:rsid w:val="00DE5581"/>
    <w:rsid w:val="00DE5677"/>
    <w:rsid w:val="00DE6123"/>
    <w:rsid w:val="00DE6A06"/>
    <w:rsid w:val="00DE704E"/>
    <w:rsid w:val="00DE765C"/>
    <w:rsid w:val="00DE7D75"/>
    <w:rsid w:val="00DE7DBF"/>
    <w:rsid w:val="00DF0AC1"/>
    <w:rsid w:val="00DF0D4E"/>
    <w:rsid w:val="00DF17D6"/>
    <w:rsid w:val="00DF1944"/>
    <w:rsid w:val="00DF1FC0"/>
    <w:rsid w:val="00DF2121"/>
    <w:rsid w:val="00DF2674"/>
    <w:rsid w:val="00DF2865"/>
    <w:rsid w:val="00DF3B7F"/>
    <w:rsid w:val="00DF3BF1"/>
    <w:rsid w:val="00DF3CEC"/>
    <w:rsid w:val="00DF4007"/>
    <w:rsid w:val="00DF561C"/>
    <w:rsid w:val="00DF5C01"/>
    <w:rsid w:val="00DF614B"/>
    <w:rsid w:val="00DF6158"/>
    <w:rsid w:val="00DF6919"/>
    <w:rsid w:val="00DF7085"/>
    <w:rsid w:val="00DF7808"/>
    <w:rsid w:val="00DF78F1"/>
    <w:rsid w:val="00DF7AE3"/>
    <w:rsid w:val="00DF7DAF"/>
    <w:rsid w:val="00DF7E20"/>
    <w:rsid w:val="00E0038C"/>
    <w:rsid w:val="00E004B6"/>
    <w:rsid w:val="00E00711"/>
    <w:rsid w:val="00E0083B"/>
    <w:rsid w:val="00E01C08"/>
    <w:rsid w:val="00E01D07"/>
    <w:rsid w:val="00E026B2"/>
    <w:rsid w:val="00E029C6"/>
    <w:rsid w:val="00E02CB3"/>
    <w:rsid w:val="00E02CFC"/>
    <w:rsid w:val="00E032BF"/>
    <w:rsid w:val="00E03428"/>
    <w:rsid w:val="00E037E2"/>
    <w:rsid w:val="00E039E2"/>
    <w:rsid w:val="00E03B6D"/>
    <w:rsid w:val="00E03B6E"/>
    <w:rsid w:val="00E045C3"/>
    <w:rsid w:val="00E0494C"/>
    <w:rsid w:val="00E04D40"/>
    <w:rsid w:val="00E04FEB"/>
    <w:rsid w:val="00E06026"/>
    <w:rsid w:val="00E06A1C"/>
    <w:rsid w:val="00E07A30"/>
    <w:rsid w:val="00E07ED3"/>
    <w:rsid w:val="00E1010B"/>
    <w:rsid w:val="00E10186"/>
    <w:rsid w:val="00E1052A"/>
    <w:rsid w:val="00E11011"/>
    <w:rsid w:val="00E110A9"/>
    <w:rsid w:val="00E11345"/>
    <w:rsid w:val="00E113C8"/>
    <w:rsid w:val="00E11DD2"/>
    <w:rsid w:val="00E11F63"/>
    <w:rsid w:val="00E12736"/>
    <w:rsid w:val="00E1288B"/>
    <w:rsid w:val="00E12ACB"/>
    <w:rsid w:val="00E12BC1"/>
    <w:rsid w:val="00E12D71"/>
    <w:rsid w:val="00E12DCD"/>
    <w:rsid w:val="00E131E7"/>
    <w:rsid w:val="00E13774"/>
    <w:rsid w:val="00E13CC5"/>
    <w:rsid w:val="00E14217"/>
    <w:rsid w:val="00E14A4D"/>
    <w:rsid w:val="00E169B4"/>
    <w:rsid w:val="00E16CF8"/>
    <w:rsid w:val="00E17082"/>
    <w:rsid w:val="00E174F1"/>
    <w:rsid w:val="00E178CE"/>
    <w:rsid w:val="00E17DB7"/>
    <w:rsid w:val="00E17EF0"/>
    <w:rsid w:val="00E17F3F"/>
    <w:rsid w:val="00E20B1C"/>
    <w:rsid w:val="00E2105B"/>
    <w:rsid w:val="00E213A8"/>
    <w:rsid w:val="00E214B8"/>
    <w:rsid w:val="00E22050"/>
    <w:rsid w:val="00E22893"/>
    <w:rsid w:val="00E2316D"/>
    <w:rsid w:val="00E231C1"/>
    <w:rsid w:val="00E23914"/>
    <w:rsid w:val="00E239BE"/>
    <w:rsid w:val="00E23E92"/>
    <w:rsid w:val="00E240B4"/>
    <w:rsid w:val="00E2455C"/>
    <w:rsid w:val="00E25033"/>
    <w:rsid w:val="00E25130"/>
    <w:rsid w:val="00E2518D"/>
    <w:rsid w:val="00E258A0"/>
    <w:rsid w:val="00E2595C"/>
    <w:rsid w:val="00E25C27"/>
    <w:rsid w:val="00E25E70"/>
    <w:rsid w:val="00E2704F"/>
    <w:rsid w:val="00E27725"/>
    <w:rsid w:val="00E27A45"/>
    <w:rsid w:val="00E27EB1"/>
    <w:rsid w:val="00E3050B"/>
    <w:rsid w:val="00E309A7"/>
    <w:rsid w:val="00E30ADB"/>
    <w:rsid w:val="00E30FF9"/>
    <w:rsid w:val="00E31954"/>
    <w:rsid w:val="00E32071"/>
    <w:rsid w:val="00E3248D"/>
    <w:rsid w:val="00E324F6"/>
    <w:rsid w:val="00E33713"/>
    <w:rsid w:val="00E33C05"/>
    <w:rsid w:val="00E33C8F"/>
    <w:rsid w:val="00E34420"/>
    <w:rsid w:val="00E35331"/>
    <w:rsid w:val="00E35489"/>
    <w:rsid w:val="00E355F5"/>
    <w:rsid w:val="00E35B70"/>
    <w:rsid w:val="00E35EBE"/>
    <w:rsid w:val="00E361C7"/>
    <w:rsid w:val="00E36C46"/>
    <w:rsid w:val="00E36FFD"/>
    <w:rsid w:val="00E37002"/>
    <w:rsid w:val="00E377D5"/>
    <w:rsid w:val="00E37FD7"/>
    <w:rsid w:val="00E3C9BC"/>
    <w:rsid w:val="00E40BF1"/>
    <w:rsid w:val="00E40E49"/>
    <w:rsid w:val="00E415FD"/>
    <w:rsid w:val="00E41FBE"/>
    <w:rsid w:val="00E42256"/>
    <w:rsid w:val="00E423DE"/>
    <w:rsid w:val="00E431EB"/>
    <w:rsid w:val="00E438DC"/>
    <w:rsid w:val="00E447DF"/>
    <w:rsid w:val="00E4536F"/>
    <w:rsid w:val="00E45549"/>
    <w:rsid w:val="00E45B60"/>
    <w:rsid w:val="00E45C65"/>
    <w:rsid w:val="00E45E8A"/>
    <w:rsid w:val="00E46660"/>
    <w:rsid w:val="00E466EF"/>
    <w:rsid w:val="00E46717"/>
    <w:rsid w:val="00E46D33"/>
    <w:rsid w:val="00E46EFE"/>
    <w:rsid w:val="00E47764"/>
    <w:rsid w:val="00E50DEB"/>
    <w:rsid w:val="00E51B3D"/>
    <w:rsid w:val="00E51D5A"/>
    <w:rsid w:val="00E524A6"/>
    <w:rsid w:val="00E5274E"/>
    <w:rsid w:val="00E52A31"/>
    <w:rsid w:val="00E52A49"/>
    <w:rsid w:val="00E52BFC"/>
    <w:rsid w:val="00E52D4E"/>
    <w:rsid w:val="00E540E5"/>
    <w:rsid w:val="00E542C6"/>
    <w:rsid w:val="00E542CC"/>
    <w:rsid w:val="00E55767"/>
    <w:rsid w:val="00E56E57"/>
    <w:rsid w:val="00E56E61"/>
    <w:rsid w:val="00E57101"/>
    <w:rsid w:val="00E574E7"/>
    <w:rsid w:val="00E5F1C1"/>
    <w:rsid w:val="00E6003C"/>
    <w:rsid w:val="00E605C9"/>
    <w:rsid w:val="00E60B84"/>
    <w:rsid w:val="00E60E50"/>
    <w:rsid w:val="00E6128A"/>
    <w:rsid w:val="00E61976"/>
    <w:rsid w:val="00E627CD"/>
    <w:rsid w:val="00E62D27"/>
    <w:rsid w:val="00E631E0"/>
    <w:rsid w:val="00E63A32"/>
    <w:rsid w:val="00E63C90"/>
    <w:rsid w:val="00E65848"/>
    <w:rsid w:val="00E65E9A"/>
    <w:rsid w:val="00E65F69"/>
    <w:rsid w:val="00E6619B"/>
    <w:rsid w:val="00E66ACD"/>
    <w:rsid w:val="00E66CB6"/>
    <w:rsid w:val="00E66D62"/>
    <w:rsid w:val="00E6718C"/>
    <w:rsid w:val="00E67524"/>
    <w:rsid w:val="00E67639"/>
    <w:rsid w:val="00E67CDB"/>
    <w:rsid w:val="00E70105"/>
    <w:rsid w:val="00E70594"/>
    <w:rsid w:val="00E705F3"/>
    <w:rsid w:val="00E7080E"/>
    <w:rsid w:val="00E71940"/>
    <w:rsid w:val="00E71B9C"/>
    <w:rsid w:val="00E71FA9"/>
    <w:rsid w:val="00E721FB"/>
    <w:rsid w:val="00E722F9"/>
    <w:rsid w:val="00E72BCF"/>
    <w:rsid w:val="00E74809"/>
    <w:rsid w:val="00E74A07"/>
    <w:rsid w:val="00E74C40"/>
    <w:rsid w:val="00E752A3"/>
    <w:rsid w:val="00E753A2"/>
    <w:rsid w:val="00E756F7"/>
    <w:rsid w:val="00E758EC"/>
    <w:rsid w:val="00E75B36"/>
    <w:rsid w:val="00E76787"/>
    <w:rsid w:val="00E767AC"/>
    <w:rsid w:val="00E76805"/>
    <w:rsid w:val="00E7696F"/>
    <w:rsid w:val="00E771EF"/>
    <w:rsid w:val="00E80D4D"/>
    <w:rsid w:val="00E80DDC"/>
    <w:rsid w:val="00E81746"/>
    <w:rsid w:val="00E81F02"/>
    <w:rsid w:val="00E820A0"/>
    <w:rsid w:val="00E82202"/>
    <w:rsid w:val="00E8225E"/>
    <w:rsid w:val="00E8233F"/>
    <w:rsid w:val="00E83343"/>
    <w:rsid w:val="00E8355B"/>
    <w:rsid w:val="00E844C4"/>
    <w:rsid w:val="00E84D6D"/>
    <w:rsid w:val="00E85141"/>
    <w:rsid w:val="00E85664"/>
    <w:rsid w:val="00E85C7C"/>
    <w:rsid w:val="00E87969"/>
    <w:rsid w:val="00E87A7C"/>
    <w:rsid w:val="00E87E3C"/>
    <w:rsid w:val="00E87F07"/>
    <w:rsid w:val="00E906CE"/>
    <w:rsid w:val="00E90B98"/>
    <w:rsid w:val="00E910E8"/>
    <w:rsid w:val="00E915F5"/>
    <w:rsid w:val="00E9181D"/>
    <w:rsid w:val="00E91921"/>
    <w:rsid w:val="00E91AE5"/>
    <w:rsid w:val="00E92017"/>
    <w:rsid w:val="00E92153"/>
    <w:rsid w:val="00E9355D"/>
    <w:rsid w:val="00E939F0"/>
    <w:rsid w:val="00E93CD8"/>
    <w:rsid w:val="00E93F30"/>
    <w:rsid w:val="00E943C0"/>
    <w:rsid w:val="00E962D6"/>
    <w:rsid w:val="00E967F6"/>
    <w:rsid w:val="00E96953"/>
    <w:rsid w:val="00E96AB1"/>
    <w:rsid w:val="00E975CC"/>
    <w:rsid w:val="00EA024A"/>
    <w:rsid w:val="00EA0522"/>
    <w:rsid w:val="00EA0558"/>
    <w:rsid w:val="00EA0ECB"/>
    <w:rsid w:val="00EA1E72"/>
    <w:rsid w:val="00EA27E8"/>
    <w:rsid w:val="00EA289A"/>
    <w:rsid w:val="00EA2B87"/>
    <w:rsid w:val="00EA2B88"/>
    <w:rsid w:val="00EA40D3"/>
    <w:rsid w:val="00EA4431"/>
    <w:rsid w:val="00EA4458"/>
    <w:rsid w:val="00EA447A"/>
    <w:rsid w:val="00EA5272"/>
    <w:rsid w:val="00EA5421"/>
    <w:rsid w:val="00EA637A"/>
    <w:rsid w:val="00EA670A"/>
    <w:rsid w:val="00EA6909"/>
    <w:rsid w:val="00EA6CD0"/>
    <w:rsid w:val="00EA72D5"/>
    <w:rsid w:val="00EA79CA"/>
    <w:rsid w:val="00EA7F76"/>
    <w:rsid w:val="00EB04DC"/>
    <w:rsid w:val="00EB0AD5"/>
    <w:rsid w:val="00EB0CB9"/>
    <w:rsid w:val="00EB19D6"/>
    <w:rsid w:val="00EB256F"/>
    <w:rsid w:val="00EB3331"/>
    <w:rsid w:val="00EB37A1"/>
    <w:rsid w:val="00EB39A0"/>
    <w:rsid w:val="00EB3AC2"/>
    <w:rsid w:val="00EB4707"/>
    <w:rsid w:val="00EB4AC5"/>
    <w:rsid w:val="00EB4B64"/>
    <w:rsid w:val="00EB71BF"/>
    <w:rsid w:val="00EB7340"/>
    <w:rsid w:val="00EB7D68"/>
    <w:rsid w:val="00EB7FEE"/>
    <w:rsid w:val="00EC0810"/>
    <w:rsid w:val="00EC0C72"/>
    <w:rsid w:val="00EC1DC3"/>
    <w:rsid w:val="00EC40E4"/>
    <w:rsid w:val="00EC4141"/>
    <w:rsid w:val="00EC46C5"/>
    <w:rsid w:val="00EC565B"/>
    <w:rsid w:val="00EC610E"/>
    <w:rsid w:val="00EC6AD4"/>
    <w:rsid w:val="00EC6ADD"/>
    <w:rsid w:val="00ED0021"/>
    <w:rsid w:val="00ED0313"/>
    <w:rsid w:val="00ED0496"/>
    <w:rsid w:val="00ED0505"/>
    <w:rsid w:val="00ED0E33"/>
    <w:rsid w:val="00ED2507"/>
    <w:rsid w:val="00ED290F"/>
    <w:rsid w:val="00ED29FA"/>
    <w:rsid w:val="00ED36CF"/>
    <w:rsid w:val="00ED3D75"/>
    <w:rsid w:val="00ED432D"/>
    <w:rsid w:val="00ED449A"/>
    <w:rsid w:val="00ED4849"/>
    <w:rsid w:val="00ED49E6"/>
    <w:rsid w:val="00ED4D5F"/>
    <w:rsid w:val="00ED5745"/>
    <w:rsid w:val="00ED5CBF"/>
    <w:rsid w:val="00ED5FE1"/>
    <w:rsid w:val="00ED60F4"/>
    <w:rsid w:val="00ED629D"/>
    <w:rsid w:val="00ED68E0"/>
    <w:rsid w:val="00ED6998"/>
    <w:rsid w:val="00ED7C26"/>
    <w:rsid w:val="00ED7F3D"/>
    <w:rsid w:val="00EE0656"/>
    <w:rsid w:val="00EE12AE"/>
    <w:rsid w:val="00EE14C6"/>
    <w:rsid w:val="00EE2552"/>
    <w:rsid w:val="00EE2729"/>
    <w:rsid w:val="00EE2BFB"/>
    <w:rsid w:val="00EE3559"/>
    <w:rsid w:val="00EE366F"/>
    <w:rsid w:val="00EE3FDB"/>
    <w:rsid w:val="00EE415D"/>
    <w:rsid w:val="00EE4651"/>
    <w:rsid w:val="00EE4845"/>
    <w:rsid w:val="00EE48FE"/>
    <w:rsid w:val="00EE5806"/>
    <w:rsid w:val="00EE5DE4"/>
    <w:rsid w:val="00EE5DE8"/>
    <w:rsid w:val="00EE6D22"/>
    <w:rsid w:val="00EF0982"/>
    <w:rsid w:val="00EF0B60"/>
    <w:rsid w:val="00EF0BA0"/>
    <w:rsid w:val="00EF1164"/>
    <w:rsid w:val="00EF1588"/>
    <w:rsid w:val="00EF295F"/>
    <w:rsid w:val="00EF2A48"/>
    <w:rsid w:val="00EF2C88"/>
    <w:rsid w:val="00EF2E5F"/>
    <w:rsid w:val="00EF4118"/>
    <w:rsid w:val="00EF4403"/>
    <w:rsid w:val="00EF4F4B"/>
    <w:rsid w:val="00EF5228"/>
    <w:rsid w:val="00EF5A82"/>
    <w:rsid w:val="00EF635A"/>
    <w:rsid w:val="00EF69BD"/>
    <w:rsid w:val="00EF7AD5"/>
    <w:rsid w:val="00EF7C43"/>
    <w:rsid w:val="00F00372"/>
    <w:rsid w:val="00F0070C"/>
    <w:rsid w:val="00F0109C"/>
    <w:rsid w:val="00F01514"/>
    <w:rsid w:val="00F01C67"/>
    <w:rsid w:val="00F021F2"/>
    <w:rsid w:val="00F02853"/>
    <w:rsid w:val="00F02925"/>
    <w:rsid w:val="00F02B12"/>
    <w:rsid w:val="00F0327C"/>
    <w:rsid w:val="00F035D3"/>
    <w:rsid w:val="00F03D09"/>
    <w:rsid w:val="00F03ED3"/>
    <w:rsid w:val="00F03EFC"/>
    <w:rsid w:val="00F03F93"/>
    <w:rsid w:val="00F04CE6"/>
    <w:rsid w:val="00F0597F"/>
    <w:rsid w:val="00F05AED"/>
    <w:rsid w:val="00F06A91"/>
    <w:rsid w:val="00F06CCC"/>
    <w:rsid w:val="00F06D9C"/>
    <w:rsid w:val="00F075EF"/>
    <w:rsid w:val="00F07BB0"/>
    <w:rsid w:val="00F110D4"/>
    <w:rsid w:val="00F117D6"/>
    <w:rsid w:val="00F11AE6"/>
    <w:rsid w:val="00F11DA2"/>
    <w:rsid w:val="00F12060"/>
    <w:rsid w:val="00F12074"/>
    <w:rsid w:val="00F1325B"/>
    <w:rsid w:val="00F13C4F"/>
    <w:rsid w:val="00F14300"/>
    <w:rsid w:val="00F150F1"/>
    <w:rsid w:val="00F157FB"/>
    <w:rsid w:val="00F16032"/>
    <w:rsid w:val="00F163F8"/>
    <w:rsid w:val="00F16470"/>
    <w:rsid w:val="00F16958"/>
    <w:rsid w:val="00F16A42"/>
    <w:rsid w:val="00F16DC3"/>
    <w:rsid w:val="00F16E1B"/>
    <w:rsid w:val="00F1723F"/>
    <w:rsid w:val="00F17C93"/>
    <w:rsid w:val="00F207C9"/>
    <w:rsid w:val="00F22435"/>
    <w:rsid w:val="00F23309"/>
    <w:rsid w:val="00F25354"/>
    <w:rsid w:val="00F25B34"/>
    <w:rsid w:val="00F25B44"/>
    <w:rsid w:val="00F25B89"/>
    <w:rsid w:val="00F25E75"/>
    <w:rsid w:val="00F26EF7"/>
    <w:rsid w:val="00F27029"/>
    <w:rsid w:val="00F275FB"/>
    <w:rsid w:val="00F2795F"/>
    <w:rsid w:val="00F27C6A"/>
    <w:rsid w:val="00F27D42"/>
    <w:rsid w:val="00F27F3F"/>
    <w:rsid w:val="00F30584"/>
    <w:rsid w:val="00F31043"/>
    <w:rsid w:val="00F3152B"/>
    <w:rsid w:val="00F31830"/>
    <w:rsid w:val="00F31C23"/>
    <w:rsid w:val="00F31E61"/>
    <w:rsid w:val="00F32BC1"/>
    <w:rsid w:val="00F32F9B"/>
    <w:rsid w:val="00F33B2E"/>
    <w:rsid w:val="00F33B3E"/>
    <w:rsid w:val="00F34FC1"/>
    <w:rsid w:val="00F352C8"/>
    <w:rsid w:val="00F354D7"/>
    <w:rsid w:val="00F35652"/>
    <w:rsid w:val="00F359B2"/>
    <w:rsid w:val="00F3619D"/>
    <w:rsid w:val="00F36A30"/>
    <w:rsid w:val="00F36B9D"/>
    <w:rsid w:val="00F37253"/>
    <w:rsid w:val="00F37389"/>
    <w:rsid w:val="00F374C8"/>
    <w:rsid w:val="00F3770A"/>
    <w:rsid w:val="00F40373"/>
    <w:rsid w:val="00F408CA"/>
    <w:rsid w:val="00F40B02"/>
    <w:rsid w:val="00F40B42"/>
    <w:rsid w:val="00F412B5"/>
    <w:rsid w:val="00F418EB"/>
    <w:rsid w:val="00F42414"/>
    <w:rsid w:val="00F42620"/>
    <w:rsid w:val="00F4308B"/>
    <w:rsid w:val="00F431B3"/>
    <w:rsid w:val="00F433C3"/>
    <w:rsid w:val="00F4413E"/>
    <w:rsid w:val="00F44497"/>
    <w:rsid w:val="00F44D4D"/>
    <w:rsid w:val="00F45FD9"/>
    <w:rsid w:val="00F4606C"/>
    <w:rsid w:val="00F464D5"/>
    <w:rsid w:val="00F465DD"/>
    <w:rsid w:val="00F466E1"/>
    <w:rsid w:val="00F46AE8"/>
    <w:rsid w:val="00F46F1D"/>
    <w:rsid w:val="00F472C6"/>
    <w:rsid w:val="00F50B82"/>
    <w:rsid w:val="00F50C62"/>
    <w:rsid w:val="00F51CBB"/>
    <w:rsid w:val="00F520F1"/>
    <w:rsid w:val="00F527E3"/>
    <w:rsid w:val="00F52BAA"/>
    <w:rsid w:val="00F52D0F"/>
    <w:rsid w:val="00F532C3"/>
    <w:rsid w:val="00F53568"/>
    <w:rsid w:val="00F53853"/>
    <w:rsid w:val="00F53D4D"/>
    <w:rsid w:val="00F53D65"/>
    <w:rsid w:val="00F5433A"/>
    <w:rsid w:val="00F5439B"/>
    <w:rsid w:val="00F54554"/>
    <w:rsid w:val="00F548DB"/>
    <w:rsid w:val="00F556D9"/>
    <w:rsid w:val="00F56029"/>
    <w:rsid w:val="00F5616A"/>
    <w:rsid w:val="00F56593"/>
    <w:rsid w:val="00F5663F"/>
    <w:rsid w:val="00F567F7"/>
    <w:rsid w:val="00F56E5C"/>
    <w:rsid w:val="00F579A6"/>
    <w:rsid w:val="00F57C36"/>
    <w:rsid w:val="00F602AE"/>
    <w:rsid w:val="00F6107F"/>
    <w:rsid w:val="00F6158B"/>
    <w:rsid w:val="00F615D2"/>
    <w:rsid w:val="00F618FB"/>
    <w:rsid w:val="00F624A9"/>
    <w:rsid w:val="00F6298E"/>
    <w:rsid w:val="00F62A63"/>
    <w:rsid w:val="00F62EDE"/>
    <w:rsid w:val="00F6315B"/>
    <w:rsid w:val="00F632DB"/>
    <w:rsid w:val="00F642CC"/>
    <w:rsid w:val="00F650C4"/>
    <w:rsid w:val="00F6557E"/>
    <w:rsid w:val="00F65822"/>
    <w:rsid w:val="00F66225"/>
    <w:rsid w:val="00F6628F"/>
    <w:rsid w:val="00F668A5"/>
    <w:rsid w:val="00F67372"/>
    <w:rsid w:val="00F676B5"/>
    <w:rsid w:val="00F67ABC"/>
    <w:rsid w:val="00F700F0"/>
    <w:rsid w:val="00F70B5C"/>
    <w:rsid w:val="00F70C80"/>
    <w:rsid w:val="00F71590"/>
    <w:rsid w:val="00F717D3"/>
    <w:rsid w:val="00F71836"/>
    <w:rsid w:val="00F72234"/>
    <w:rsid w:val="00F722C1"/>
    <w:rsid w:val="00F7253E"/>
    <w:rsid w:val="00F726A6"/>
    <w:rsid w:val="00F72C80"/>
    <w:rsid w:val="00F736AD"/>
    <w:rsid w:val="00F739C9"/>
    <w:rsid w:val="00F740A3"/>
    <w:rsid w:val="00F744BD"/>
    <w:rsid w:val="00F74778"/>
    <w:rsid w:val="00F74874"/>
    <w:rsid w:val="00F75229"/>
    <w:rsid w:val="00F75CFB"/>
    <w:rsid w:val="00F75D1A"/>
    <w:rsid w:val="00F75FAC"/>
    <w:rsid w:val="00F761E6"/>
    <w:rsid w:val="00F76892"/>
    <w:rsid w:val="00F76A71"/>
    <w:rsid w:val="00F81184"/>
    <w:rsid w:val="00F813E9"/>
    <w:rsid w:val="00F82878"/>
    <w:rsid w:val="00F82890"/>
    <w:rsid w:val="00F832DA"/>
    <w:rsid w:val="00F836A0"/>
    <w:rsid w:val="00F837E8"/>
    <w:rsid w:val="00F83D23"/>
    <w:rsid w:val="00F84623"/>
    <w:rsid w:val="00F8469E"/>
    <w:rsid w:val="00F852AB"/>
    <w:rsid w:val="00F85847"/>
    <w:rsid w:val="00F861D2"/>
    <w:rsid w:val="00F8783A"/>
    <w:rsid w:val="00F87860"/>
    <w:rsid w:val="00F87DC8"/>
    <w:rsid w:val="00F91B83"/>
    <w:rsid w:val="00F91C08"/>
    <w:rsid w:val="00F91C83"/>
    <w:rsid w:val="00F92037"/>
    <w:rsid w:val="00F92BF4"/>
    <w:rsid w:val="00F92FFF"/>
    <w:rsid w:val="00F934C7"/>
    <w:rsid w:val="00F934D6"/>
    <w:rsid w:val="00F93725"/>
    <w:rsid w:val="00F9392F"/>
    <w:rsid w:val="00F94E76"/>
    <w:rsid w:val="00F959BC"/>
    <w:rsid w:val="00F95BD2"/>
    <w:rsid w:val="00F95F59"/>
    <w:rsid w:val="00FA0838"/>
    <w:rsid w:val="00FA085B"/>
    <w:rsid w:val="00FA118F"/>
    <w:rsid w:val="00FA14EA"/>
    <w:rsid w:val="00FA1688"/>
    <w:rsid w:val="00FA244E"/>
    <w:rsid w:val="00FA28FE"/>
    <w:rsid w:val="00FA2CCB"/>
    <w:rsid w:val="00FA2EBA"/>
    <w:rsid w:val="00FA30C5"/>
    <w:rsid w:val="00FA3204"/>
    <w:rsid w:val="00FA326E"/>
    <w:rsid w:val="00FA32F4"/>
    <w:rsid w:val="00FA3ED7"/>
    <w:rsid w:val="00FA4B3C"/>
    <w:rsid w:val="00FA4D81"/>
    <w:rsid w:val="00FA51F9"/>
    <w:rsid w:val="00FA545E"/>
    <w:rsid w:val="00FA5D85"/>
    <w:rsid w:val="00FA71C9"/>
    <w:rsid w:val="00FB00F9"/>
    <w:rsid w:val="00FB0DD3"/>
    <w:rsid w:val="00FB0F60"/>
    <w:rsid w:val="00FB132E"/>
    <w:rsid w:val="00FB2CA7"/>
    <w:rsid w:val="00FB2F3F"/>
    <w:rsid w:val="00FB47A7"/>
    <w:rsid w:val="00FB481E"/>
    <w:rsid w:val="00FB48F1"/>
    <w:rsid w:val="00FB4CEC"/>
    <w:rsid w:val="00FB5C6A"/>
    <w:rsid w:val="00FB5F05"/>
    <w:rsid w:val="00FB5FD5"/>
    <w:rsid w:val="00FB6362"/>
    <w:rsid w:val="00FB6B4F"/>
    <w:rsid w:val="00FB74FF"/>
    <w:rsid w:val="00FB7626"/>
    <w:rsid w:val="00FB7A16"/>
    <w:rsid w:val="00FC03E6"/>
    <w:rsid w:val="00FC0EBD"/>
    <w:rsid w:val="00FC11DC"/>
    <w:rsid w:val="00FC1443"/>
    <w:rsid w:val="00FC15FD"/>
    <w:rsid w:val="00FC16EA"/>
    <w:rsid w:val="00FC25D1"/>
    <w:rsid w:val="00FC3166"/>
    <w:rsid w:val="00FC3BEB"/>
    <w:rsid w:val="00FC3E1F"/>
    <w:rsid w:val="00FC480D"/>
    <w:rsid w:val="00FC4D1F"/>
    <w:rsid w:val="00FC5335"/>
    <w:rsid w:val="00FC56BF"/>
    <w:rsid w:val="00FC61D4"/>
    <w:rsid w:val="00FC65C0"/>
    <w:rsid w:val="00FC6BD6"/>
    <w:rsid w:val="00FC6FC4"/>
    <w:rsid w:val="00FC6FD0"/>
    <w:rsid w:val="00FC76AD"/>
    <w:rsid w:val="00FC7D29"/>
    <w:rsid w:val="00FD0A54"/>
    <w:rsid w:val="00FD0D53"/>
    <w:rsid w:val="00FD0FB2"/>
    <w:rsid w:val="00FD1134"/>
    <w:rsid w:val="00FD12EB"/>
    <w:rsid w:val="00FD1BE1"/>
    <w:rsid w:val="00FD1D39"/>
    <w:rsid w:val="00FD1F72"/>
    <w:rsid w:val="00FD2A4A"/>
    <w:rsid w:val="00FD2CDF"/>
    <w:rsid w:val="00FD396D"/>
    <w:rsid w:val="00FD3E64"/>
    <w:rsid w:val="00FD404B"/>
    <w:rsid w:val="00FD60A4"/>
    <w:rsid w:val="00FD6C3F"/>
    <w:rsid w:val="00FD6D87"/>
    <w:rsid w:val="00FD77AD"/>
    <w:rsid w:val="00FD7EBC"/>
    <w:rsid w:val="00FE0904"/>
    <w:rsid w:val="00FE0AD0"/>
    <w:rsid w:val="00FE0EC7"/>
    <w:rsid w:val="00FE11CD"/>
    <w:rsid w:val="00FE133F"/>
    <w:rsid w:val="00FE168B"/>
    <w:rsid w:val="00FE176C"/>
    <w:rsid w:val="00FE1946"/>
    <w:rsid w:val="00FE1BE0"/>
    <w:rsid w:val="00FE2166"/>
    <w:rsid w:val="00FE2EF2"/>
    <w:rsid w:val="00FE388F"/>
    <w:rsid w:val="00FE38B2"/>
    <w:rsid w:val="00FE3C33"/>
    <w:rsid w:val="00FE3FEA"/>
    <w:rsid w:val="00FE4AD4"/>
    <w:rsid w:val="00FE607D"/>
    <w:rsid w:val="00FE6231"/>
    <w:rsid w:val="00FE69B7"/>
    <w:rsid w:val="00FE6F01"/>
    <w:rsid w:val="00FE7439"/>
    <w:rsid w:val="00FE7F08"/>
    <w:rsid w:val="00FF047E"/>
    <w:rsid w:val="00FF1A7F"/>
    <w:rsid w:val="00FF27D3"/>
    <w:rsid w:val="00FF2DE4"/>
    <w:rsid w:val="00FF3703"/>
    <w:rsid w:val="00FF376C"/>
    <w:rsid w:val="00FF3B94"/>
    <w:rsid w:val="00FF4124"/>
    <w:rsid w:val="00FF4A62"/>
    <w:rsid w:val="00FF4CE9"/>
    <w:rsid w:val="00FF4F6D"/>
    <w:rsid w:val="00FF5AC3"/>
    <w:rsid w:val="00FF5ED3"/>
    <w:rsid w:val="00FF6216"/>
    <w:rsid w:val="00FF66D6"/>
    <w:rsid w:val="00FF6AA1"/>
    <w:rsid w:val="00FF6B47"/>
    <w:rsid w:val="00FF737E"/>
    <w:rsid w:val="00FF7935"/>
    <w:rsid w:val="00FF79E3"/>
    <w:rsid w:val="010282E7"/>
    <w:rsid w:val="010C4B91"/>
    <w:rsid w:val="013C4594"/>
    <w:rsid w:val="015487D3"/>
    <w:rsid w:val="015531C9"/>
    <w:rsid w:val="016666BF"/>
    <w:rsid w:val="017700A8"/>
    <w:rsid w:val="01800152"/>
    <w:rsid w:val="018097DC"/>
    <w:rsid w:val="0187C251"/>
    <w:rsid w:val="01B228F0"/>
    <w:rsid w:val="01C125AF"/>
    <w:rsid w:val="01D0FBA5"/>
    <w:rsid w:val="01D5698E"/>
    <w:rsid w:val="01D6D5DB"/>
    <w:rsid w:val="01E24818"/>
    <w:rsid w:val="01E676E8"/>
    <w:rsid w:val="01E80900"/>
    <w:rsid w:val="01EA74AE"/>
    <w:rsid w:val="01F00B36"/>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64C1A"/>
    <w:rsid w:val="02C775F2"/>
    <w:rsid w:val="02CAFC2E"/>
    <w:rsid w:val="02CCA109"/>
    <w:rsid w:val="02DEBF58"/>
    <w:rsid w:val="02E3A2BF"/>
    <w:rsid w:val="02E74C0D"/>
    <w:rsid w:val="0303BC7D"/>
    <w:rsid w:val="0304962F"/>
    <w:rsid w:val="030BF271"/>
    <w:rsid w:val="032E470D"/>
    <w:rsid w:val="032F920C"/>
    <w:rsid w:val="03390E95"/>
    <w:rsid w:val="03393663"/>
    <w:rsid w:val="033E9F59"/>
    <w:rsid w:val="034D4890"/>
    <w:rsid w:val="0362782F"/>
    <w:rsid w:val="03657F4D"/>
    <w:rsid w:val="036712AC"/>
    <w:rsid w:val="0368760D"/>
    <w:rsid w:val="036A0B61"/>
    <w:rsid w:val="0371B897"/>
    <w:rsid w:val="037E27CC"/>
    <w:rsid w:val="03894B46"/>
    <w:rsid w:val="0397CCC4"/>
    <w:rsid w:val="03987A86"/>
    <w:rsid w:val="03998554"/>
    <w:rsid w:val="03A4717B"/>
    <w:rsid w:val="03B4F944"/>
    <w:rsid w:val="03C88AA2"/>
    <w:rsid w:val="03D2CA54"/>
    <w:rsid w:val="03F4C8B1"/>
    <w:rsid w:val="042D69E2"/>
    <w:rsid w:val="042DFE8B"/>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3F8AA"/>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3BCC76"/>
    <w:rsid w:val="0648AD97"/>
    <w:rsid w:val="06492C3A"/>
    <w:rsid w:val="064BDDA7"/>
    <w:rsid w:val="0657E37E"/>
    <w:rsid w:val="0658AE07"/>
    <w:rsid w:val="065A2009"/>
    <w:rsid w:val="06670D77"/>
    <w:rsid w:val="066C1408"/>
    <w:rsid w:val="066EB629"/>
    <w:rsid w:val="06725D93"/>
    <w:rsid w:val="0673DD5C"/>
    <w:rsid w:val="067E807D"/>
    <w:rsid w:val="069F5E70"/>
    <w:rsid w:val="06A3191A"/>
    <w:rsid w:val="06C5EBFF"/>
    <w:rsid w:val="06D3E5AF"/>
    <w:rsid w:val="06E2B712"/>
    <w:rsid w:val="06F53467"/>
    <w:rsid w:val="06F681BF"/>
    <w:rsid w:val="07146A08"/>
    <w:rsid w:val="071E4FBC"/>
    <w:rsid w:val="072F107A"/>
    <w:rsid w:val="07371DF4"/>
    <w:rsid w:val="07394972"/>
    <w:rsid w:val="073E8D54"/>
    <w:rsid w:val="07421B44"/>
    <w:rsid w:val="074EF957"/>
    <w:rsid w:val="074FCAEA"/>
    <w:rsid w:val="0759805D"/>
    <w:rsid w:val="075E0070"/>
    <w:rsid w:val="075F43CE"/>
    <w:rsid w:val="076CE527"/>
    <w:rsid w:val="076DCCA5"/>
    <w:rsid w:val="07796C46"/>
    <w:rsid w:val="07892A09"/>
    <w:rsid w:val="07972E40"/>
    <w:rsid w:val="07AED2E6"/>
    <w:rsid w:val="07BA849A"/>
    <w:rsid w:val="07BE1B6F"/>
    <w:rsid w:val="07CB74CE"/>
    <w:rsid w:val="07CFE1E7"/>
    <w:rsid w:val="07EC5E9C"/>
    <w:rsid w:val="07F21DA6"/>
    <w:rsid w:val="07FE970D"/>
    <w:rsid w:val="07FEA9AD"/>
    <w:rsid w:val="08004207"/>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5A2A75"/>
    <w:rsid w:val="096E8EAC"/>
    <w:rsid w:val="09787A15"/>
    <w:rsid w:val="09803675"/>
    <w:rsid w:val="09810277"/>
    <w:rsid w:val="09813B34"/>
    <w:rsid w:val="09846523"/>
    <w:rsid w:val="098524F5"/>
    <w:rsid w:val="09855F54"/>
    <w:rsid w:val="09896640"/>
    <w:rsid w:val="0996F89C"/>
    <w:rsid w:val="09973A57"/>
    <w:rsid w:val="09B0F5CF"/>
    <w:rsid w:val="09B29512"/>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5D60B8"/>
    <w:rsid w:val="0A6CFE9B"/>
    <w:rsid w:val="0A6FFB8E"/>
    <w:rsid w:val="0A7EA024"/>
    <w:rsid w:val="0A7F6D54"/>
    <w:rsid w:val="0A8CAEF6"/>
    <w:rsid w:val="0A93F44B"/>
    <w:rsid w:val="0AA7A2FD"/>
    <w:rsid w:val="0AB216D4"/>
    <w:rsid w:val="0AB661CD"/>
    <w:rsid w:val="0AB7B07C"/>
    <w:rsid w:val="0AB84543"/>
    <w:rsid w:val="0AC1B178"/>
    <w:rsid w:val="0ACAEA89"/>
    <w:rsid w:val="0AD37A7A"/>
    <w:rsid w:val="0AE352A3"/>
    <w:rsid w:val="0AF0422D"/>
    <w:rsid w:val="0AFE6C18"/>
    <w:rsid w:val="0B007468"/>
    <w:rsid w:val="0B0CAB19"/>
    <w:rsid w:val="0B25192F"/>
    <w:rsid w:val="0B259B48"/>
    <w:rsid w:val="0B2666D8"/>
    <w:rsid w:val="0B2C1773"/>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2CDD9"/>
    <w:rsid w:val="0D545A82"/>
    <w:rsid w:val="0D83C865"/>
    <w:rsid w:val="0D84CA5E"/>
    <w:rsid w:val="0D9A757F"/>
    <w:rsid w:val="0DAAB2A9"/>
    <w:rsid w:val="0DB33125"/>
    <w:rsid w:val="0DC0E89B"/>
    <w:rsid w:val="0DC95FEE"/>
    <w:rsid w:val="0DCDA82E"/>
    <w:rsid w:val="0DE4C898"/>
    <w:rsid w:val="0DE6E4D2"/>
    <w:rsid w:val="0DEB3D6F"/>
    <w:rsid w:val="0DEE9A94"/>
    <w:rsid w:val="0DF55373"/>
    <w:rsid w:val="0DFD6A95"/>
    <w:rsid w:val="0DFFDF5F"/>
    <w:rsid w:val="0E04608E"/>
    <w:rsid w:val="0E0DAE69"/>
    <w:rsid w:val="0E0FE938"/>
    <w:rsid w:val="0E20F1ED"/>
    <w:rsid w:val="0E2AE2A6"/>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8FFC2D"/>
    <w:rsid w:val="0F976C52"/>
    <w:rsid w:val="0F98140C"/>
    <w:rsid w:val="0F9C0312"/>
    <w:rsid w:val="0F9F1974"/>
    <w:rsid w:val="0FA58891"/>
    <w:rsid w:val="0FB08E71"/>
    <w:rsid w:val="0FB2913E"/>
    <w:rsid w:val="0FBDC468"/>
    <w:rsid w:val="0FBFEE6E"/>
    <w:rsid w:val="0FC67C60"/>
    <w:rsid w:val="0FCE71EA"/>
    <w:rsid w:val="0FCFBAFE"/>
    <w:rsid w:val="0FD4659F"/>
    <w:rsid w:val="0FD57219"/>
    <w:rsid w:val="0FD5EF3B"/>
    <w:rsid w:val="0FD7F89E"/>
    <w:rsid w:val="0FD90DA8"/>
    <w:rsid w:val="0FE5378C"/>
    <w:rsid w:val="0FE8EA68"/>
    <w:rsid w:val="0FFE19F8"/>
    <w:rsid w:val="1011A396"/>
    <w:rsid w:val="10250948"/>
    <w:rsid w:val="10410DCB"/>
    <w:rsid w:val="1045AA18"/>
    <w:rsid w:val="10547E26"/>
    <w:rsid w:val="1060EE55"/>
    <w:rsid w:val="10689160"/>
    <w:rsid w:val="106F9C66"/>
    <w:rsid w:val="1098146D"/>
    <w:rsid w:val="10AD3F06"/>
    <w:rsid w:val="10B3BAEC"/>
    <w:rsid w:val="10C322D9"/>
    <w:rsid w:val="10CA6CC9"/>
    <w:rsid w:val="10D8DBB0"/>
    <w:rsid w:val="10E0438C"/>
    <w:rsid w:val="10E1B1D1"/>
    <w:rsid w:val="10EEB921"/>
    <w:rsid w:val="110D498A"/>
    <w:rsid w:val="111A5B67"/>
    <w:rsid w:val="1126A5D9"/>
    <w:rsid w:val="113A4274"/>
    <w:rsid w:val="1157325F"/>
    <w:rsid w:val="1157ECE4"/>
    <w:rsid w:val="1160E8DE"/>
    <w:rsid w:val="116B58FB"/>
    <w:rsid w:val="116F7AB0"/>
    <w:rsid w:val="1170BD49"/>
    <w:rsid w:val="117A1885"/>
    <w:rsid w:val="1184D479"/>
    <w:rsid w:val="118D9191"/>
    <w:rsid w:val="118E121F"/>
    <w:rsid w:val="118E4B31"/>
    <w:rsid w:val="119247C4"/>
    <w:rsid w:val="119FD38B"/>
    <w:rsid w:val="11AF0499"/>
    <w:rsid w:val="11B7AA6C"/>
    <w:rsid w:val="11B92F58"/>
    <w:rsid w:val="11C2713A"/>
    <w:rsid w:val="11CA507E"/>
    <w:rsid w:val="11DAD32B"/>
    <w:rsid w:val="11F6D05E"/>
    <w:rsid w:val="11F8F7D0"/>
    <w:rsid w:val="12080E9B"/>
    <w:rsid w:val="1217836A"/>
    <w:rsid w:val="12230D70"/>
    <w:rsid w:val="1227A8E7"/>
    <w:rsid w:val="12339129"/>
    <w:rsid w:val="124D058A"/>
    <w:rsid w:val="124DA0CD"/>
    <w:rsid w:val="124EC0BC"/>
    <w:rsid w:val="125B412A"/>
    <w:rsid w:val="12607E34"/>
    <w:rsid w:val="1263A34D"/>
    <w:rsid w:val="126B9177"/>
    <w:rsid w:val="12753047"/>
    <w:rsid w:val="127878AD"/>
    <w:rsid w:val="127DD980"/>
    <w:rsid w:val="127E91DD"/>
    <w:rsid w:val="12A45C2E"/>
    <w:rsid w:val="12ACF341"/>
    <w:rsid w:val="12B0306F"/>
    <w:rsid w:val="12BBED6F"/>
    <w:rsid w:val="12BD4555"/>
    <w:rsid w:val="12C1AEEB"/>
    <w:rsid w:val="12CA76CE"/>
    <w:rsid w:val="12D271FD"/>
    <w:rsid w:val="12E0C592"/>
    <w:rsid w:val="12E0D1D8"/>
    <w:rsid w:val="12E15BD3"/>
    <w:rsid w:val="12E363E4"/>
    <w:rsid w:val="12EDA4BE"/>
    <w:rsid w:val="13052220"/>
    <w:rsid w:val="13061B5E"/>
    <w:rsid w:val="1308B70E"/>
    <w:rsid w:val="13096E20"/>
    <w:rsid w:val="130BC939"/>
    <w:rsid w:val="13145B57"/>
    <w:rsid w:val="131E75CE"/>
    <w:rsid w:val="1321AE78"/>
    <w:rsid w:val="13235C1D"/>
    <w:rsid w:val="1328DE3B"/>
    <w:rsid w:val="13344B10"/>
    <w:rsid w:val="1335402A"/>
    <w:rsid w:val="135C80EB"/>
    <w:rsid w:val="136CE497"/>
    <w:rsid w:val="1376B14E"/>
    <w:rsid w:val="13828FF3"/>
    <w:rsid w:val="13915741"/>
    <w:rsid w:val="1393C816"/>
    <w:rsid w:val="13989F4E"/>
    <w:rsid w:val="139E2D60"/>
    <w:rsid w:val="13A9A5EA"/>
    <w:rsid w:val="13B00A5E"/>
    <w:rsid w:val="13B5B48C"/>
    <w:rsid w:val="13B8F0F4"/>
    <w:rsid w:val="13C8D8D6"/>
    <w:rsid w:val="13C9890C"/>
    <w:rsid w:val="13CEAD7E"/>
    <w:rsid w:val="13CF6E0C"/>
    <w:rsid w:val="13D3C609"/>
    <w:rsid w:val="13D4272A"/>
    <w:rsid w:val="13E7BF9B"/>
    <w:rsid w:val="13FB7CB4"/>
    <w:rsid w:val="1408C450"/>
    <w:rsid w:val="140EC285"/>
    <w:rsid w:val="1430B18F"/>
    <w:rsid w:val="143D6F78"/>
    <w:rsid w:val="1446FB14"/>
    <w:rsid w:val="1447617F"/>
    <w:rsid w:val="14502F5B"/>
    <w:rsid w:val="145F1EE3"/>
    <w:rsid w:val="14623580"/>
    <w:rsid w:val="14628576"/>
    <w:rsid w:val="14683F49"/>
    <w:rsid w:val="1469B3E7"/>
    <w:rsid w:val="146A8D27"/>
    <w:rsid w:val="147A8213"/>
    <w:rsid w:val="14AC68BA"/>
    <w:rsid w:val="14C53E8A"/>
    <w:rsid w:val="14C9D07E"/>
    <w:rsid w:val="14D9D04D"/>
    <w:rsid w:val="14E2F14D"/>
    <w:rsid w:val="14E4D49E"/>
    <w:rsid w:val="14E6CF69"/>
    <w:rsid w:val="14F6EC20"/>
    <w:rsid w:val="1500B18C"/>
    <w:rsid w:val="15065504"/>
    <w:rsid w:val="1507CF9D"/>
    <w:rsid w:val="15100DB2"/>
    <w:rsid w:val="151B11CE"/>
    <w:rsid w:val="1521E88B"/>
    <w:rsid w:val="1522BE38"/>
    <w:rsid w:val="1522FFD4"/>
    <w:rsid w:val="15313242"/>
    <w:rsid w:val="154D79B0"/>
    <w:rsid w:val="154FE8BA"/>
    <w:rsid w:val="1550462E"/>
    <w:rsid w:val="15514876"/>
    <w:rsid w:val="1563B4CC"/>
    <w:rsid w:val="156DDB18"/>
    <w:rsid w:val="1576CD7E"/>
    <w:rsid w:val="157A38A4"/>
    <w:rsid w:val="157A87C9"/>
    <w:rsid w:val="157E19AD"/>
    <w:rsid w:val="158593B0"/>
    <w:rsid w:val="158A3875"/>
    <w:rsid w:val="158D39F2"/>
    <w:rsid w:val="158ECC12"/>
    <w:rsid w:val="1597E426"/>
    <w:rsid w:val="159DAB46"/>
    <w:rsid w:val="15A494B1"/>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3EB2C4"/>
    <w:rsid w:val="174227C2"/>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8F2AD7E"/>
    <w:rsid w:val="190122D4"/>
    <w:rsid w:val="191567ED"/>
    <w:rsid w:val="1925BD28"/>
    <w:rsid w:val="192E13FF"/>
    <w:rsid w:val="1936E5CE"/>
    <w:rsid w:val="194BA168"/>
    <w:rsid w:val="19531399"/>
    <w:rsid w:val="1964BAE3"/>
    <w:rsid w:val="196955CA"/>
    <w:rsid w:val="196D76CF"/>
    <w:rsid w:val="196E80C5"/>
    <w:rsid w:val="1970F9A3"/>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C5491"/>
    <w:rsid w:val="1ABE5D61"/>
    <w:rsid w:val="1ABFF235"/>
    <w:rsid w:val="1AD06747"/>
    <w:rsid w:val="1AD09A91"/>
    <w:rsid w:val="1AD31CF6"/>
    <w:rsid w:val="1AD63EF3"/>
    <w:rsid w:val="1AFB1589"/>
    <w:rsid w:val="1B2468B2"/>
    <w:rsid w:val="1B254520"/>
    <w:rsid w:val="1B2D90F1"/>
    <w:rsid w:val="1B2FC46A"/>
    <w:rsid w:val="1B453ABF"/>
    <w:rsid w:val="1B5D7A33"/>
    <w:rsid w:val="1B6264E9"/>
    <w:rsid w:val="1B6EC389"/>
    <w:rsid w:val="1B707517"/>
    <w:rsid w:val="1B750A68"/>
    <w:rsid w:val="1B75C282"/>
    <w:rsid w:val="1B8236CC"/>
    <w:rsid w:val="1B85F1BF"/>
    <w:rsid w:val="1B86FB28"/>
    <w:rsid w:val="1B9FCB79"/>
    <w:rsid w:val="1BD71299"/>
    <w:rsid w:val="1BE36018"/>
    <w:rsid w:val="1BEC260C"/>
    <w:rsid w:val="1BEFFEE2"/>
    <w:rsid w:val="1C0282B5"/>
    <w:rsid w:val="1C073844"/>
    <w:rsid w:val="1C07490E"/>
    <w:rsid w:val="1C1260DC"/>
    <w:rsid w:val="1C22942F"/>
    <w:rsid w:val="1C287D5D"/>
    <w:rsid w:val="1C379C63"/>
    <w:rsid w:val="1C3C0BD4"/>
    <w:rsid w:val="1C450DB1"/>
    <w:rsid w:val="1C5D93D5"/>
    <w:rsid w:val="1C760587"/>
    <w:rsid w:val="1C77C0F5"/>
    <w:rsid w:val="1C80EC8D"/>
    <w:rsid w:val="1C8945C1"/>
    <w:rsid w:val="1C940215"/>
    <w:rsid w:val="1CA1D9DF"/>
    <w:rsid w:val="1CAC9695"/>
    <w:rsid w:val="1CAD91F2"/>
    <w:rsid w:val="1CAFE00E"/>
    <w:rsid w:val="1CB3B44F"/>
    <w:rsid w:val="1CC0563E"/>
    <w:rsid w:val="1CC39074"/>
    <w:rsid w:val="1CC61305"/>
    <w:rsid w:val="1CC8A670"/>
    <w:rsid w:val="1CD2C5B4"/>
    <w:rsid w:val="1CD6F30E"/>
    <w:rsid w:val="1CD99204"/>
    <w:rsid w:val="1CDE8CF1"/>
    <w:rsid w:val="1CFE2EA7"/>
    <w:rsid w:val="1CFEFD4F"/>
    <w:rsid w:val="1CFF2077"/>
    <w:rsid w:val="1D1298F2"/>
    <w:rsid w:val="1D309A1C"/>
    <w:rsid w:val="1D37C8DC"/>
    <w:rsid w:val="1D4A24AF"/>
    <w:rsid w:val="1D5D476D"/>
    <w:rsid w:val="1D771BBF"/>
    <w:rsid w:val="1D8D707D"/>
    <w:rsid w:val="1D91D773"/>
    <w:rsid w:val="1D934896"/>
    <w:rsid w:val="1D940DFF"/>
    <w:rsid w:val="1D953BEE"/>
    <w:rsid w:val="1DA1A105"/>
    <w:rsid w:val="1DA28440"/>
    <w:rsid w:val="1DAFB9D4"/>
    <w:rsid w:val="1DC707E1"/>
    <w:rsid w:val="1DD11405"/>
    <w:rsid w:val="1DD7BABB"/>
    <w:rsid w:val="1DDF01F8"/>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6A87A"/>
    <w:rsid w:val="1E691280"/>
    <w:rsid w:val="1E6F921F"/>
    <w:rsid w:val="1E7859C1"/>
    <w:rsid w:val="1E7B6D3B"/>
    <w:rsid w:val="1E8045AB"/>
    <w:rsid w:val="1E83B5A5"/>
    <w:rsid w:val="1E98356E"/>
    <w:rsid w:val="1EA02617"/>
    <w:rsid w:val="1EA0C839"/>
    <w:rsid w:val="1EA72A3B"/>
    <w:rsid w:val="1EAE0BC7"/>
    <w:rsid w:val="1EB7E212"/>
    <w:rsid w:val="1EBD6033"/>
    <w:rsid w:val="1ED175A8"/>
    <w:rsid w:val="1ED3820C"/>
    <w:rsid w:val="1ED59856"/>
    <w:rsid w:val="1ED8DECB"/>
    <w:rsid w:val="1EE60E15"/>
    <w:rsid w:val="1EE97818"/>
    <w:rsid w:val="1EEDD70C"/>
    <w:rsid w:val="1EF95FD0"/>
    <w:rsid w:val="1F0A03B3"/>
    <w:rsid w:val="1F140F56"/>
    <w:rsid w:val="1F216693"/>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43E991"/>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2A8BB"/>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7D0C"/>
    <w:rsid w:val="2380A916"/>
    <w:rsid w:val="23868E75"/>
    <w:rsid w:val="239B4897"/>
    <w:rsid w:val="23ABEE98"/>
    <w:rsid w:val="23AD54CF"/>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6C30B3"/>
    <w:rsid w:val="2478057A"/>
    <w:rsid w:val="248226C3"/>
    <w:rsid w:val="24902C85"/>
    <w:rsid w:val="24A2E658"/>
    <w:rsid w:val="24B2AC76"/>
    <w:rsid w:val="24B713D8"/>
    <w:rsid w:val="24B8A3C6"/>
    <w:rsid w:val="24B95C25"/>
    <w:rsid w:val="24BE320F"/>
    <w:rsid w:val="24C03735"/>
    <w:rsid w:val="24C9E41E"/>
    <w:rsid w:val="24CD48CB"/>
    <w:rsid w:val="24D1AB40"/>
    <w:rsid w:val="24D1C6B1"/>
    <w:rsid w:val="24E30F15"/>
    <w:rsid w:val="24E4C893"/>
    <w:rsid w:val="24E538D0"/>
    <w:rsid w:val="24EE6ECD"/>
    <w:rsid w:val="25263338"/>
    <w:rsid w:val="252B1207"/>
    <w:rsid w:val="2534A136"/>
    <w:rsid w:val="253D31FE"/>
    <w:rsid w:val="2547F161"/>
    <w:rsid w:val="254F037F"/>
    <w:rsid w:val="2556F9CA"/>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03204A"/>
    <w:rsid w:val="261C9DB8"/>
    <w:rsid w:val="2623F608"/>
    <w:rsid w:val="262D4E8F"/>
    <w:rsid w:val="263DC9E4"/>
    <w:rsid w:val="2642CF37"/>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D0BE"/>
    <w:rsid w:val="26F9ED3B"/>
    <w:rsid w:val="270B6110"/>
    <w:rsid w:val="270B659B"/>
    <w:rsid w:val="271240A4"/>
    <w:rsid w:val="2729B103"/>
    <w:rsid w:val="272BB92A"/>
    <w:rsid w:val="272D322A"/>
    <w:rsid w:val="272FAC1B"/>
    <w:rsid w:val="273604CC"/>
    <w:rsid w:val="2741C45B"/>
    <w:rsid w:val="274D1448"/>
    <w:rsid w:val="274F8BA1"/>
    <w:rsid w:val="2760381A"/>
    <w:rsid w:val="276E9620"/>
    <w:rsid w:val="2776ACE6"/>
    <w:rsid w:val="2778E300"/>
    <w:rsid w:val="277CCB3B"/>
    <w:rsid w:val="27810BA3"/>
    <w:rsid w:val="27836DE0"/>
    <w:rsid w:val="2792E3C5"/>
    <w:rsid w:val="27A80B4B"/>
    <w:rsid w:val="27AC5AD0"/>
    <w:rsid w:val="27AFAB7F"/>
    <w:rsid w:val="27B74105"/>
    <w:rsid w:val="27B76780"/>
    <w:rsid w:val="27BC6BCA"/>
    <w:rsid w:val="27C8821F"/>
    <w:rsid w:val="27C8B34D"/>
    <w:rsid w:val="27DF1F1D"/>
    <w:rsid w:val="27DF4495"/>
    <w:rsid w:val="27F49D2B"/>
    <w:rsid w:val="27FA0889"/>
    <w:rsid w:val="27FC606D"/>
    <w:rsid w:val="280162B9"/>
    <w:rsid w:val="28039C90"/>
    <w:rsid w:val="2805616B"/>
    <w:rsid w:val="28072E2E"/>
    <w:rsid w:val="281675F5"/>
    <w:rsid w:val="281FE6C3"/>
    <w:rsid w:val="28476708"/>
    <w:rsid w:val="284A1521"/>
    <w:rsid w:val="284A4BCF"/>
    <w:rsid w:val="28516470"/>
    <w:rsid w:val="285E5868"/>
    <w:rsid w:val="286A2D63"/>
    <w:rsid w:val="2877B3C9"/>
    <w:rsid w:val="28785770"/>
    <w:rsid w:val="287B3F11"/>
    <w:rsid w:val="287EE16B"/>
    <w:rsid w:val="2891FC96"/>
    <w:rsid w:val="2898780E"/>
    <w:rsid w:val="28A36A3E"/>
    <w:rsid w:val="28AE1801"/>
    <w:rsid w:val="28BDE7CE"/>
    <w:rsid w:val="28BFBB5B"/>
    <w:rsid w:val="28C0CE82"/>
    <w:rsid w:val="28CFAEB0"/>
    <w:rsid w:val="28D7D991"/>
    <w:rsid w:val="28E2BFA0"/>
    <w:rsid w:val="29065B6B"/>
    <w:rsid w:val="2907502A"/>
    <w:rsid w:val="290F047D"/>
    <w:rsid w:val="291454BB"/>
    <w:rsid w:val="2918858E"/>
    <w:rsid w:val="291F6AB6"/>
    <w:rsid w:val="29214B8E"/>
    <w:rsid w:val="2927B3D6"/>
    <w:rsid w:val="292EB426"/>
    <w:rsid w:val="294141FD"/>
    <w:rsid w:val="29446F0A"/>
    <w:rsid w:val="29531EC3"/>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32B6"/>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A6AED"/>
    <w:rsid w:val="2A2F5A37"/>
    <w:rsid w:val="2A36A37E"/>
    <w:rsid w:val="2A472E9F"/>
    <w:rsid w:val="2A73F403"/>
    <w:rsid w:val="2A840584"/>
    <w:rsid w:val="2A89B1CE"/>
    <w:rsid w:val="2A9186C6"/>
    <w:rsid w:val="2A9998B5"/>
    <w:rsid w:val="2A99C188"/>
    <w:rsid w:val="2A9A5E70"/>
    <w:rsid w:val="2A9EAD13"/>
    <w:rsid w:val="2AA23BDA"/>
    <w:rsid w:val="2AAECF52"/>
    <w:rsid w:val="2AB178D0"/>
    <w:rsid w:val="2ABD1EE1"/>
    <w:rsid w:val="2AD113CF"/>
    <w:rsid w:val="2AD46C37"/>
    <w:rsid w:val="2ADCD211"/>
    <w:rsid w:val="2AE67A30"/>
    <w:rsid w:val="2AED786E"/>
    <w:rsid w:val="2AED8EC4"/>
    <w:rsid w:val="2AEDD2C3"/>
    <w:rsid w:val="2B04FF62"/>
    <w:rsid w:val="2B0837A6"/>
    <w:rsid w:val="2B191829"/>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5205F"/>
    <w:rsid w:val="2C5B17B0"/>
    <w:rsid w:val="2C607F24"/>
    <w:rsid w:val="2C84A2AB"/>
    <w:rsid w:val="2C874544"/>
    <w:rsid w:val="2CA742FF"/>
    <w:rsid w:val="2CAED955"/>
    <w:rsid w:val="2CAFF9E2"/>
    <w:rsid w:val="2CB638C1"/>
    <w:rsid w:val="2CB73C1D"/>
    <w:rsid w:val="2CD07B3C"/>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DCC14"/>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A3783"/>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0B41F"/>
    <w:rsid w:val="2EBCA83E"/>
    <w:rsid w:val="2ED01B1F"/>
    <w:rsid w:val="2ED3C293"/>
    <w:rsid w:val="2ED73DF0"/>
    <w:rsid w:val="2EE8F1A2"/>
    <w:rsid w:val="2EEC342E"/>
    <w:rsid w:val="2EF3FD0E"/>
    <w:rsid w:val="2EFF2A1F"/>
    <w:rsid w:val="2F0DF075"/>
    <w:rsid w:val="2F130763"/>
    <w:rsid w:val="2F15D11B"/>
    <w:rsid w:val="2F173146"/>
    <w:rsid w:val="2F18F849"/>
    <w:rsid w:val="2F1B2F82"/>
    <w:rsid w:val="2F23D9E0"/>
    <w:rsid w:val="2F34F64E"/>
    <w:rsid w:val="2F36FFB9"/>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A0081E"/>
    <w:rsid w:val="30AFD77E"/>
    <w:rsid w:val="30B16F7C"/>
    <w:rsid w:val="30C1C8EC"/>
    <w:rsid w:val="30C83AE5"/>
    <w:rsid w:val="30C87406"/>
    <w:rsid w:val="30D022C1"/>
    <w:rsid w:val="30D0543F"/>
    <w:rsid w:val="30D9922E"/>
    <w:rsid w:val="30DD3707"/>
    <w:rsid w:val="31034F04"/>
    <w:rsid w:val="311B15BB"/>
    <w:rsid w:val="311BF3F1"/>
    <w:rsid w:val="311D2C3E"/>
    <w:rsid w:val="311D4AE1"/>
    <w:rsid w:val="31328134"/>
    <w:rsid w:val="313CBD40"/>
    <w:rsid w:val="3143B975"/>
    <w:rsid w:val="314C0A83"/>
    <w:rsid w:val="3152FE67"/>
    <w:rsid w:val="315628C4"/>
    <w:rsid w:val="3157C554"/>
    <w:rsid w:val="3158E83B"/>
    <w:rsid w:val="317878D4"/>
    <w:rsid w:val="3188B064"/>
    <w:rsid w:val="319819C4"/>
    <w:rsid w:val="319FF702"/>
    <w:rsid w:val="31AB92CE"/>
    <w:rsid w:val="31BAAF93"/>
    <w:rsid w:val="31BC1532"/>
    <w:rsid w:val="31C2F4EA"/>
    <w:rsid w:val="31C4F22D"/>
    <w:rsid w:val="31D805B8"/>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B6885"/>
    <w:rsid w:val="32AC3553"/>
    <w:rsid w:val="32B2B37E"/>
    <w:rsid w:val="32B6CB55"/>
    <w:rsid w:val="32B876FB"/>
    <w:rsid w:val="32C92B8B"/>
    <w:rsid w:val="32CB394A"/>
    <w:rsid w:val="32CBCDE7"/>
    <w:rsid w:val="32D877B3"/>
    <w:rsid w:val="32D8B478"/>
    <w:rsid w:val="32D8C1C3"/>
    <w:rsid w:val="32DE8BAD"/>
    <w:rsid w:val="32DFFDAC"/>
    <w:rsid w:val="32E13591"/>
    <w:rsid w:val="32E42228"/>
    <w:rsid w:val="32E5362A"/>
    <w:rsid w:val="32F99519"/>
    <w:rsid w:val="32FA9C36"/>
    <w:rsid w:val="33001779"/>
    <w:rsid w:val="330125F6"/>
    <w:rsid w:val="3305EA00"/>
    <w:rsid w:val="33067463"/>
    <w:rsid w:val="331EF385"/>
    <w:rsid w:val="33280542"/>
    <w:rsid w:val="332C63AC"/>
    <w:rsid w:val="333F4AA2"/>
    <w:rsid w:val="334005DE"/>
    <w:rsid w:val="33451BE2"/>
    <w:rsid w:val="33475ACD"/>
    <w:rsid w:val="334A9169"/>
    <w:rsid w:val="3354D486"/>
    <w:rsid w:val="336A7A84"/>
    <w:rsid w:val="336CFC31"/>
    <w:rsid w:val="338B406B"/>
    <w:rsid w:val="33B42D8B"/>
    <w:rsid w:val="33BAA767"/>
    <w:rsid w:val="33BF8108"/>
    <w:rsid w:val="33C44252"/>
    <w:rsid w:val="33C484C4"/>
    <w:rsid w:val="33C6AC68"/>
    <w:rsid w:val="33D49062"/>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00DA1"/>
    <w:rsid w:val="34C01186"/>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53E51"/>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196B4F"/>
    <w:rsid w:val="3638D711"/>
    <w:rsid w:val="36418212"/>
    <w:rsid w:val="364BDED5"/>
    <w:rsid w:val="3653A42D"/>
    <w:rsid w:val="3654A894"/>
    <w:rsid w:val="3668CCFA"/>
    <w:rsid w:val="36697470"/>
    <w:rsid w:val="3674BABF"/>
    <w:rsid w:val="36832AA4"/>
    <w:rsid w:val="36956A64"/>
    <w:rsid w:val="369C0071"/>
    <w:rsid w:val="369E99B6"/>
    <w:rsid w:val="369FEB21"/>
    <w:rsid w:val="36A1BC70"/>
    <w:rsid w:val="36AB76DB"/>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5B993"/>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51FEA"/>
    <w:rsid w:val="384EC7E2"/>
    <w:rsid w:val="387941C6"/>
    <w:rsid w:val="388E09EB"/>
    <w:rsid w:val="38A1FF2D"/>
    <w:rsid w:val="38B113E8"/>
    <w:rsid w:val="38C28271"/>
    <w:rsid w:val="38C8E88B"/>
    <w:rsid w:val="38D15380"/>
    <w:rsid w:val="38D8CB7E"/>
    <w:rsid w:val="38F093D0"/>
    <w:rsid w:val="38F1FBE9"/>
    <w:rsid w:val="38F758B4"/>
    <w:rsid w:val="38FC58D9"/>
    <w:rsid w:val="39040B97"/>
    <w:rsid w:val="3907D94C"/>
    <w:rsid w:val="390E7EA4"/>
    <w:rsid w:val="39128BA7"/>
    <w:rsid w:val="39280E3E"/>
    <w:rsid w:val="392CBD6A"/>
    <w:rsid w:val="392E14ED"/>
    <w:rsid w:val="393F3764"/>
    <w:rsid w:val="394E92E0"/>
    <w:rsid w:val="3953F4B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9FBFC6F"/>
    <w:rsid w:val="3A014640"/>
    <w:rsid w:val="3A01AD05"/>
    <w:rsid w:val="3A0DAC60"/>
    <w:rsid w:val="3A107C11"/>
    <w:rsid w:val="3A17BE5E"/>
    <w:rsid w:val="3A3A1BF7"/>
    <w:rsid w:val="3A41726E"/>
    <w:rsid w:val="3A4BBBB4"/>
    <w:rsid w:val="3A4DE6C7"/>
    <w:rsid w:val="3A54F6A8"/>
    <w:rsid w:val="3A5B03DB"/>
    <w:rsid w:val="3A65F3B2"/>
    <w:rsid w:val="3A66DB09"/>
    <w:rsid w:val="3A782A3B"/>
    <w:rsid w:val="3A87AA67"/>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0566F"/>
    <w:rsid w:val="3CAF8284"/>
    <w:rsid w:val="3CB3CFF3"/>
    <w:rsid w:val="3CD914B2"/>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CB0212"/>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658F2"/>
    <w:rsid w:val="3F38F226"/>
    <w:rsid w:val="3F4300D8"/>
    <w:rsid w:val="3F4CA5DB"/>
    <w:rsid w:val="3F5132C9"/>
    <w:rsid w:val="3F5137DC"/>
    <w:rsid w:val="3F6E0456"/>
    <w:rsid w:val="3F7311DE"/>
    <w:rsid w:val="3F761833"/>
    <w:rsid w:val="3F872971"/>
    <w:rsid w:val="3F8F8579"/>
    <w:rsid w:val="3F989B82"/>
    <w:rsid w:val="3F9B039B"/>
    <w:rsid w:val="3FA827C0"/>
    <w:rsid w:val="3FADC12A"/>
    <w:rsid w:val="3FBE85AE"/>
    <w:rsid w:val="3FC51218"/>
    <w:rsid w:val="3FCBEBD0"/>
    <w:rsid w:val="3FD1B5B2"/>
    <w:rsid w:val="3FD3B957"/>
    <w:rsid w:val="3FD8B192"/>
    <w:rsid w:val="3FE1F463"/>
    <w:rsid w:val="3FEE49B9"/>
    <w:rsid w:val="3FFC38F3"/>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168ED"/>
    <w:rsid w:val="418434B9"/>
    <w:rsid w:val="4191802F"/>
    <w:rsid w:val="4191F0FE"/>
    <w:rsid w:val="419ABAF8"/>
    <w:rsid w:val="419C7E33"/>
    <w:rsid w:val="41AB852A"/>
    <w:rsid w:val="41AE6193"/>
    <w:rsid w:val="41B00F08"/>
    <w:rsid w:val="41B4D944"/>
    <w:rsid w:val="41B9EAE4"/>
    <w:rsid w:val="41BD3EA8"/>
    <w:rsid w:val="41BE865B"/>
    <w:rsid w:val="41C68B02"/>
    <w:rsid w:val="41C8096D"/>
    <w:rsid w:val="41D61ED7"/>
    <w:rsid w:val="41E3276A"/>
    <w:rsid w:val="41EF6F2F"/>
    <w:rsid w:val="41FA3CE4"/>
    <w:rsid w:val="41FF39BF"/>
    <w:rsid w:val="420005B9"/>
    <w:rsid w:val="420606F6"/>
    <w:rsid w:val="420669B7"/>
    <w:rsid w:val="420811CB"/>
    <w:rsid w:val="4208D80B"/>
    <w:rsid w:val="420E90D6"/>
    <w:rsid w:val="420F7D53"/>
    <w:rsid w:val="42193022"/>
    <w:rsid w:val="4229FDD3"/>
    <w:rsid w:val="422FC08B"/>
    <w:rsid w:val="4236130B"/>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336F3"/>
    <w:rsid w:val="43258313"/>
    <w:rsid w:val="43276716"/>
    <w:rsid w:val="432FF380"/>
    <w:rsid w:val="4339854D"/>
    <w:rsid w:val="434DB250"/>
    <w:rsid w:val="435AC50F"/>
    <w:rsid w:val="4362CBF5"/>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5FF98"/>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7071E4"/>
    <w:rsid w:val="45971951"/>
    <w:rsid w:val="45A61540"/>
    <w:rsid w:val="45AA75BF"/>
    <w:rsid w:val="45B1A41D"/>
    <w:rsid w:val="45CDC9ED"/>
    <w:rsid w:val="45E3EC14"/>
    <w:rsid w:val="45F28971"/>
    <w:rsid w:val="45F382CE"/>
    <w:rsid w:val="4608BCED"/>
    <w:rsid w:val="46152F0C"/>
    <w:rsid w:val="461E2FA9"/>
    <w:rsid w:val="4626D998"/>
    <w:rsid w:val="4628D421"/>
    <w:rsid w:val="46401002"/>
    <w:rsid w:val="4643722D"/>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4A445"/>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69BAB"/>
    <w:rsid w:val="485AA82F"/>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1C32C"/>
    <w:rsid w:val="4936E8FB"/>
    <w:rsid w:val="49564056"/>
    <w:rsid w:val="495EB192"/>
    <w:rsid w:val="4964E36A"/>
    <w:rsid w:val="496FAAAE"/>
    <w:rsid w:val="4978C5F7"/>
    <w:rsid w:val="497F9E24"/>
    <w:rsid w:val="4991C824"/>
    <w:rsid w:val="499DA820"/>
    <w:rsid w:val="49A34423"/>
    <w:rsid w:val="49B26768"/>
    <w:rsid w:val="49BB28B7"/>
    <w:rsid w:val="49BCDD6D"/>
    <w:rsid w:val="49C3FB36"/>
    <w:rsid w:val="49D4D6DA"/>
    <w:rsid w:val="49D6EB31"/>
    <w:rsid w:val="49DF9AF6"/>
    <w:rsid w:val="49E20844"/>
    <w:rsid w:val="49E3F6F1"/>
    <w:rsid w:val="49F1FB5B"/>
    <w:rsid w:val="49F242EE"/>
    <w:rsid w:val="49F66190"/>
    <w:rsid w:val="49F66755"/>
    <w:rsid w:val="49FE84E1"/>
    <w:rsid w:val="49FEAE7C"/>
    <w:rsid w:val="4A046457"/>
    <w:rsid w:val="4A0BCEB5"/>
    <w:rsid w:val="4A16AA56"/>
    <w:rsid w:val="4A1D3956"/>
    <w:rsid w:val="4A415E71"/>
    <w:rsid w:val="4A70B787"/>
    <w:rsid w:val="4A794176"/>
    <w:rsid w:val="4A8BA8A3"/>
    <w:rsid w:val="4AACD7A2"/>
    <w:rsid w:val="4AB5E22F"/>
    <w:rsid w:val="4ADB1796"/>
    <w:rsid w:val="4ADECF02"/>
    <w:rsid w:val="4AECB2F0"/>
    <w:rsid w:val="4AFA58B2"/>
    <w:rsid w:val="4B09D707"/>
    <w:rsid w:val="4B219ED1"/>
    <w:rsid w:val="4B280AC7"/>
    <w:rsid w:val="4B3EA521"/>
    <w:rsid w:val="4B454DBC"/>
    <w:rsid w:val="4B48863C"/>
    <w:rsid w:val="4B52DC5F"/>
    <w:rsid w:val="4B53C37B"/>
    <w:rsid w:val="4B684F35"/>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019EB"/>
    <w:rsid w:val="4C07B7FD"/>
    <w:rsid w:val="4C0EFADE"/>
    <w:rsid w:val="4C125696"/>
    <w:rsid w:val="4C219D10"/>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04597"/>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313D5D"/>
    <w:rsid w:val="4E44AF36"/>
    <w:rsid w:val="4E566558"/>
    <w:rsid w:val="4E5687BE"/>
    <w:rsid w:val="4E66012E"/>
    <w:rsid w:val="4E684CA1"/>
    <w:rsid w:val="4E6E88B4"/>
    <w:rsid w:val="4E7D0BBF"/>
    <w:rsid w:val="4E806D65"/>
    <w:rsid w:val="4E89E8EC"/>
    <w:rsid w:val="4E8E7580"/>
    <w:rsid w:val="4E9FEFF7"/>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4A5B0"/>
    <w:rsid w:val="4F5554E1"/>
    <w:rsid w:val="4F56A092"/>
    <w:rsid w:val="4F5BE68E"/>
    <w:rsid w:val="4F635A1E"/>
    <w:rsid w:val="4F733049"/>
    <w:rsid w:val="4F932057"/>
    <w:rsid w:val="4F9DF831"/>
    <w:rsid w:val="4F9FC744"/>
    <w:rsid w:val="4FA72B74"/>
    <w:rsid w:val="4FAF1221"/>
    <w:rsid w:val="4FD938EA"/>
    <w:rsid w:val="4FE68089"/>
    <w:rsid w:val="4FE7FCAE"/>
    <w:rsid w:val="4FE9D61D"/>
    <w:rsid w:val="4FEC4528"/>
    <w:rsid w:val="5003F2DA"/>
    <w:rsid w:val="500EFADF"/>
    <w:rsid w:val="50270DF4"/>
    <w:rsid w:val="502B1F94"/>
    <w:rsid w:val="50371396"/>
    <w:rsid w:val="503EF1C2"/>
    <w:rsid w:val="50530375"/>
    <w:rsid w:val="50640B7B"/>
    <w:rsid w:val="506C0C46"/>
    <w:rsid w:val="50786C87"/>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32877"/>
    <w:rsid w:val="51849D96"/>
    <w:rsid w:val="51888B95"/>
    <w:rsid w:val="5194B956"/>
    <w:rsid w:val="51979251"/>
    <w:rsid w:val="51989AC7"/>
    <w:rsid w:val="519D139D"/>
    <w:rsid w:val="51AC6336"/>
    <w:rsid w:val="51ACF7E8"/>
    <w:rsid w:val="51AEA470"/>
    <w:rsid w:val="51C20133"/>
    <w:rsid w:val="51DFA11D"/>
    <w:rsid w:val="51E06391"/>
    <w:rsid w:val="51E870F5"/>
    <w:rsid w:val="51F10967"/>
    <w:rsid w:val="51F47F23"/>
    <w:rsid w:val="51F99BAE"/>
    <w:rsid w:val="521073A1"/>
    <w:rsid w:val="5214F0B7"/>
    <w:rsid w:val="5217AAFF"/>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B94E86"/>
    <w:rsid w:val="52C751E0"/>
    <w:rsid w:val="52C8683A"/>
    <w:rsid w:val="52CDEC79"/>
    <w:rsid w:val="52D0C5B5"/>
    <w:rsid w:val="52D39C8B"/>
    <w:rsid w:val="52DCD23C"/>
    <w:rsid w:val="52E4D5E1"/>
    <w:rsid w:val="52E5A95C"/>
    <w:rsid w:val="52E893E0"/>
    <w:rsid w:val="52F1AE9C"/>
    <w:rsid w:val="52F6932C"/>
    <w:rsid w:val="5302A459"/>
    <w:rsid w:val="530FBFA7"/>
    <w:rsid w:val="5314E187"/>
    <w:rsid w:val="53174E05"/>
    <w:rsid w:val="531CE1EE"/>
    <w:rsid w:val="531EA281"/>
    <w:rsid w:val="533593BA"/>
    <w:rsid w:val="533C914B"/>
    <w:rsid w:val="533D015E"/>
    <w:rsid w:val="5353926A"/>
    <w:rsid w:val="5382550C"/>
    <w:rsid w:val="5390F1FA"/>
    <w:rsid w:val="53923092"/>
    <w:rsid w:val="539BAC3D"/>
    <w:rsid w:val="539E93FE"/>
    <w:rsid w:val="53A75D24"/>
    <w:rsid w:val="53C51316"/>
    <w:rsid w:val="53C53D61"/>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D8EE13"/>
    <w:rsid w:val="54E79B4D"/>
    <w:rsid w:val="54E8DAE7"/>
    <w:rsid w:val="54E9FDBD"/>
    <w:rsid w:val="54EE3B7E"/>
    <w:rsid w:val="54FD0550"/>
    <w:rsid w:val="5500157B"/>
    <w:rsid w:val="551765A5"/>
    <w:rsid w:val="553F3969"/>
    <w:rsid w:val="554197A8"/>
    <w:rsid w:val="55426C8E"/>
    <w:rsid w:val="555DEEA3"/>
    <w:rsid w:val="556D9EED"/>
    <w:rsid w:val="5574B64B"/>
    <w:rsid w:val="55771CDC"/>
    <w:rsid w:val="557759E0"/>
    <w:rsid w:val="559237AA"/>
    <w:rsid w:val="5599BAC7"/>
    <w:rsid w:val="559B4E29"/>
    <w:rsid w:val="559E1A43"/>
    <w:rsid w:val="55A7BA1A"/>
    <w:rsid w:val="55B16432"/>
    <w:rsid w:val="55B391AF"/>
    <w:rsid w:val="55B48161"/>
    <w:rsid w:val="55B7CEA2"/>
    <w:rsid w:val="55BB7E3A"/>
    <w:rsid w:val="55CAF149"/>
    <w:rsid w:val="55CF6538"/>
    <w:rsid w:val="55D7BD6C"/>
    <w:rsid w:val="55D99403"/>
    <w:rsid w:val="55E271CD"/>
    <w:rsid w:val="55F2D9D3"/>
    <w:rsid w:val="55F6BEA2"/>
    <w:rsid w:val="560ACC71"/>
    <w:rsid w:val="5618CB32"/>
    <w:rsid w:val="562A7DBC"/>
    <w:rsid w:val="562D2342"/>
    <w:rsid w:val="56307447"/>
    <w:rsid w:val="5638FE25"/>
    <w:rsid w:val="563B6756"/>
    <w:rsid w:val="563DDA45"/>
    <w:rsid w:val="564E65CE"/>
    <w:rsid w:val="5652E38D"/>
    <w:rsid w:val="565E8347"/>
    <w:rsid w:val="566092B8"/>
    <w:rsid w:val="56714CD3"/>
    <w:rsid w:val="567A1B49"/>
    <w:rsid w:val="567FA326"/>
    <w:rsid w:val="5697010C"/>
    <w:rsid w:val="569EDFF0"/>
    <w:rsid w:val="56AC18E6"/>
    <w:rsid w:val="56AF98DE"/>
    <w:rsid w:val="56B363E0"/>
    <w:rsid w:val="56B727FB"/>
    <w:rsid w:val="56BBCEA0"/>
    <w:rsid w:val="56C1D747"/>
    <w:rsid w:val="56C76B21"/>
    <w:rsid w:val="56D1991D"/>
    <w:rsid w:val="56D3F998"/>
    <w:rsid w:val="56D4DF87"/>
    <w:rsid w:val="56E2BD2A"/>
    <w:rsid w:val="56E671C4"/>
    <w:rsid w:val="56F1A6D5"/>
    <w:rsid w:val="56F4D787"/>
    <w:rsid w:val="5702562F"/>
    <w:rsid w:val="570700C5"/>
    <w:rsid w:val="570B35CE"/>
    <w:rsid w:val="570F5092"/>
    <w:rsid w:val="571393F6"/>
    <w:rsid w:val="5722360B"/>
    <w:rsid w:val="572445ED"/>
    <w:rsid w:val="5726208B"/>
    <w:rsid w:val="572825C7"/>
    <w:rsid w:val="57389DDC"/>
    <w:rsid w:val="573BC7DB"/>
    <w:rsid w:val="574243E6"/>
    <w:rsid w:val="57458C19"/>
    <w:rsid w:val="5746319F"/>
    <w:rsid w:val="57473952"/>
    <w:rsid w:val="57497C4C"/>
    <w:rsid w:val="5757C4F4"/>
    <w:rsid w:val="5770ED51"/>
    <w:rsid w:val="57787F18"/>
    <w:rsid w:val="577E5DA5"/>
    <w:rsid w:val="577F8337"/>
    <w:rsid w:val="57847919"/>
    <w:rsid w:val="57857D11"/>
    <w:rsid w:val="57861D1D"/>
    <w:rsid w:val="578CBFA9"/>
    <w:rsid w:val="579240D5"/>
    <w:rsid w:val="57967303"/>
    <w:rsid w:val="579C4C8E"/>
    <w:rsid w:val="57B32BEE"/>
    <w:rsid w:val="57C28A34"/>
    <w:rsid w:val="57CC2E27"/>
    <w:rsid w:val="57D7496E"/>
    <w:rsid w:val="57D85DB6"/>
    <w:rsid w:val="57DBA23B"/>
    <w:rsid w:val="57DBA658"/>
    <w:rsid w:val="57DC247A"/>
    <w:rsid w:val="57DCB1E6"/>
    <w:rsid w:val="57F45191"/>
    <w:rsid w:val="57F5BD1B"/>
    <w:rsid w:val="57FB0A3D"/>
    <w:rsid w:val="57FC8670"/>
    <w:rsid w:val="58082AFA"/>
    <w:rsid w:val="5818ECCE"/>
    <w:rsid w:val="5847448F"/>
    <w:rsid w:val="584E695C"/>
    <w:rsid w:val="5859FDDB"/>
    <w:rsid w:val="5861A765"/>
    <w:rsid w:val="5869A777"/>
    <w:rsid w:val="587BE820"/>
    <w:rsid w:val="587E00B2"/>
    <w:rsid w:val="587E164F"/>
    <w:rsid w:val="5884EA3E"/>
    <w:rsid w:val="588C70C2"/>
    <w:rsid w:val="58962ADF"/>
    <w:rsid w:val="5898E91C"/>
    <w:rsid w:val="58999FAD"/>
    <w:rsid w:val="589A20CC"/>
    <w:rsid w:val="589AF4F8"/>
    <w:rsid w:val="58A2E655"/>
    <w:rsid w:val="58A6551F"/>
    <w:rsid w:val="58D3B444"/>
    <w:rsid w:val="58D7DA4F"/>
    <w:rsid w:val="58E552B8"/>
    <w:rsid w:val="58E9AFAA"/>
    <w:rsid w:val="58F04E5E"/>
    <w:rsid w:val="58F4CA38"/>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0B539B"/>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BB60F8"/>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A2A01"/>
    <w:rsid w:val="5B4D9D50"/>
    <w:rsid w:val="5B565EC8"/>
    <w:rsid w:val="5B62EF53"/>
    <w:rsid w:val="5B766B18"/>
    <w:rsid w:val="5B7A1DAF"/>
    <w:rsid w:val="5B8616A4"/>
    <w:rsid w:val="5B8EE202"/>
    <w:rsid w:val="5B95418A"/>
    <w:rsid w:val="5B9BF8F7"/>
    <w:rsid w:val="5B9CCBD4"/>
    <w:rsid w:val="5BAC88A4"/>
    <w:rsid w:val="5BB28329"/>
    <w:rsid w:val="5BCDCBA1"/>
    <w:rsid w:val="5BCFEB1D"/>
    <w:rsid w:val="5BEB707C"/>
    <w:rsid w:val="5C035E3D"/>
    <w:rsid w:val="5C0F5449"/>
    <w:rsid w:val="5C1CCF37"/>
    <w:rsid w:val="5C254781"/>
    <w:rsid w:val="5C28218E"/>
    <w:rsid w:val="5C2B0BF1"/>
    <w:rsid w:val="5C354F44"/>
    <w:rsid w:val="5C3E3F6F"/>
    <w:rsid w:val="5C47086F"/>
    <w:rsid w:val="5C496EBB"/>
    <w:rsid w:val="5C4AD02C"/>
    <w:rsid w:val="5C4BF765"/>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13495"/>
    <w:rsid w:val="5D1ACFCE"/>
    <w:rsid w:val="5D2F8723"/>
    <w:rsid w:val="5D3408DF"/>
    <w:rsid w:val="5D39DD8E"/>
    <w:rsid w:val="5D4C6FA6"/>
    <w:rsid w:val="5D528955"/>
    <w:rsid w:val="5D53C30C"/>
    <w:rsid w:val="5D5A6132"/>
    <w:rsid w:val="5D5CA0FB"/>
    <w:rsid w:val="5D6192C7"/>
    <w:rsid w:val="5D622157"/>
    <w:rsid w:val="5D79967F"/>
    <w:rsid w:val="5D7E8ECF"/>
    <w:rsid w:val="5D947142"/>
    <w:rsid w:val="5DA98796"/>
    <w:rsid w:val="5DBF9346"/>
    <w:rsid w:val="5DC898EE"/>
    <w:rsid w:val="5DCD8F14"/>
    <w:rsid w:val="5DCED6B9"/>
    <w:rsid w:val="5DD4C13A"/>
    <w:rsid w:val="5DD53C25"/>
    <w:rsid w:val="5DDAC434"/>
    <w:rsid w:val="5DDDCB99"/>
    <w:rsid w:val="5DE2987D"/>
    <w:rsid w:val="5DE697B4"/>
    <w:rsid w:val="5DEA7C21"/>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D8BE1D"/>
    <w:rsid w:val="5EEF2CBC"/>
    <w:rsid w:val="5EF2AA21"/>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9206F"/>
    <w:rsid w:val="600D97D5"/>
    <w:rsid w:val="601D140F"/>
    <w:rsid w:val="6023575D"/>
    <w:rsid w:val="60254C8A"/>
    <w:rsid w:val="602E35C1"/>
    <w:rsid w:val="60340762"/>
    <w:rsid w:val="6074B66D"/>
    <w:rsid w:val="60803F3E"/>
    <w:rsid w:val="608B221F"/>
    <w:rsid w:val="608B3E09"/>
    <w:rsid w:val="60941FFD"/>
    <w:rsid w:val="609D32EE"/>
    <w:rsid w:val="609E0B33"/>
    <w:rsid w:val="609E163C"/>
    <w:rsid w:val="60A215EB"/>
    <w:rsid w:val="60A5610C"/>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7F4EA"/>
    <w:rsid w:val="62192B3A"/>
    <w:rsid w:val="62244C0C"/>
    <w:rsid w:val="6230A03E"/>
    <w:rsid w:val="623989AE"/>
    <w:rsid w:val="623B73E5"/>
    <w:rsid w:val="62507DFF"/>
    <w:rsid w:val="62513551"/>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CF932"/>
    <w:rsid w:val="62FFA901"/>
    <w:rsid w:val="63031AA4"/>
    <w:rsid w:val="6314EC37"/>
    <w:rsid w:val="632631EE"/>
    <w:rsid w:val="63319318"/>
    <w:rsid w:val="6342606B"/>
    <w:rsid w:val="6352536E"/>
    <w:rsid w:val="6352809A"/>
    <w:rsid w:val="6360CD9B"/>
    <w:rsid w:val="6370F202"/>
    <w:rsid w:val="63720C22"/>
    <w:rsid w:val="63780565"/>
    <w:rsid w:val="638E2971"/>
    <w:rsid w:val="6398F69D"/>
    <w:rsid w:val="639CC45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47362"/>
    <w:rsid w:val="644EFAAD"/>
    <w:rsid w:val="645A23A1"/>
    <w:rsid w:val="646B49A0"/>
    <w:rsid w:val="6471A82E"/>
    <w:rsid w:val="647E9E6F"/>
    <w:rsid w:val="64837DBB"/>
    <w:rsid w:val="648937B1"/>
    <w:rsid w:val="649A0525"/>
    <w:rsid w:val="64A3582A"/>
    <w:rsid w:val="64A8175A"/>
    <w:rsid w:val="64ACCFC3"/>
    <w:rsid w:val="64CD9FA9"/>
    <w:rsid w:val="64DD1850"/>
    <w:rsid w:val="64F1B19D"/>
    <w:rsid w:val="65039214"/>
    <w:rsid w:val="65094D10"/>
    <w:rsid w:val="65122DA2"/>
    <w:rsid w:val="6515FBDF"/>
    <w:rsid w:val="651BECAE"/>
    <w:rsid w:val="651DEAF8"/>
    <w:rsid w:val="651E63D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256C5"/>
    <w:rsid w:val="6607C21B"/>
    <w:rsid w:val="6618D555"/>
    <w:rsid w:val="661B7C47"/>
    <w:rsid w:val="661BBBD7"/>
    <w:rsid w:val="662B2560"/>
    <w:rsid w:val="662DA295"/>
    <w:rsid w:val="6630A7CD"/>
    <w:rsid w:val="663A2285"/>
    <w:rsid w:val="663CD164"/>
    <w:rsid w:val="66586F64"/>
    <w:rsid w:val="66589E48"/>
    <w:rsid w:val="665AB5E2"/>
    <w:rsid w:val="665FE251"/>
    <w:rsid w:val="666C35A1"/>
    <w:rsid w:val="66982C99"/>
    <w:rsid w:val="669F7B38"/>
    <w:rsid w:val="66A0BC33"/>
    <w:rsid w:val="66BC0D49"/>
    <w:rsid w:val="66CE4963"/>
    <w:rsid w:val="66D72C3C"/>
    <w:rsid w:val="66D815E6"/>
    <w:rsid w:val="66D9229A"/>
    <w:rsid w:val="66E2B0A1"/>
    <w:rsid w:val="66E2EBEB"/>
    <w:rsid w:val="66EEE865"/>
    <w:rsid w:val="66F1A513"/>
    <w:rsid w:val="66F6EB2A"/>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1F151"/>
    <w:rsid w:val="67732B65"/>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87AEFB"/>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AC4BAC"/>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4D628"/>
    <w:rsid w:val="6A450CDB"/>
    <w:rsid w:val="6A4FD8EF"/>
    <w:rsid w:val="6A5A45AA"/>
    <w:rsid w:val="6A70787E"/>
    <w:rsid w:val="6A76F01D"/>
    <w:rsid w:val="6A7B9226"/>
    <w:rsid w:val="6A898342"/>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7B8F2"/>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2B27D7"/>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8D18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EA971"/>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0C634"/>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8E90D3"/>
    <w:rsid w:val="6F997DE6"/>
    <w:rsid w:val="6FA41499"/>
    <w:rsid w:val="6FA6113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C7B3A"/>
    <w:rsid w:val="7000006C"/>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12E6E"/>
    <w:rsid w:val="70893136"/>
    <w:rsid w:val="70938D81"/>
    <w:rsid w:val="70A2DDF3"/>
    <w:rsid w:val="70A87C17"/>
    <w:rsid w:val="70BC40DE"/>
    <w:rsid w:val="70BEB120"/>
    <w:rsid w:val="70D59284"/>
    <w:rsid w:val="70DB7906"/>
    <w:rsid w:val="70F412AF"/>
    <w:rsid w:val="71050139"/>
    <w:rsid w:val="71074CCC"/>
    <w:rsid w:val="710D57D2"/>
    <w:rsid w:val="710DF904"/>
    <w:rsid w:val="7114A496"/>
    <w:rsid w:val="713E8052"/>
    <w:rsid w:val="7155A4DE"/>
    <w:rsid w:val="71574AF9"/>
    <w:rsid w:val="7161B191"/>
    <w:rsid w:val="716DF265"/>
    <w:rsid w:val="7172D168"/>
    <w:rsid w:val="717676FB"/>
    <w:rsid w:val="717BBF73"/>
    <w:rsid w:val="71824D7A"/>
    <w:rsid w:val="7193D897"/>
    <w:rsid w:val="719CC239"/>
    <w:rsid w:val="719F2906"/>
    <w:rsid w:val="71C8D007"/>
    <w:rsid w:val="71D6D2E2"/>
    <w:rsid w:val="71E3DBBF"/>
    <w:rsid w:val="71E63859"/>
    <w:rsid w:val="720786A6"/>
    <w:rsid w:val="72119EC4"/>
    <w:rsid w:val="721440E4"/>
    <w:rsid w:val="7214FCF4"/>
    <w:rsid w:val="722E3A8D"/>
    <w:rsid w:val="723A9275"/>
    <w:rsid w:val="724A39AA"/>
    <w:rsid w:val="725131DA"/>
    <w:rsid w:val="7266EA9F"/>
    <w:rsid w:val="7269A0A5"/>
    <w:rsid w:val="72708084"/>
    <w:rsid w:val="727C371A"/>
    <w:rsid w:val="7290BB18"/>
    <w:rsid w:val="72A18C39"/>
    <w:rsid w:val="72A45346"/>
    <w:rsid w:val="72A460F4"/>
    <w:rsid w:val="72B6BF46"/>
    <w:rsid w:val="72BA8CA6"/>
    <w:rsid w:val="72BE0108"/>
    <w:rsid w:val="72BEF588"/>
    <w:rsid w:val="72C04AEF"/>
    <w:rsid w:val="72CA06B4"/>
    <w:rsid w:val="72D26B21"/>
    <w:rsid w:val="72DE25E0"/>
    <w:rsid w:val="72E43B17"/>
    <w:rsid w:val="72E94AB3"/>
    <w:rsid w:val="72E9E094"/>
    <w:rsid w:val="72EA9567"/>
    <w:rsid w:val="72EBEF0E"/>
    <w:rsid w:val="72FEE7EE"/>
    <w:rsid w:val="72FFBC83"/>
    <w:rsid w:val="731364EA"/>
    <w:rsid w:val="7318ACB8"/>
    <w:rsid w:val="731F3B06"/>
    <w:rsid w:val="732947F4"/>
    <w:rsid w:val="7339FA3A"/>
    <w:rsid w:val="73444C69"/>
    <w:rsid w:val="734958DC"/>
    <w:rsid w:val="7353DC48"/>
    <w:rsid w:val="735D6532"/>
    <w:rsid w:val="737F8503"/>
    <w:rsid w:val="7380B291"/>
    <w:rsid w:val="73817784"/>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9C392"/>
    <w:rsid w:val="740EA177"/>
    <w:rsid w:val="740FE018"/>
    <w:rsid w:val="74103728"/>
    <w:rsid w:val="7429FFD6"/>
    <w:rsid w:val="742FC502"/>
    <w:rsid w:val="74302C80"/>
    <w:rsid w:val="74366478"/>
    <w:rsid w:val="74420EC8"/>
    <w:rsid w:val="74479BBB"/>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3EEE9"/>
    <w:rsid w:val="74E585A0"/>
    <w:rsid w:val="74F1D430"/>
    <w:rsid w:val="74F7CD14"/>
    <w:rsid w:val="75062BB2"/>
    <w:rsid w:val="7506E816"/>
    <w:rsid w:val="750C29FA"/>
    <w:rsid w:val="750EC805"/>
    <w:rsid w:val="7518675E"/>
    <w:rsid w:val="7518F937"/>
    <w:rsid w:val="751F932A"/>
    <w:rsid w:val="75266B6B"/>
    <w:rsid w:val="752D939D"/>
    <w:rsid w:val="753FAC2C"/>
    <w:rsid w:val="754709A6"/>
    <w:rsid w:val="754B666D"/>
    <w:rsid w:val="7555711C"/>
    <w:rsid w:val="7558C9FC"/>
    <w:rsid w:val="7563FB2B"/>
    <w:rsid w:val="75667B3C"/>
    <w:rsid w:val="7572CB1D"/>
    <w:rsid w:val="75850782"/>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42E65"/>
    <w:rsid w:val="761B0322"/>
    <w:rsid w:val="761D3273"/>
    <w:rsid w:val="761DB78D"/>
    <w:rsid w:val="761FD066"/>
    <w:rsid w:val="762A89A3"/>
    <w:rsid w:val="762C52EC"/>
    <w:rsid w:val="76351A4E"/>
    <w:rsid w:val="76570A33"/>
    <w:rsid w:val="765C4D38"/>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55854"/>
    <w:rsid w:val="77294DE4"/>
    <w:rsid w:val="773CE821"/>
    <w:rsid w:val="774681E8"/>
    <w:rsid w:val="7746DB65"/>
    <w:rsid w:val="7746EC34"/>
    <w:rsid w:val="774736CB"/>
    <w:rsid w:val="774BCC08"/>
    <w:rsid w:val="7751D520"/>
    <w:rsid w:val="775FDFB9"/>
    <w:rsid w:val="7761AEC9"/>
    <w:rsid w:val="776A6ECD"/>
    <w:rsid w:val="779EF893"/>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747D2"/>
    <w:rsid w:val="783AD095"/>
    <w:rsid w:val="783E2CDC"/>
    <w:rsid w:val="78421D8F"/>
    <w:rsid w:val="784A7B89"/>
    <w:rsid w:val="78502F8D"/>
    <w:rsid w:val="7861A643"/>
    <w:rsid w:val="78628F57"/>
    <w:rsid w:val="7862FAB7"/>
    <w:rsid w:val="7866FBE3"/>
    <w:rsid w:val="786AEB6E"/>
    <w:rsid w:val="7870088D"/>
    <w:rsid w:val="7872A929"/>
    <w:rsid w:val="78761634"/>
    <w:rsid w:val="78807632"/>
    <w:rsid w:val="7884FC91"/>
    <w:rsid w:val="789D55DD"/>
    <w:rsid w:val="78AF509E"/>
    <w:rsid w:val="78B42360"/>
    <w:rsid w:val="78B4513E"/>
    <w:rsid w:val="78B714EB"/>
    <w:rsid w:val="78C6CC52"/>
    <w:rsid w:val="78CDA6AF"/>
    <w:rsid w:val="78D5A8F5"/>
    <w:rsid w:val="78D65554"/>
    <w:rsid w:val="78E3B938"/>
    <w:rsid w:val="78E46245"/>
    <w:rsid w:val="78EE0683"/>
    <w:rsid w:val="78F8ECC8"/>
    <w:rsid w:val="78FF0722"/>
    <w:rsid w:val="7913DA79"/>
    <w:rsid w:val="791A4736"/>
    <w:rsid w:val="791C87A5"/>
    <w:rsid w:val="791CC9D9"/>
    <w:rsid w:val="7931382F"/>
    <w:rsid w:val="79354AF1"/>
    <w:rsid w:val="793A7804"/>
    <w:rsid w:val="793BE106"/>
    <w:rsid w:val="7949FE80"/>
    <w:rsid w:val="794ED440"/>
    <w:rsid w:val="79549EA1"/>
    <w:rsid w:val="795A6D51"/>
    <w:rsid w:val="79619060"/>
    <w:rsid w:val="79629E4A"/>
    <w:rsid w:val="796AE139"/>
    <w:rsid w:val="796CC0AC"/>
    <w:rsid w:val="798AA8A1"/>
    <w:rsid w:val="798C84E4"/>
    <w:rsid w:val="798FBCD2"/>
    <w:rsid w:val="79A5D62B"/>
    <w:rsid w:val="79C2A6AA"/>
    <w:rsid w:val="79CC3150"/>
    <w:rsid w:val="79CF9A5E"/>
    <w:rsid w:val="79D4D526"/>
    <w:rsid w:val="79D8C413"/>
    <w:rsid w:val="79DBCC37"/>
    <w:rsid w:val="79E43BFF"/>
    <w:rsid w:val="79EBD5EF"/>
    <w:rsid w:val="79FAFE40"/>
    <w:rsid w:val="79FCD761"/>
    <w:rsid w:val="7A0F301B"/>
    <w:rsid w:val="7A110740"/>
    <w:rsid w:val="7A1F76B0"/>
    <w:rsid w:val="7A224623"/>
    <w:rsid w:val="7A24C50C"/>
    <w:rsid w:val="7A3489F8"/>
    <w:rsid w:val="7A35DFA5"/>
    <w:rsid w:val="7A3732D7"/>
    <w:rsid w:val="7A497091"/>
    <w:rsid w:val="7A49C745"/>
    <w:rsid w:val="7A56CA81"/>
    <w:rsid w:val="7A620F49"/>
    <w:rsid w:val="7A627155"/>
    <w:rsid w:val="7A6496B7"/>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20A4A"/>
    <w:rsid w:val="7BA8EFF5"/>
    <w:rsid w:val="7BACFB0B"/>
    <w:rsid w:val="7BB45B72"/>
    <w:rsid w:val="7BB4737A"/>
    <w:rsid w:val="7BC8A863"/>
    <w:rsid w:val="7BD28506"/>
    <w:rsid w:val="7BDB0330"/>
    <w:rsid w:val="7BE376FB"/>
    <w:rsid w:val="7BEECF92"/>
    <w:rsid w:val="7BF0E18F"/>
    <w:rsid w:val="7BF4837D"/>
    <w:rsid w:val="7BF7A44D"/>
    <w:rsid w:val="7BFBB40D"/>
    <w:rsid w:val="7BFE41B6"/>
    <w:rsid w:val="7C17989D"/>
    <w:rsid w:val="7C1AAF3D"/>
    <w:rsid w:val="7C200785"/>
    <w:rsid w:val="7C2C1FA4"/>
    <w:rsid w:val="7C35BEB1"/>
    <w:rsid w:val="7C3D8FFC"/>
    <w:rsid w:val="7C5CF394"/>
    <w:rsid w:val="7C66EEE3"/>
    <w:rsid w:val="7C7E80C1"/>
    <w:rsid w:val="7C83FDD3"/>
    <w:rsid w:val="7C9E9DA2"/>
    <w:rsid w:val="7CA0A6B8"/>
    <w:rsid w:val="7CA13825"/>
    <w:rsid w:val="7CA44D3B"/>
    <w:rsid w:val="7CC3912E"/>
    <w:rsid w:val="7CC97F14"/>
    <w:rsid w:val="7CCBDB79"/>
    <w:rsid w:val="7CDB92C2"/>
    <w:rsid w:val="7CE8DB68"/>
    <w:rsid w:val="7D0C1DC2"/>
    <w:rsid w:val="7D105410"/>
    <w:rsid w:val="7D187114"/>
    <w:rsid w:val="7D1A95BF"/>
    <w:rsid w:val="7D2AFE76"/>
    <w:rsid w:val="7D2B0FD2"/>
    <w:rsid w:val="7D3121C6"/>
    <w:rsid w:val="7D31BD4F"/>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43E7B"/>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934C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D58C98"/>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0BCCDBA8-6061-4B2B-8D57-111EC707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UnresolvedMention8">
    <w:name w:val="Unresolved Mention8"/>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Mention11">
    <w:name w:val="Mention11"/>
    <w:basedOn w:val="DefaultParagraphFont"/>
    <w:uiPriority w:val="99"/>
    <w:unhideWhenUsed/>
    <w:rsid w:val="00807E86"/>
    <w:rPr>
      <w:color w:val="2B579A"/>
      <w:shd w:val="clear" w:color="auto" w:fill="E6E6E6"/>
    </w:rPr>
  </w:style>
  <w:style w:type="character" w:customStyle="1" w:styleId="eop">
    <w:name w:val="eop"/>
    <w:basedOn w:val="DefaultParagraphFont"/>
    <w:rsid w:val="00224116"/>
  </w:style>
  <w:style w:type="character" w:customStyle="1" w:styleId="Hyperlink1">
    <w:name w:val="Hyperlink1"/>
    <w:basedOn w:val="DefaultParagraphFont"/>
    <w:uiPriority w:val="99"/>
    <w:unhideWhenUsed/>
    <w:rsid w:val="002A282F"/>
    <w:rPr>
      <w:color w:val="0000FF"/>
      <w:u w:val="single"/>
    </w:rPr>
  </w:style>
  <w:style w:type="character" w:styleId="UnresolvedMention">
    <w:name w:val="Unresolved Mention"/>
    <w:uiPriority w:val="99"/>
    <w:semiHidden/>
    <w:unhideWhenUsed/>
    <w:rsid w:val="00E45C65"/>
    <w:rPr>
      <w:color w:val="605E5C"/>
      <w:shd w:val="clear" w:color="auto" w:fill="E1DFDD"/>
    </w:rPr>
  </w:style>
  <w:style w:type="character" w:styleId="Mention">
    <w:name w:val="Mention"/>
    <w:basedOn w:val="DefaultParagraphFont"/>
    <w:uiPriority w:val="99"/>
    <w:unhideWhenUsed/>
    <w:rsid w:val="00E45C6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08078293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saraksts/politikas-planosanas-dokumenti/fg1/0/offset/0/cs/5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metodiskie-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Elīna Kļava</DisplayName>
        <AccountId>163</AccountId>
        <AccountType/>
      </UserInfo>
      <UserInfo>
        <DisplayName>Evija Bistere</DisplayName>
        <AccountId>19</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Līga Romāne-Kalniņa</DisplayName>
        <AccountId>454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379214CE-EDE6-436A-B9E5-C9641DC1F51F}">
  <ds:schemaRefs>
    <ds:schemaRef ds:uri="http://schemas.openxmlformats.org/officeDocument/2006/bibliography"/>
  </ds:schemaRefs>
</ds:datastoreItem>
</file>

<file path=customXml/itemProps4.xml><?xml version="1.0" encoding="utf-8"?>
<ds:datastoreItem xmlns:ds="http://schemas.openxmlformats.org/officeDocument/2006/customXml" ds:itemID="{9C319FF0-FC7C-4095-BDB6-54C93E203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31</Pages>
  <Words>29310</Words>
  <Characters>16707</Characters>
  <Application>Microsoft Office Word</Application>
  <DocSecurity>0</DocSecurity>
  <Lines>139</Lines>
  <Paragraphs>91</Paragraphs>
  <ScaleCrop>false</ScaleCrop>
  <Company/>
  <LinksUpToDate>false</LinksUpToDate>
  <CharactersWithSpaces>45926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Elza Renāte Naglinska</cp:lastModifiedBy>
  <cp:revision>179</cp:revision>
  <cp:lastPrinted>2015-01-22T03:33:00Z</cp:lastPrinted>
  <dcterms:created xsi:type="dcterms:W3CDTF">2026-02-04T07:06:00Z</dcterms:created>
  <dcterms:modified xsi:type="dcterms:W3CDTF">2026-03-27T06:39:00Z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