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2E8C4B" w14:textId="1ED980DF" w:rsidR="00EC5C37" w:rsidRPr="007D603C" w:rsidRDefault="70EF2F8E" w:rsidP="164D02ED">
      <w:pPr>
        <w:jc w:val="right"/>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w:t>
      </w:r>
      <w:r w:rsidR="1BB43B2E" w:rsidRPr="007D603C">
        <w:rPr>
          <w:rFonts w:ascii="Times New Roman" w:eastAsia="Calibri" w:hAnsi="Times New Roman" w:cs="Times New Roman"/>
          <w:kern w:val="0"/>
          <w:lang w:eastAsia="lv-LV"/>
          <w14:ligatures w14:val="none"/>
        </w:rPr>
        <w:t>. pielikums</w:t>
      </w:r>
    </w:p>
    <w:p w14:paraId="6CC8E2E6" w14:textId="471B6998" w:rsidR="00EC5C37" w:rsidRPr="007D603C" w:rsidRDefault="60EDC577" w:rsidP="23FE07EA">
      <w:pPr>
        <w:spacing w:after="240"/>
        <w:ind w:left="284"/>
        <w:jc w:val="right"/>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P</w:t>
      </w:r>
      <w:r w:rsidR="00EC5C37" w:rsidRPr="007D603C">
        <w:rPr>
          <w:rFonts w:ascii="Times New Roman" w:eastAsia="Calibri" w:hAnsi="Times New Roman" w:cs="Times New Roman"/>
          <w:kern w:val="0"/>
          <w:lang w:eastAsia="lv-LV"/>
          <w14:ligatures w14:val="none"/>
        </w:rPr>
        <w:t>rojektu iesniegumu atlases nolikumam</w:t>
      </w:r>
    </w:p>
    <w:p w14:paraId="71B58099" w14:textId="1A42A9DE" w:rsidR="00EC5C37" w:rsidRPr="007D603C" w:rsidRDefault="00EC5C37" w:rsidP="00EC5C37">
      <w:pPr>
        <w:spacing w:after="240" w:line="276" w:lineRule="auto"/>
        <w:ind w:right="-108"/>
        <w:jc w:val="center"/>
        <w:rPr>
          <w:rFonts w:ascii="Times New Roman" w:eastAsia="Calibri" w:hAnsi="Times New Roman" w:cs="Times New Roman"/>
          <w:b/>
          <w:bCs/>
          <w:kern w:val="0"/>
          <w:sz w:val="28"/>
          <w:szCs w:val="28"/>
          <w:lang w:eastAsia="lv-LV"/>
          <w14:ligatures w14:val="none"/>
        </w:rPr>
      </w:pPr>
      <w:r w:rsidRPr="007D603C">
        <w:rPr>
          <w:rFonts w:ascii="Times New Roman" w:eastAsia="Calibri" w:hAnsi="Times New Roman" w:cs="Times New Roman"/>
          <w:b/>
          <w:bCs/>
          <w:kern w:val="0"/>
          <w:sz w:val="28"/>
          <w:szCs w:val="28"/>
          <w:lang w:eastAsia="lv-LV"/>
          <w14:ligatures w14:val="none"/>
        </w:rPr>
        <w:t>Specifiskā atbalsta mērķa 2.2.1. “Veicināt ilgtspējīgu ūdenssaimniecību” pasākuma 2.2.1.1. “Notekūdeņu un to dūņu apsaimniekošanas sistēmas attīstība piesārņojuma samazināšanai” pirmās</w:t>
      </w:r>
      <w:r w:rsidR="00BA4456" w:rsidRPr="007D603C">
        <w:rPr>
          <w:rFonts w:ascii="Times New Roman" w:eastAsia="Calibri" w:hAnsi="Times New Roman" w:cs="Times New Roman"/>
          <w:b/>
          <w:bCs/>
          <w:kern w:val="0"/>
          <w:sz w:val="28"/>
          <w:szCs w:val="28"/>
          <w:lang w:eastAsia="lv-LV"/>
          <w14:ligatures w14:val="none"/>
        </w:rPr>
        <w:t xml:space="preserve"> </w:t>
      </w:r>
      <w:r w:rsidRPr="007D603C">
        <w:rPr>
          <w:rFonts w:ascii="Times New Roman" w:eastAsia="Calibri" w:hAnsi="Times New Roman" w:cs="Times New Roman"/>
          <w:b/>
          <w:bCs/>
          <w:kern w:val="0"/>
          <w:sz w:val="28"/>
          <w:szCs w:val="28"/>
          <w:lang w:eastAsia="lv-LV"/>
          <w14:ligatures w14:val="none"/>
        </w:rPr>
        <w:t xml:space="preserve">atlases kārtas </w:t>
      </w:r>
      <w:r w:rsidR="00D23B0C">
        <w:rPr>
          <w:rFonts w:ascii="Times New Roman" w:eastAsia="Calibri" w:hAnsi="Times New Roman" w:cs="Times New Roman"/>
          <w:b/>
          <w:bCs/>
          <w:kern w:val="0"/>
          <w:sz w:val="28"/>
          <w:szCs w:val="28"/>
          <w:lang w:eastAsia="lv-LV"/>
          <w14:ligatures w14:val="none"/>
        </w:rPr>
        <w:t xml:space="preserve">otrā uzsaukuma </w:t>
      </w:r>
      <w:r w:rsidRPr="007D603C">
        <w:rPr>
          <w:rFonts w:ascii="Times New Roman" w:eastAsia="Calibri" w:hAnsi="Times New Roman" w:cs="Times New Roman"/>
          <w:b/>
          <w:bCs/>
          <w:kern w:val="0"/>
          <w:sz w:val="28"/>
          <w:szCs w:val="28"/>
          <w:lang w:eastAsia="lv-LV"/>
          <w14:ligatures w14:val="none"/>
        </w:rPr>
        <w:t>projektu iesniegumu vērtēšanas kritēriji un to piemērošanas metodika</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103"/>
        <w:gridCol w:w="9356"/>
      </w:tblGrid>
      <w:tr w:rsidR="00EC5C37" w:rsidRPr="007D603C" w14:paraId="72BBBC04"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49E0BB34"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D7A953A"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Eiropas Savienības kohēzijas politikas programma 2021.–2027. gadam</w:t>
            </w:r>
          </w:p>
        </w:tc>
      </w:tr>
      <w:tr w:rsidR="00EC5C37" w:rsidRPr="007D603C" w14:paraId="144ADA9F"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2728DF83"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66137A61"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 “Vides aizsardzība un attīstība”</w:t>
            </w:r>
          </w:p>
        </w:tc>
      </w:tr>
      <w:tr w:rsidR="00EC5C37" w:rsidRPr="007D603C" w14:paraId="3CEF5A94"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16B1B126"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39E5B8CD" w14:textId="5CD5D830"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2.2.1. specifiskais atbalsta mērķis “Veicināt ilgtspējīgu ūdenssaimniecību”</w:t>
            </w:r>
          </w:p>
        </w:tc>
      </w:tr>
      <w:tr w:rsidR="00EC5C37" w:rsidRPr="007D603C" w14:paraId="3D3F0495"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4572ABE5"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5B3938A5" w14:textId="34C735B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2.2.1.1. pasākums “Notekūdeņu un to dūņu apsaimniekošanas sistēmas attīstība piesārņojuma samazināšanai” pirmā projektu iesniegumu atlases kārta</w:t>
            </w:r>
          </w:p>
        </w:tc>
      </w:tr>
      <w:tr w:rsidR="00EC5C37" w:rsidRPr="007D603C" w14:paraId="2A1FC9A0"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359F9E86"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Projektu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47913EB7" w14:textId="5AB4BBB8"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Atklāta projektu iesniegumu atlase</w:t>
            </w:r>
          </w:p>
        </w:tc>
      </w:tr>
      <w:tr w:rsidR="00EC5C37" w:rsidRPr="007D603C" w14:paraId="494701E7" w14:textId="77777777" w:rsidTr="23FE07EA">
        <w:trPr>
          <w:trHeight w:val="397"/>
        </w:trPr>
        <w:tc>
          <w:tcPr>
            <w:tcW w:w="5103" w:type="dxa"/>
            <w:tcBorders>
              <w:top w:val="single" w:sz="4" w:space="0" w:color="auto"/>
              <w:left w:val="single" w:sz="4" w:space="0" w:color="auto"/>
              <w:bottom w:val="single" w:sz="4" w:space="0" w:color="auto"/>
              <w:right w:val="single" w:sz="4" w:space="0" w:color="auto"/>
            </w:tcBorders>
            <w:vAlign w:val="center"/>
          </w:tcPr>
          <w:p w14:paraId="2086BC1E" w14:textId="77777777"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6BEB9F31" w14:textId="26E21E0D" w:rsidR="00EC5C37" w:rsidRPr="007D603C" w:rsidRDefault="00EC5C37" w:rsidP="23FE07EA">
            <w:pPr>
              <w:jc w:val="both"/>
              <w:rPr>
                <w:rFonts w:ascii="Times New Roman" w:eastAsia="Calibri" w:hAnsi="Times New Roman" w:cs="Times New Roman"/>
                <w:kern w:val="0"/>
                <w:lang w:eastAsia="lv-LV"/>
                <w14:ligatures w14:val="none"/>
              </w:rPr>
            </w:pPr>
            <w:r w:rsidRPr="007D603C">
              <w:rPr>
                <w:rFonts w:ascii="Times New Roman" w:eastAsia="Calibri" w:hAnsi="Times New Roman" w:cs="Times New Roman"/>
                <w:kern w:val="0"/>
                <w:lang w:eastAsia="lv-LV"/>
                <w14:ligatures w14:val="none"/>
              </w:rPr>
              <w:t>Vi</w:t>
            </w:r>
            <w:r w:rsidR="00D467BD">
              <w:rPr>
                <w:rFonts w:ascii="Times New Roman" w:eastAsia="Calibri" w:hAnsi="Times New Roman" w:cs="Times New Roman"/>
                <w:kern w:val="0"/>
                <w:lang w:eastAsia="lv-LV"/>
                <w14:ligatures w14:val="none"/>
              </w:rPr>
              <w:t>edās administrācijas</w:t>
            </w:r>
            <w:r w:rsidRPr="007D603C">
              <w:rPr>
                <w:rFonts w:ascii="Times New Roman" w:eastAsia="Calibri" w:hAnsi="Times New Roman" w:cs="Times New Roman"/>
                <w:kern w:val="0"/>
                <w:lang w:eastAsia="lv-LV"/>
                <w14:ligatures w14:val="none"/>
              </w:rPr>
              <w:t xml:space="preserve"> un reģionālās attīstības ministrija (turpmāk – VARAM)</w:t>
            </w:r>
          </w:p>
        </w:tc>
      </w:tr>
    </w:tbl>
    <w:p w14:paraId="01DACFF5" w14:textId="77777777" w:rsidR="00400CB7" w:rsidRPr="007D603C" w:rsidRDefault="00400CB7" w:rsidP="00A41D7F">
      <w:pPr>
        <w:spacing w:before="120" w:after="120"/>
        <w:ind w:left="142" w:right="-31"/>
        <w:jc w:val="both"/>
        <w:rPr>
          <w:rFonts w:ascii="Times New Roman" w:eastAsia="Times New Roman" w:hAnsi="Times New Roman" w:cs="Times New Roman"/>
          <w:b/>
          <w:bCs/>
          <w:kern w:val="0"/>
          <w14:ligatures w14:val="none"/>
        </w:rPr>
      </w:pPr>
      <w:r w:rsidRPr="007D603C">
        <w:rPr>
          <w:rFonts w:ascii="Times New Roman" w:eastAsia="Times New Roman" w:hAnsi="Times New Roman" w:cs="Times New Roman"/>
          <w:b/>
          <w:bCs/>
          <w:kern w:val="0"/>
          <w14:ligatures w14:val="none"/>
        </w:rPr>
        <w:t>Vispārīgie nosacījumi projektu iesniegumu vērtēšanas kritēriju piemērošanai:</w:t>
      </w:r>
    </w:p>
    <w:p w14:paraId="426895B0" w14:textId="53AC02B2"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Projekta iesniegums sastāv no projekta iesnieguma veidlapas Kohēzijas politikas fondu vadības informācijas sistēmā (turpmāk</w:t>
      </w:r>
      <w:r w:rsidR="007918F4" w:rsidRPr="007D603C">
        <w:rPr>
          <w:rFonts w:ascii="Times New Roman" w:eastAsia="Times New Roman" w:hAnsi="Times New Roman" w:cs="Times New Roman"/>
          <w:kern w:val="0"/>
          <w14:ligatures w14:val="none"/>
        </w:rPr>
        <w:t> </w:t>
      </w:r>
      <w:r w:rsidRPr="007D603C">
        <w:rPr>
          <w:rFonts w:ascii="Times New Roman" w:eastAsia="Times New Roman" w:hAnsi="Times New Roman" w:cs="Times New Roman"/>
          <w:kern w:val="0"/>
          <w14:ligatures w14:val="none"/>
        </w:rPr>
        <w:t>– KPVIS), tā</w:t>
      </w:r>
      <w:r w:rsidR="00DE530E" w:rsidRPr="007D603C">
        <w:rPr>
          <w:rFonts w:ascii="Times New Roman" w:eastAsia="Times New Roman" w:hAnsi="Times New Roman" w:cs="Times New Roman"/>
          <w:kern w:val="0"/>
          <w14:ligatures w14:val="none"/>
        </w:rPr>
        <w:t>s</w:t>
      </w:r>
      <w:r w:rsidRPr="007D603C">
        <w:rPr>
          <w:rFonts w:ascii="Times New Roman" w:eastAsia="Times New Roman" w:hAnsi="Times New Roman" w:cs="Times New Roman"/>
          <w:kern w:val="0"/>
          <w14:ligatures w14:val="none"/>
        </w:rPr>
        <w:t xml:space="preserve"> datu laukiem un pielikumiem, un papildus iesniedzamajiem dokumentiem.</w:t>
      </w:r>
    </w:p>
    <w:p w14:paraId="414356CF" w14:textId="7C656E66"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4F6613D2" w14:textId="08F038A4"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ekrānšāviņa (piemēram, </w:t>
      </w:r>
      <w:r w:rsidRPr="007D603C">
        <w:rPr>
          <w:rFonts w:ascii="Times New Roman" w:eastAsia="Times New Roman" w:hAnsi="Times New Roman" w:cs="Times New Roman"/>
          <w:i/>
          <w:iCs/>
          <w:kern w:val="0"/>
          <w14:ligatures w14:val="none"/>
        </w:rPr>
        <w:t>print screen</w:t>
      </w:r>
      <w:r w:rsidRPr="007D603C">
        <w:rPr>
          <w:rFonts w:ascii="Times New Roman" w:eastAsia="Times New Roman" w:hAnsi="Times New Roman" w:cs="Times New Roman"/>
          <w:kern w:val="0"/>
          <w14:ligatures w14:val="none"/>
        </w:rPr>
        <w:t xml:space="preserve"> funkcija) saglabāšanu.</w:t>
      </w:r>
    </w:p>
    <w:p w14:paraId="1A134A37" w14:textId="77777777"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7112DB2C" w14:textId="77777777"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lastRenderedPageBreak/>
        <w:t>Rīcībai par izvirzāmajiem nosacījumiem ir ieteikuma raksturs un to precizē vērtēšanas veidlapās atbilstoši konkrētajai situācijai un projekta iesniegumā konstatētajām neprecizitātēm.</w:t>
      </w:r>
    </w:p>
    <w:p w14:paraId="7B6F13DA" w14:textId="75A693C4"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“P” nozīmē, ka kritērijs ir precizējams un </w:t>
      </w:r>
      <w:r w:rsidRPr="007D603C">
        <w:rPr>
          <w:rFonts w:ascii="Times New Roman" w:eastAsia="Times New Roman" w:hAnsi="Times New Roman" w:cs="Times New Roman"/>
          <w:kern w:val="0"/>
          <w:lang w:eastAsia="lv-LV"/>
          <w14:ligatures w14:val="none"/>
        </w:rPr>
        <w:t xml:space="preserve">kritērija neatbilstības gadījumā </w:t>
      </w:r>
      <w:r w:rsidR="002B3241" w:rsidRPr="007D603C">
        <w:rPr>
          <w:rFonts w:ascii="Times New Roman" w:eastAsia="Times New Roman" w:hAnsi="Times New Roman" w:cs="Times New Roman"/>
          <w:kern w:val="0"/>
          <w:lang w:eastAsia="lv-LV"/>
          <w14:ligatures w14:val="none"/>
        </w:rPr>
        <w:t>Centrālā finan</w:t>
      </w:r>
      <w:r w:rsidR="00021092" w:rsidRPr="007D603C">
        <w:rPr>
          <w:rFonts w:ascii="Times New Roman" w:eastAsia="Times New Roman" w:hAnsi="Times New Roman" w:cs="Times New Roman"/>
          <w:kern w:val="0"/>
          <w:lang w:eastAsia="lv-LV"/>
          <w14:ligatures w14:val="none"/>
        </w:rPr>
        <w:t>šu</w:t>
      </w:r>
      <w:r w:rsidR="002B3241" w:rsidRPr="007D603C">
        <w:rPr>
          <w:rFonts w:ascii="Times New Roman" w:eastAsia="Times New Roman" w:hAnsi="Times New Roman" w:cs="Times New Roman"/>
          <w:kern w:val="0"/>
          <w:lang w:eastAsia="lv-LV"/>
          <w14:ligatures w14:val="none"/>
        </w:rPr>
        <w:t xml:space="preserve"> un līgumu aģentūra kā </w:t>
      </w:r>
      <w:r w:rsidRPr="007D603C">
        <w:rPr>
          <w:rFonts w:ascii="Times New Roman" w:eastAsia="Times New Roman" w:hAnsi="Times New Roman" w:cs="Times New Roman"/>
          <w:kern w:val="0"/>
          <w:lang w:eastAsia="lv-LV"/>
          <w14:ligatures w14:val="none"/>
        </w:rPr>
        <w:t xml:space="preserve">sadarbības iestāde </w:t>
      </w:r>
      <w:r w:rsidR="002B3241" w:rsidRPr="007D603C">
        <w:rPr>
          <w:rFonts w:ascii="Times New Roman" w:eastAsia="Times New Roman" w:hAnsi="Times New Roman" w:cs="Times New Roman"/>
          <w:kern w:val="0"/>
          <w:lang w:eastAsia="lv-LV"/>
          <w14:ligatures w14:val="none"/>
        </w:rPr>
        <w:t>(tu</w:t>
      </w:r>
      <w:r w:rsidR="00021092" w:rsidRPr="007D603C">
        <w:rPr>
          <w:rFonts w:ascii="Times New Roman" w:eastAsia="Times New Roman" w:hAnsi="Times New Roman" w:cs="Times New Roman"/>
          <w:kern w:val="0"/>
          <w:lang w:eastAsia="lv-LV"/>
          <w14:ligatures w14:val="none"/>
        </w:rPr>
        <w:t>rpmāk</w:t>
      </w:r>
      <w:r w:rsidR="006E72CD">
        <w:rPr>
          <w:rFonts w:ascii="Times New Roman" w:eastAsia="Times New Roman" w:hAnsi="Times New Roman" w:cs="Times New Roman"/>
          <w:kern w:val="0"/>
          <w:lang w:eastAsia="lv-LV"/>
          <w14:ligatures w14:val="none"/>
        </w:rPr>
        <w:t xml:space="preserve"> – </w:t>
      </w:r>
      <w:r w:rsidR="00021092" w:rsidRPr="007D603C">
        <w:rPr>
          <w:rFonts w:ascii="Times New Roman" w:eastAsia="Times New Roman" w:hAnsi="Times New Roman" w:cs="Times New Roman"/>
          <w:kern w:val="0"/>
          <w:lang w:eastAsia="lv-LV"/>
          <w14:ligatures w14:val="none"/>
        </w:rPr>
        <w:t xml:space="preserve">sadarbības iestāde) </w:t>
      </w:r>
      <w:r w:rsidRPr="007D603C">
        <w:rPr>
          <w:rFonts w:ascii="Times New Roman" w:eastAsia="Times New Roman" w:hAnsi="Times New Roman" w:cs="Times New Roman"/>
          <w:kern w:val="0"/>
          <w:lang w:eastAsia="lv-LV"/>
          <w14:ligatures w14:val="none"/>
        </w:rPr>
        <w:t>pieņem lēmumu par projekta iesnieguma apstiprināšanu ar nosacījumu, ka projekta iesniedzējs nodrošina pilnīgu atbilstību kritērijam lēmumā noteiktajā laikā un kārtībā.</w:t>
      </w:r>
    </w:p>
    <w:p w14:paraId="5A856030" w14:textId="0701FB59" w:rsidR="006A38B6" w:rsidRPr="007D603C" w:rsidRDefault="006A38B6"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“N” nozīmē, ka kritērijs </w:t>
      </w:r>
      <w:r w:rsidR="001D7457" w:rsidRPr="007D603C">
        <w:rPr>
          <w:rFonts w:ascii="Times New Roman" w:eastAsia="Times New Roman" w:hAnsi="Times New Roman" w:cs="Times New Roman"/>
          <w:kern w:val="0"/>
          <w14:ligatures w14:val="none"/>
        </w:rPr>
        <w:t xml:space="preserve">ir neprecizējams un </w:t>
      </w:r>
      <w:r w:rsidR="00C226FC" w:rsidRPr="007D603C">
        <w:rPr>
          <w:rFonts w:ascii="Times New Roman" w:eastAsia="Times New Roman" w:hAnsi="Times New Roman" w:cs="Times New Roman"/>
          <w:kern w:val="0"/>
          <w:lang w:eastAsia="lv-LV"/>
          <w14:ligatures w14:val="none"/>
        </w:rPr>
        <w:t>kritērija neatbilstības gadījumā</w:t>
      </w:r>
      <w:r w:rsidR="0012658A" w:rsidRPr="007D603C">
        <w:rPr>
          <w:rFonts w:ascii="Times New Roman" w:eastAsia="Times New Roman" w:hAnsi="Times New Roman" w:cs="Times New Roman"/>
          <w:kern w:val="0"/>
          <w:lang w:eastAsia="lv-LV"/>
          <w14:ligatures w14:val="none"/>
        </w:rPr>
        <w:t xml:space="preserve"> </w:t>
      </w:r>
      <w:r w:rsidR="00C226FC" w:rsidRPr="007D603C">
        <w:rPr>
          <w:rFonts w:ascii="Times New Roman" w:eastAsia="Times New Roman" w:hAnsi="Times New Roman" w:cs="Times New Roman"/>
          <w:kern w:val="0"/>
          <w:lang w:eastAsia="lv-LV"/>
          <w14:ligatures w14:val="none"/>
        </w:rPr>
        <w:t>sadarbības iestāde pieņem lēmumu par projekta iesnieguma</w:t>
      </w:r>
      <w:r w:rsidR="00C226FC" w:rsidRPr="007D603C">
        <w:rPr>
          <w:rFonts w:ascii="Times New Roman" w:eastAsia="Times New Roman" w:hAnsi="Times New Roman" w:cs="Times New Roman"/>
          <w:kern w:val="0"/>
          <w14:ligatures w14:val="none"/>
        </w:rPr>
        <w:t xml:space="preserve"> noraid</w:t>
      </w:r>
      <w:r w:rsidR="0012658A" w:rsidRPr="007D603C">
        <w:rPr>
          <w:rFonts w:ascii="Times New Roman" w:eastAsia="Times New Roman" w:hAnsi="Times New Roman" w:cs="Times New Roman"/>
          <w:kern w:val="0"/>
          <w14:ligatures w14:val="none"/>
        </w:rPr>
        <w:t>īšanu.</w:t>
      </w:r>
    </w:p>
    <w:p w14:paraId="48157F8B" w14:textId="6ACF6B46" w:rsidR="006A38B6" w:rsidRPr="007D603C" w:rsidRDefault="0021282C"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 xml:space="preserve">Kritērija ietekme uz lēmumu “N/A” nozīmē, ka kritērijs </w:t>
      </w:r>
      <w:r w:rsidRPr="007D603C">
        <w:rPr>
          <w:rFonts w:ascii="Times New Roman" w:eastAsia="Times New Roman" w:hAnsi="Times New Roman" w:cs="Times New Roman"/>
          <w:kern w:val="0"/>
          <w:lang w:eastAsia="lv-LV"/>
          <w14:ligatures w14:val="none"/>
        </w:rPr>
        <w:t>nav piemērojams (nav attiecināms).</w:t>
      </w:r>
    </w:p>
    <w:p w14:paraId="59E4E9B7" w14:textId="593889A1" w:rsidR="00400CB7" w:rsidRPr="007D603C" w:rsidRDefault="00400CB7" w:rsidP="00A41D7F">
      <w:pPr>
        <w:numPr>
          <w:ilvl w:val="0"/>
          <w:numId w:val="1"/>
        </w:numPr>
        <w:spacing w:after="120"/>
        <w:ind w:left="567" w:right="-31" w:hanging="425"/>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Projektu iesniegumu vērtēšanā izmantojami:</w:t>
      </w:r>
    </w:p>
    <w:p w14:paraId="36571E63"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 2021.–2027. gadam;</w:t>
      </w:r>
    </w:p>
    <w:p w14:paraId="47358120" w14:textId="2BE310D1"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Ministru kabineta (turpmāk – MK) 2024. gada 7. maija noteikumi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r w:rsidR="00B53A9C">
        <w:rPr>
          <w:rStyle w:val="Vresatsauce"/>
          <w:rFonts w:ascii="Times New Roman" w:eastAsia="Times New Roman" w:hAnsi="Times New Roman" w:cs="Times New Roman"/>
          <w:kern w:val="0"/>
          <w14:ligatures w14:val="none"/>
        </w:rPr>
        <w:footnoteReference w:id="2"/>
      </w:r>
      <w:r w:rsidRPr="007D603C">
        <w:rPr>
          <w:rFonts w:ascii="Times New Roman" w:eastAsia="Times New Roman" w:hAnsi="Times New Roman" w:cs="Times New Roman"/>
          <w:kern w:val="0"/>
          <w14:ligatures w14:val="none"/>
        </w:rPr>
        <w:t xml:space="preserve"> (turpmāk – SAM MK noteikumi);</w:t>
      </w:r>
    </w:p>
    <w:p w14:paraId="6AA77533"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vērtēšanas kritēriji;</w:t>
      </w:r>
    </w:p>
    <w:p w14:paraId="354817CB" w14:textId="77777777" w:rsidR="007D603C" w:rsidRPr="007D603C" w:rsidRDefault="007D603C" w:rsidP="00453153">
      <w:pPr>
        <w:numPr>
          <w:ilvl w:val="1"/>
          <w:numId w:val="1"/>
        </w:numPr>
        <w:spacing w:after="6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Finanšu ministrijas 2024. gada 11. aprīļa metodiku Nr. 3.1 “Eiropas Reģionālās attīstības fonda, Eiropas Sociālā fonda plus, Kohēzijas fonda un Taisnīgas pārkārtošanās fonda projektu iesniegumu atlases metodika 2021.–2027. gadam”</w:t>
      </w:r>
      <w:r w:rsidRPr="007D603C">
        <w:rPr>
          <w:rStyle w:val="Vresatsauce"/>
          <w:rFonts w:ascii="Times New Roman" w:eastAsia="Times New Roman" w:hAnsi="Times New Roman" w:cs="Times New Roman"/>
          <w:kern w:val="0"/>
          <w14:ligatures w14:val="none"/>
        </w:rPr>
        <w:footnoteReference w:id="3"/>
      </w:r>
      <w:r w:rsidRPr="007D603C">
        <w:rPr>
          <w:rFonts w:ascii="Times New Roman" w:eastAsia="Times New Roman" w:hAnsi="Times New Roman" w:cs="Times New Roman"/>
          <w:kern w:val="0"/>
          <w14:ligatures w14:val="none"/>
        </w:rPr>
        <w:t>;</w:t>
      </w:r>
    </w:p>
    <w:p w14:paraId="29C5A0A9" w14:textId="77777777" w:rsidR="007D603C" w:rsidRPr="007D603C" w:rsidRDefault="007D603C" w:rsidP="007D603C">
      <w:pPr>
        <w:numPr>
          <w:ilvl w:val="1"/>
          <w:numId w:val="1"/>
        </w:numPr>
        <w:spacing w:after="120"/>
        <w:ind w:left="993" w:right="-31" w:hanging="426"/>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14:ligatures w14:val="none"/>
        </w:rPr>
        <w:t>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nolikums (turpmāk – nolikums).</w:t>
      </w:r>
    </w:p>
    <w:p w14:paraId="43BDFD0B" w14:textId="1D18D050" w:rsidR="00C84627" w:rsidRPr="004F3DCD" w:rsidRDefault="00B11F6A" w:rsidP="001A7496">
      <w:pPr>
        <w:numPr>
          <w:ilvl w:val="0"/>
          <w:numId w:val="1"/>
        </w:numPr>
        <w:spacing w:after="120"/>
        <w:ind w:left="567" w:right="-31" w:hanging="425"/>
        <w:jc w:val="both"/>
        <w:rPr>
          <w:rFonts w:ascii="Times New Roman" w:eastAsia="Times New Roman" w:hAnsi="Times New Roman" w:cs="Times New Roman"/>
          <w:kern w:val="0"/>
          <w14:ligatures w14:val="none"/>
        </w:rPr>
      </w:pPr>
      <w:r w:rsidRPr="004F3DCD">
        <w:rPr>
          <w:rFonts w:ascii="Times New Roman" w:eastAsia="Times New Roman" w:hAnsi="Times New Roman" w:cs="Times New Roman"/>
          <w:kern w:val="0"/>
          <w14:ligatures w14:val="none"/>
        </w:rPr>
        <w:t xml:space="preserve">Atbilstību </w:t>
      </w:r>
      <w:r w:rsidR="00D27F5D" w:rsidRPr="004F3DCD">
        <w:rPr>
          <w:rFonts w:ascii="Times New Roman" w:eastAsia="Times New Roman" w:hAnsi="Times New Roman" w:cs="Times New Roman"/>
          <w:kern w:val="0"/>
          <w14:ligatures w14:val="none"/>
        </w:rPr>
        <w:t>Eiropas Savienības fondu 2021.</w:t>
      </w:r>
      <w:r w:rsidR="00B1183E" w:rsidRPr="004F3DCD">
        <w:rPr>
          <w:rFonts w:ascii="Times New Roman" w:eastAsia="Times New Roman" w:hAnsi="Times New Roman" w:cs="Times New Roman"/>
          <w:kern w:val="0"/>
          <w14:ligatures w14:val="none"/>
        </w:rPr>
        <w:t>–</w:t>
      </w:r>
      <w:r w:rsidR="00D27F5D" w:rsidRPr="004F3DCD">
        <w:rPr>
          <w:rFonts w:ascii="Times New Roman" w:eastAsia="Times New Roman" w:hAnsi="Times New Roman" w:cs="Times New Roman"/>
          <w:kern w:val="0"/>
          <w14:ligatures w14:val="none"/>
        </w:rPr>
        <w:t>2027. gada plānošanas perioda vadības likuma</w:t>
      </w:r>
      <w:r w:rsidR="00836606" w:rsidRPr="007D603C">
        <w:rPr>
          <w:rStyle w:val="Vresatsauce"/>
          <w:rFonts w:ascii="Times New Roman" w:eastAsia="Times New Roman" w:hAnsi="Times New Roman" w:cs="Times New Roman"/>
          <w:kern w:val="0"/>
          <w14:ligatures w14:val="none"/>
        </w:rPr>
        <w:footnoteReference w:id="4"/>
      </w:r>
      <w:r w:rsidR="00D27F5D" w:rsidRPr="004F3DCD">
        <w:rPr>
          <w:rFonts w:ascii="Times New Roman" w:eastAsia="Times New Roman" w:hAnsi="Times New Roman" w:cs="Times New Roman"/>
          <w:kern w:val="0"/>
          <w14:ligatures w14:val="none"/>
        </w:rPr>
        <w:t xml:space="preserve"> 22. pantā noteiktajiem </w:t>
      </w:r>
      <w:r w:rsidRPr="004F3DCD">
        <w:rPr>
          <w:rFonts w:ascii="Times New Roman" w:eastAsia="Times New Roman" w:hAnsi="Times New Roman" w:cs="Times New Roman"/>
          <w:kern w:val="0"/>
          <w14:ligatures w14:val="none"/>
        </w:rPr>
        <w:t xml:space="preserve">vērtē atbilstoši </w:t>
      </w:r>
      <w:r w:rsidR="006649D3" w:rsidRPr="004F3DCD">
        <w:rPr>
          <w:rFonts w:ascii="Times New Roman" w:eastAsia="Times New Roman" w:hAnsi="Times New Roman" w:cs="Times New Roman"/>
          <w:kern w:val="0"/>
          <w14:ligatures w14:val="none"/>
        </w:rPr>
        <w:t>MK</w:t>
      </w:r>
      <w:r w:rsidR="004C093F" w:rsidRPr="004F3DCD">
        <w:rPr>
          <w:rFonts w:ascii="Times New Roman" w:eastAsia="Times New Roman" w:hAnsi="Times New Roman" w:cs="Times New Roman"/>
          <w:kern w:val="0"/>
          <w14:ligatures w14:val="none"/>
        </w:rPr>
        <w:t> </w:t>
      </w:r>
      <w:r w:rsidRPr="004F3DCD">
        <w:rPr>
          <w:rFonts w:ascii="Times New Roman" w:eastAsia="Times New Roman" w:hAnsi="Times New Roman" w:cs="Times New Roman"/>
          <w:kern w:val="0"/>
          <w14:ligatures w14:val="none"/>
        </w:rPr>
        <w:t>2023.</w:t>
      </w:r>
      <w:r w:rsidR="004A6983" w:rsidRPr="004F3DCD">
        <w:rPr>
          <w:rFonts w:ascii="Times New Roman" w:eastAsia="Times New Roman" w:hAnsi="Times New Roman" w:cs="Times New Roman"/>
          <w:kern w:val="0"/>
          <w14:ligatures w14:val="none"/>
        </w:rPr>
        <w:t> </w:t>
      </w:r>
      <w:r w:rsidRPr="004F3DCD">
        <w:rPr>
          <w:rFonts w:ascii="Times New Roman" w:eastAsia="Times New Roman" w:hAnsi="Times New Roman" w:cs="Times New Roman"/>
          <w:kern w:val="0"/>
          <w14:ligatures w14:val="none"/>
        </w:rPr>
        <w:t>gada 13.</w:t>
      </w:r>
      <w:r w:rsidR="004A6983" w:rsidRPr="004F3DCD">
        <w:rPr>
          <w:rFonts w:ascii="Times New Roman" w:eastAsia="Times New Roman" w:hAnsi="Times New Roman" w:cs="Times New Roman"/>
          <w:kern w:val="0"/>
          <w14:ligatures w14:val="none"/>
        </w:rPr>
        <w:t> </w:t>
      </w:r>
      <w:r w:rsidRPr="004F3DCD">
        <w:rPr>
          <w:rFonts w:ascii="Times New Roman" w:eastAsia="Times New Roman" w:hAnsi="Times New Roman" w:cs="Times New Roman"/>
          <w:kern w:val="0"/>
          <w14:ligatures w14:val="none"/>
        </w:rPr>
        <w:t>jūlija noteikumiem Nr.</w:t>
      </w:r>
      <w:r w:rsidR="002C2D82" w:rsidRPr="004F3DCD">
        <w:rPr>
          <w:rFonts w:ascii="Times New Roman" w:eastAsia="Times New Roman" w:hAnsi="Times New Roman" w:cs="Times New Roman"/>
          <w:kern w:val="0"/>
          <w14:ligatures w14:val="none"/>
        </w:rPr>
        <w:t> </w:t>
      </w:r>
      <w:r w:rsidRPr="004F3DCD">
        <w:rPr>
          <w:rFonts w:ascii="Times New Roman" w:eastAsia="Times New Roman" w:hAnsi="Times New Roman" w:cs="Times New Roman"/>
          <w:kern w:val="0"/>
          <w14:ligatures w14:val="none"/>
        </w:rPr>
        <w:t>408 “Kārtība, kādā Eiropas Savienības fondu vadībā iesaistītās institūcijas nodrošina šo fondu ieviešanu 2021.–2027.</w:t>
      </w:r>
      <w:r w:rsidR="009D0CCE" w:rsidRPr="004F3DCD">
        <w:rPr>
          <w:rFonts w:ascii="Times New Roman" w:eastAsia="Times New Roman" w:hAnsi="Times New Roman" w:cs="Times New Roman"/>
          <w:kern w:val="0"/>
          <w14:ligatures w14:val="none"/>
        </w:rPr>
        <w:t> </w:t>
      </w:r>
      <w:r w:rsidRPr="004F3DCD">
        <w:rPr>
          <w:rFonts w:ascii="Times New Roman" w:eastAsia="Times New Roman" w:hAnsi="Times New Roman" w:cs="Times New Roman"/>
          <w:kern w:val="0"/>
          <w14:ligatures w14:val="none"/>
        </w:rPr>
        <w:t>gada plānošanas</w:t>
      </w:r>
      <w:r w:rsidR="00873CFF" w:rsidRPr="004F3DCD">
        <w:rPr>
          <w:rFonts w:ascii="Times New Roman" w:eastAsia="Times New Roman" w:hAnsi="Times New Roman" w:cs="Times New Roman"/>
          <w:kern w:val="0"/>
          <w14:ligatures w14:val="none"/>
        </w:rPr>
        <w:t xml:space="preserve"> periodā”</w:t>
      </w:r>
      <w:r w:rsidR="001948DA" w:rsidRPr="004F3DCD">
        <w:rPr>
          <w:rFonts w:ascii="Times New Roman" w:eastAsia="Times New Roman" w:hAnsi="Times New Roman" w:cs="Times New Roman"/>
          <w:kern w:val="0"/>
          <w14:ligatures w14:val="none"/>
        </w:rPr>
        <w:t>.</w:t>
      </w:r>
      <w:del w:id="0" w:author="Kristīne Jucīte" w:date="2024-12-23T08:28:00Z" w16du:dateUtc="2024-12-23T06:28:00Z">
        <w:r w:rsidR="00C84627" w:rsidRPr="004F3DCD" w:rsidDel="001A7496">
          <w:rPr>
            <w:rFonts w:ascii="Times New Roman" w:eastAsia="Times New Roman" w:hAnsi="Times New Roman" w:cs="Times New Roman"/>
            <w:kern w:val="0"/>
            <w14:ligatures w14:val="none"/>
          </w:rPr>
          <w:br w:type="page"/>
        </w:r>
      </w:del>
    </w:p>
    <w:tbl>
      <w:tblPr>
        <w:tblW w:w="15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105"/>
        <w:gridCol w:w="1134"/>
        <w:gridCol w:w="1415"/>
        <w:gridCol w:w="6360"/>
      </w:tblGrid>
      <w:tr w:rsidR="001C6430" w:rsidRPr="007D603C" w14:paraId="6B1471A2" w14:textId="77777777" w:rsidTr="00926BC3">
        <w:trPr>
          <w:trHeight w:val="287"/>
          <w:jc w:val="center"/>
        </w:trPr>
        <w:tc>
          <w:tcPr>
            <w:tcW w:w="6093" w:type="dxa"/>
            <w:gridSpan w:val="2"/>
            <w:vMerge w:val="restart"/>
            <w:tcBorders>
              <w:top w:val="single" w:sz="4" w:space="0" w:color="auto"/>
            </w:tcBorders>
            <w:shd w:val="clear" w:color="auto" w:fill="F2F2F2" w:themeFill="background1" w:themeFillShade="F2"/>
            <w:vAlign w:val="center"/>
          </w:tcPr>
          <w:p w14:paraId="1B3DC25E" w14:textId="77777777" w:rsidR="008E1D65" w:rsidRPr="007D603C" w:rsidRDefault="008E1D65" w:rsidP="23FE07EA">
            <w:pPr>
              <w:ind w:left="25"/>
              <w:rPr>
                <w:rFonts w:ascii="Times New Roman" w:eastAsia="ヒラギノ角ゴ Pro W3" w:hAnsi="Times New Roman" w:cs="Times New Roman"/>
                <w:b/>
                <w:bCs/>
                <w:kern w:val="0"/>
                <w14:ligatures w14:val="none"/>
              </w:rPr>
            </w:pPr>
            <w:bookmarkStart w:id="1" w:name="_Hlk165397218"/>
            <w:r w:rsidRPr="007D603C">
              <w:rPr>
                <w:rFonts w:ascii="Times New Roman" w:eastAsia="ヒラギノ角ゴ Pro W3" w:hAnsi="Times New Roman" w:cs="Times New Roman"/>
                <w:b/>
                <w:bCs/>
                <w:kern w:val="0"/>
                <w14:ligatures w14:val="none"/>
              </w:rPr>
              <w:lastRenderedPageBreak/>
              <w:t>1. VIENOTIE KRITĒRIJI</w:t>
            </w:r>
          </w:p>
        </w:tc>
        <w:tc>
          <w:tcPr>
            <w:tcW w:w="2549" w:type="dxa"/>
            <w:gridSpan w:val="2"/>
            <w:tcBorders>
              <w:top w:val="single" w:sz="4" w:space="0" w:color="auto"/>
            </w:tcBorders>
            <w:shd w:val="clear" w:color="auto" w:fill="F2F2F2" w:themeFill="background1" w:themeFillShade="F2"/>
            <w:vAlign w:val="center"/>
          </w:tcPr>
          <w:p w14:paraId="2B565C34" w14:textId="77777777" w:rsidR="008E1D65" w:rsidRPr="007D603C" w:rsidRDefault="008E1D65" w:rsidP="23FE07EA">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2B1BF861" w14:textId="77777777" w:rsidR="008E1D65" w:rsidRPr="007D603C" w:rsidRDefault="008E1D65" w:rsidP="001C6430">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901F7F" w:rsidRPr="007D603C" w14:paraId="22FD680D" w14:textId="77777777" w:rsidTr="00926BC3">
        <w:trPr>
          <w:trHeight w:val="625"/>
          <w:jc w:val="center"/>
        </w:trPr>
        <w:tc>
          <w:tcPr>
            <w:tcW w:w="6093" w:type="dxa"/>
            <w:gridSpan w:val="2"/>
            <w:vMerge/>
            <w:vAlign w:val="center"/>
          </w:tcPr>
          <w:p w14:paraId="0A58503C" w14:textId="77777777" w:rsidR="008E1D65" w:rsidRPr="007D603C" w:rsidRDefault="008E1D65" w:rsidP="001C6430">
            <w:pPr>
              <w:jc w:val="both"/>
              <w:rPr>
                <w:rFonts w:ascii="Times New Roman" w:eastAsia="ヒラギノ角ゴ Pro W3" w:hAnsi="Times New Roman" w:cs="Times New Roman"/>
                <w:b/>
                <w:bCs/>
                <w:kern w:val="0"/>
                <w:highlight w:val="yellow"/>
                <w14:ligatures w14:val="none"/>
              </w:rPr>
            </w:pPr>
            <w:bookmarkStart w:id="2" w:name="_Hlk165397250"/>
            <w:bookmarkEnd w:id="1"/>
          </w:p>
        </w:tc>
        <w:tc>
          <w:tcPr>
            <w:tcW w:w="1134" w:type="dxa"/>
            <w:tcBorders>
              <w:top w:val="single" w:sz="4" w:space="0" w:color="auto"/>
            </w:tcBorders>
            <w:shd w:val="clear" w:color="auto" w:fill="F2F2F2" w:themeFill="background1" w:themeFillShade="F2"/>
            <w:vAlign w:val="center"/>
          </w:tcPr>
          <w:p w14:paraId="790AD55A" w14:textId="77777777" w:rsidR="008E1D65" w:rsidRPr="007D603C" w:rsidRDefault="008E1D65" w:rsidP="23FE07EA">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Kritērija veids</w:t>
            </w:r>
          </w:p>
        </w:tc>
        <w:tc>
          <w:tcPr>
            <w:tcW w:w="1415" w:type="dxa"/>
            <w:tcBorders>
              <w:top w:val="single" w:sz="4" w:space="0" w:color="auto"/>
            </w:tcBorders>
            <w:shd w:val="clear" w:color="auto" w:fill="F2F2F2" w:themeFill="background1" w:themeFillShade="F2"/>
            <w:vAlign w:val="center"/>
          </w:tcPr>
          <w:p w14:paraId="2FA7C972" w14:textId="77777777" w:rsidR="008E1D65" w:rsidRPr="007D603C" w:rsidRDefault="008E1D65" w:rsidP="23FE07EA">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b/>
                <w:bCs/>
                <w:kern w:val="0"/>
                <w:sz w:val="22"/>
                <w:szCs w:val="22"/>
                <w14:ligatures w14:val="none"/>
              </w:rPr>
              <w:t>Jā; Jā, ar nosacījumu; Nē</w:t>
            </w:r>
            <w:r w:rsidRPr="007D603C">
              <w:rPr>
                <w:rFonts w:ascii="Times New Roman" w:eastAsia="ヒラギノ角ゴ Pro W3" w:hAnsi="Times New Roman" w:cs="Times New Roman"/>
                <w:b/>
                <w:bCs/>
                <w:kern w:val="0"/>
                <w:sz w:val="22"/>
                <w:szCs w:val="22"/>
                <w:vertAlign w:val="superscript"/>
                <w14:ligatures w14:val="none"/>
              </w:rPr>
              <w:footnoteReference w:id="5"/>
            </w:r>
          </w:p>
        </w:tc>
        <w:tc>
          <w:tcPr>
            <w:tcW w:w="6360" w:type="dxa"/>
            <w:vMerge/>
            <w:vAlign w:val="center"/>
          </w:tcPr>
          <w:p w14:paraId="52E7D5AE" w14:textId="77777777" w:rsidR="008E1D65" w:rsidRPr="007D603C" w:rsidRDefault="008E1D65" w:rsidP="001C6430">
            <w:pPr>
              <w:jc w:val="center"/>
              <w:rPr>
                <w:rFonts w:ascii="Times New Roman" w:eastAsia="ヒラギノ角ゴ Pro W3" w:hAnsi="Times New Roman" w:cs="Times New Roman"/>
                <w:b/>
                <w:kern w:val="0"/>
                <w:sz w:val="22"/>
                <w:szCs w:val="22"/>
                <w:highlight w:val="yellow"/>
                <w14:ligatures w14:val="none"/>
              </w:rPr>
            </w:pPr>
          </w:p>
        </w:tc>
      </w:tr>
      <w:bookmarkEnd w:id="2"/>
      <w:tr w:rsidR="00986D35" w:rsidRPr="007D603C" w14:paraId="61B5975A" w14:textId="77777777" w:rsidTr="00926BC3">
        <w:trPr>
          <w:trHeight w:val="625"/>
          <w:jc w:val="center"/>
        </w:trPr>
        <w:tc>
          <w:tcPr>
            <w:tcW w:w="988" w:type="dxa"/>
            <w:vMerge w:val="restart"/>
            <w:tcBorders>
              <w:top w:val="single" w:sz="4" w:space="0" w:color="auto"/>
            </w:tcBorders>
            <w:shd w:val="clear" w:color="auto" w:fill="auto"/>
          </w:tcPr>
          <w:p w14:paraId="6E8D8D84" w14:textId="77777777" w:rsidR="008E1D65" w:rsidRPr="007D603C" w:rsidRDefault="008E1D65" w:rsidP="00A3630A">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1.1.</w:t>
            </w:r>
          </w:p>
        </w:tc>
        <w:tc>
          <w:tcPr>
            <w:tcW w:w="5105" w:type="dxa"/>
            <w:vMerge w:val="restart"/>
            <w:tcBorders>
              <w:top w:val="single" w:sz="4" w:space="0" w:color="auto"/>
            </w:tcBorders>
            <w:shd w:val="clear" w:color="auto" w:fill="auto"/>
          </w:tcPr>
          <w:p w14:paraId="477AF624" w14:textId="537993A2" w:rsidR="008E1D65" w:rsidRPr="007D603C" w:rsidRDefault="008E1D65" w:rsidP="00BA1A14">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 xml:space="preserve">Projekta iesniegums atbilst </w:t>
            </w:r>
            <w:r w:rsidR="00213E69" w:rsidRPr="007D603C">
              <w:rPr>
                <w:rFonts w:ascii="Times New Roman" w:eastAsia="ヒラギノ角ゴ Pro W3" w:hAnsi="Times New Roman" w:cs="Times New Roman"/>
                <w:color w:val="000000"/>
                <w:kern w:val="0"/>
                <w:sz w:val="22"/>
                <w:szCs w:val="22"/>
                <w14:ligatures w14:val="none"/>
              </w:rPr>
              <w:t xml:space="preserve">SAM </w:t>
            </w:r>
            <w:r w:rsidRPr="007D603C">
              <w:rPr>
                <w:rFonts w:ascii="Times New Roman" w:eastAsia="ヒラギノ角ゴ Pro W3" w:hAnsi="Times New Roman" w:cs="Times New Roman"/>
                <w:color w:val="000000"/>
                <w:kern w:val="0"/>
                <w:sz w:val="22"/>
                <w:szCs w:val="22"/>
                <w14:ligatures w14:val="none"/>
              </w:rPr>
              <w:t>MK noteikumos noteiktajām specifiskajām prasībām:</w:t>
            </w:r>
          </w:p>
          <w:p w14:paraId="5341A037" w14:textId="01FC3812"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iesniedzējs atbilst </w:t>
            </w:r>
            <w:r w:rsidR="00213E69"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iesniedzēju lokam;</w:t>
            </w:r>
          </w:p>
          <w:p w14:paraId="17AC2F5B" w14:textId="411944A4"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īstenošanas termiņš atbilst </w:t>
            </w:r>
            <w:r w:rsidR="00213E69"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termiņam;</w:t>
            </w:r>
          </w:p>
          <w:p w14:paraId="43A17393" w14:textId="77777777" w:rsidR="008E1D65" w:rsidRPr="007D603C" w:rsidRDefault="008E1D65" w:rsidP="005B50CF">
            <w:pPr>
              <w:numPr>
                <w:ilvl w:val="0"/>
                <w:numId w:val="2"/>
              </w:numPr>
              <w:ind w:left="317"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projekta iesniegumam ir pievienoti nolikumā noteiktie papildu pievienojamie pielikumi.</w:t>
            </w:r>
          </w:p>
        </w:tc>
        <w:tc>
          <w:tcPr>
            <w:tcW w:w="1134" w:type="dxa"/>
            <w:vMerge w:val="restart"/>
            <w:tcBorders>
              <w:top w:val="single" w:sz="4" w:space="0" w:color="auto"/>
            </w:tcBorders>
            <w:shd w:val="clear" w:color="auto" w:fill="auto"/>
          </w:tcPr>
          <w:p w14:paraId="23DBAD1D"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3D8CFBCA"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0E6251FF" w14:textId="179C8129"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iesniedzēja un projekta iesnieguma atbilstību pārbauda, pamatojoties uz projekta  iesniegumā  un projekta iesniegumam pievienotajos pielikumos, kas uzskaitīti projektu iesniegumu atlases nolikumā, norādīto informāciju.</w:t>
            </w:r>
          </w:p>
          <w:p w14:paraId="595F3B52" w14:textId="1F1E678A"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iesniedzēja atbilstību </w:t>
            </w:r>
            <w:r w:rsidR="00067409" w:rsidRPr="007D603C">
              <w:rPr>
                <w:rFonts w:ascii="Times New Roman" w:eastAsia="Times New Roman" w:hAnsi="Times New Roman" w:cs="Times New Roman"/>
                <w:kern w:val="0"/>
                <w:sz w:val="22"/>
                <w:szCs w:val="22"/>
                <w:lang w:eastAsia="lv-LV"/>
                <w14:ligatures w14:val="none"/>
              </w:rPr>
              <w:t xml:space="preserve">SAM </w:t>
            </w:r>
            <w:r w:rsidRPr="007D603C">
              <w:rPr>
                <w:rFonts w:ascii="Times New Roman" w:eastAsia="Times New Roman" w:hAnsi="Times New Roman" w:cs="Times New Roman"/>
                <w:kern w:val="0"/>
                <w:sz w:val="22"/>
                <w:szCs w:val="22"/>
                <w:lang w:eastAsia="lv-LV"/>
                <w14:ligatures w14:val="none"/>
              </w:rPr>
              <w:t>MK noteikumos noteiktajam iesniedzēju lokam pārbauda uz projekta iesnieguma iesniegšanas brīdi un precizētā projekta iesnieguma iesniegšanas brīdi.</w:t>
            </w:r>
          </w:p>
          <w:p w14:paraId="2FDDE45E" w14:textId="55EA0681" w:rsidR="008E1D65" w:rsidRPr="007D603C" w:rsidRDefault="008E1D65" w:rsidP="00AF6B59">
            <w:pPr>
              <w:spacing w:after="120"/>
              <w:jc w:val="both"/>
              <w:rPr>
                <w:rFonts w:ascii="Segoe UI" w:eastAsia="Times New Roman" w:hAnsi="Segoe UI" w:cs="Segoe UI"/>
                <w:color w:val="000000"/>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Pārliecību par projekta iesniedzēja atbilstību gūst, pārbaudot publiski uzticamās datu bāzēs un tīmekļa vietnēs pieejamo informāciju par projekta iesniedzēju, piemēram, “</w:t>
            </w:r>
            <w:r w:rsidRPr="007D603C">
              <w:rPr>
                <w:rFonts w:ascii="Times New Roman" w:eastAsia="Times New Roman" w:hAnsi="Times New Roman" w:cs="Times New Roman"/>
                <w:i/>
                <w:iCs/>
                <w:kern w:val="0"/>
                <w:sz w:val="22"/>
                <w:szCs w:val="22"/>
                <w:lang w:eastAsia="lv-LV"/>
                <w14:ligatures w14:val="none"/>
              </w:rPr>
              <w:t>Lursoft</w:t>
            </w:r>
            <w:r w:rsidRPr="007D603C">
              <w:rPr>
                <w:rFonts w:ascii="Times New Roman" w:eastAsia="Times New Roman" w:hAnsi="Times New Roman" w:cs="Times New Roman"/>
                <w:kern w:val="0"/>
                <w:sz w:val="22"/>
                <w:szCs w:val="22"/>
                <w:lang w:eastAsia="lv-LV"/>
                <w14:ligatures w14:val="none"/>
              </w:rPr>
              <w:t>” datu bāzē vai ekvivalenta/līdzvērtīga Uzņēmuma reģistra datu atkalizmantotāja datu bāzēs, Valsts ieņēmumu dienesta (turpmāk</w:t>
            </w:r>
            <w:r w:rsidR="00067409" w:rsidRPr="007D603C">
              <w:rPr>
                <w:rFonts w:ascii="Times New Roman" w:eastAsia="Times New Roman" w:hAnsi="Times New Roman" w:cs="Times New Roman"/>
                <w:kern w:val="0"/>
                <w:sz w:val="22"/>
                <w:szCs w:val="22"/>
                <w:lang w:eastAsia="lv-LV"/>
                <w14:ligatures w14:val="none"/>
              </w:rPr>
              <w:t xml:space="preserve"> – </w:t>
            </w:r>
            <w:r w:rsidRPr="007D603C">
              <w:rPr>
                <w:rFonts w:ascii="Times New Roman" w:eastAsia="Times New Roman" w:hAnsi="Times New Roman" w:cs="Times New Roman"/>
                <w:kern w:val="0"/>
                <w:sz w:val="22"/>
                <w:szCs w:val="22"/>
                <w:lang w:eastAsia="lv-LV"/>
                <w14:ligatures w14:val="none"/>
              </w:rPr>
              <w:t>VID) publiskajās datu bāzēs pieejamo informāciju.</w:t>
            </w:r>
          </w:p>
          <w:p w14:paraId="14CA9E91" w14:textId="56E33401" w:rsidR="00AF1B6B" w:rsidRPr="007D603C" w:rsidRDefault="00AF1B6B" w:rsidP="001C6430">
            <w:pPr>
              <w:spacing w:after="120"/>
              <w:jc w:val="both"/>
              <w:rPr>
                <w:rFonts w:ascii="Times New Roman" w:eastAsia="Times New Roman" w:hAnsi="Times New Roman" w:cs="Times New Roman"/>
                <w:color w:val="000000"/>
                <w:kern w:val="0"/>
                <w:sz w:val="22"/>
                <w:szCs w:val="22"/>
                <w14:ligatures w14:val="none"/>
              </w:rPr>
            </w:pPr>
            <w:r w:rsidRPr="007D603C">
              <w:rPr>
                <w:rFonts w:ascii="Times New Roman" w:eastAsia="Times New Roman" w:hAnsi="Times New Roman" w:cs="Times New Roman"/>
                <w:color w:val="000000"/>
                <w:kern w:val="0"/>
                <w:sz w:val="22"/>
                <w:szCs w:val="22"/>
                <w14:ligatures w14:val="none"/>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w:t>
            </w:r>
          </w:p>
          <w:p w14:paraId="7189860D" w14:textId="248A8CD8" w:rsidR="008E1D65" w:rsidRPr="007D603C" w:rsidRDefault="008E1D65" w:rsidP="23FE07EA">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ja:</w:t>
            </w:r>
          </w:p>
          <w:p w14:paraId="43E89709" w14:textId="757F025C" w:rsidR="008E1D65" w:rsidRPr="007D603C" w:rsidRDefault="008E1D65" w:rsidP="005B50CF">
            <w:pPr>
              <w:numPr>
                <w:ilvl w:val="0"/>
                <w:numId w:val="3"/>
              </w:numPr>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iesniedzējs atbilst </w:t>
            </w:r>
            <w:r w:rsidR="00C826C3"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noteiktajam iesniedzēju lokam un attiecīgajām izvirzītajām prasībām;</w:t>
            </w:r>
          </w:p>
          <w:p w14:paraId="4CF706EA" w14:textId="0A04CED2" w:rsidR="008E1D65" w:rsidRPr="007D603C" w:rsidRDefault="008E1D65" w:rsidP="005B50CF">
            <w:pPr>
              <w:numPr>
                <w:ilvl w:val="0"/>
                <w:numId w:val="3"/>
              </w:numPr>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īstenošanas termiņš nepārsniedz </w:t>
            </w:r>
            <w:r w:rsidR="00812658"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noteikto termiņu.</w:t>
            </w:r>
          </w:p>
          <w:p w14:paraId="3BD12642" w14:textId="18A4F885" w:rsidR="008E1D65" w:rsidRPr="007D603C" w:rsidRDefault="008E1D65" w:rsidP="005B50CF">
            <w:pPr>
              <w:numPr>
                <w:ilvl w:val="0"/>
                <w:numId w:val="3"/>
              </w:numPr>
              <w:spacing w:after="120"/>
              <w:ind w:left="313" w:hanging="28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 xml:space="preserve">projekta iesniegumam pievienotie pielikumi atbilst </w:t>
            </w:r>
            <w:r w:rsidR="00812658" w:rsidRPr="007D603C">
              <w:rPr>
                <w:rFonts w:ascii="Times New Roman" w:eastAsia="Times New Roman" w:hAnsi="Times New Roman" w:cs="Times New Roman"/>
                <w:kern w:val="0"/>
                <w:sz w:val="22"/>
                <w:szCs w:val="22"/>
                <w14:ligatures w14:val="none"/>
              </w:rPr>
              <w:t xml:space="preserve">SAM </w:t>
            </w:r>
            <w:r w:rsidRPr="007D603C">
              <w:rPr>
                <w:rFonts w:ascii="Times New Roman" w:eastAsia="Times New Roman" w:hAnsi="Times New Roman" w:cs="Times New Roman"/>
                <w:kern w:val="0"/>
                <w:sz w:val="22"/>
                <w:szCs w:val="22"/>
                <w14:ligatures w14:val="none"/>
              </w:rPr>
              <w:t>MK noteikumos noteiktajām prasībām, tai skaitā ir pievienoti visi nolikumā uzskaitītie projekta iesniedzējam noteiktie papildu pievienojamie pielikumi.</w:t>
            </w:r>
          </w:p>
        </w:tc>
      </w:tr>
      <w:tr w:rsidR="00986D35" w:rsidRPr="007D603C" w14:paraId="72381770" w14:textId="77777777" w:rsidTr="00926BC3">
        <w:trPr>
          <w:trHeight w:val="625"/>
          <w:jc w:val="center"/>
        </w:trPr>
        <w:tc>
          <w:tcPr>
            <w:tcW w:w="988" w:type="dxa"/>
            <w:vMerge/>
          </w:tcPr>
          <w:p w14:paraId="0E7C4EAF"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51E35422"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191F7DE9"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682E1A26"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4BAE2116" w14:textId="676BFB00" w:rsidR="008E1D65" w:rsidRPr="007D603C" w:rsidRDefault="00D741C8" w:rsidP="23FE07EA">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986D35" w:rsidRPr="007D603C" w14:paraId="40806683" w14:textId="77777777" w:rsidTr="00926BC3">
        <w:trPr>
          <w:trHeight w:val="625"/>
          <w:jc w:val="center"/>
        </w:trPr>
        <w:tc>
          <w:tcPr>
            <w:tcW w:w="988" w:type="dxa"/>
            <w:vMerge/>
          </w:tcPr>
          <w:p w14:paraId="6CE82AB5"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21BB47E2"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28C172C2"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205C4529"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0ED5F0B7" w14:textId="77777777" w:rsidR="008E1D65" w:rsidRPr="007D603C" w:rsidRDefault="008E1D65" w:rsidP="23FE07EA">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86D35" w:rsidRPr="007D603C" w14:paraId="5799EC94" w14:textId="77777777" w:rsidTr="00926BC3">
        <w:trPr>
          <w:trHeight w:val="625"/>
          <w:jc w:val="center"/>
        </w:trPr>
        <w:tc>
          <w:tcPr>
            <w:tcW w:w="988" w:type="dxa"/>
            <w:vMerge w:val="restart"/>
            <w:shd w:val="clear" w:color="auto" w:fill="auto"/>
          </w:tcPr>
          <w:p w14:paraId="18E974C0" w14:textId="77777777" w:rsidR="008E1D65" w:rsidRPr="007D603C" w:rsidRDefault="008E1D65" w:rsidP="00A3630A">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1.2.</w:t>
            </w:r>
          </w:p>
        </w:tc>
        <w:tc>
          <w:tcPr>
            <w:tcW w:w="5105" w:type="dxa"/>
            <w:vMerge w:val="restart"/>
            <w:shd w:val="clear" w:color="auto" w:fill="auto"/>
          </w:tcPr>
          <w:p w14:paraId="4F30B653" w14:textId="0EF57A8A" w:rsidR="008E1D65" w:rsidRPr="007D603C" w:rsidRDefault="008E1D65" w:rsidP="001C6430">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iesniedzējam Latvijas Republikā nav VID administrēto nodokļu parādu, tai skaitā valsts sociālās apdrošināšanas obligāto iemaksu parādi, kas kopsummā pārsniedz 150</w:t>
            </w:r>
            <w:r w:rsidR="00E43B66" w:rsidRPr="007D603C">
              <w:rPr>
                <w:rFonts w:ascii="Times New Roman" w:eastAsia="ヒラギノ角ゴ Pro W3" w:hAnsi="Times New Roman" w:cs="Times New Roman"/>
                <w:color w:val="000000"/>
                <w:kern w:val="0"/>
                <w:sz w:val="22"/>
                <w:szCs w:val="22"/>
                <w14:ligatures w14:val="none"/>
              </w:rPr>
              <w:t> </w:t>
            </w:r>
            <w:r w:rsidRPr="007D603C">
              <w:rPr>
                <w:rFonts w:ascii="Times New Roman" w:eastAsia="ヒラギノ角ゴ Pro W3" w:hAnsi="Times New Roman" w:cs="Times New Roman"/>
                <w:i/>
                <w:iCs/>
                <w:color w:val="000000"/>
                <w:kern w:val="0"/>
                <w:sz w:val="22"/>
                <w:szCs w:val="22"/>
                <w14:ligatures w14:val="none"/>
              </w:rPr>
              <w:t>euro</w:t>
            </w:r>
            <w:r w:rsidRPr="007D603C">
              <w:rPr>
                <w:rFonts w:ascii="Times New Roman" w:eastAsia="ヒラギノ角ゴ Pro W3" w:hAnsi="Times New Roman" w:cs="Times New Roman"/>
                <w:color w:val="000000"/>
                <w:kern w:val="0"/>
                <w:sz w:val="22"/>
                <w:szCs w:val="22"/>
                <w14:ligatures w14:val="none"/>
              </w:rPr>
              <w:t>.</w:t>
            </w:r>
          </w:p>
        </w:tc>
        <w:tc>
          <w:tcPr>
            <w:tcW w:w="1134" w:type="dxa"/>
            <w:vMerge w:val="restart"/>
            <w:shd w:val="clear" w:color="auto" w:fill="auto"/>
          </w:tcPr>
          <w:p w14:paraId="1ACF806C"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257E62C9"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7CA091A8" w14:textId="6A90384F"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Projekta iesniedzēja atbilstības kritērijam pārbaudi veic balstoties uz VID publiskojamo datu bāzes sadaļā “Nodokļu parādnieki” (turpmāk</w:t>
            </w:r>
            <w:r w:rsidR="005721E2"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color w:val="000000"/>
                <w:kern w:val="0"/>
                <w:sz w:val="22"/>
                <w:szCs w:val="22"/>
                <w:lang w:eastAsia="lv-LV"/>
                <w14:ligatures w14:val="none"/>
              </w:rPr>
              <w:t>–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700D5AA" w14:textId="39CD0DA2"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3611A982" w14:textId="77777777"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color w:val="000000"/>
                <w:kern w:val="0"/>
                <w:sz w:val="22"/>
                <w:szCs w:val="22"/>
                <w:lang w:eastAsia="lv-LV"/>
                <w14:ligatures w14:val="none"/>
              </w:rPr>
              <w:t>Projekta iesnieguma vērtēšanas veidlapā norāda pārbaudes datumu un konstatēto situāciju.</w:t>
            </w:r>
          </w:p>
          <w:p w14:paraId="5EA0B664" w14:textId="0A90DF04" w:rsidR="008E1D65" w:rsidRPr="007D603C" w:rsidRDefault="008E1D65" w:rsidP="23FE07EA">
            <w:pPr>
              <w:spacing w:after="120"/>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5682162F" w14:textId="07DD8416" w:rsidR="008E1D65" w:rsidRPr="007D603C" w:rsidRDefault="008E1D65" w:rsidP="23FE07EA">
            <w:pPr>
              <w:spacing w:after="120"/>
              <w:jc w:val="both"/>
              <w:rPr>
                <w:rFonts w:ascii="Times New Roman" w:eastAsia="Times New Roman" w:hAnsi="Times New Roman" w:cs="Times New Roman"/>
                <w:color w:val="000000"/>
                <w:kern w:val="0"/>
                <w:sz w:val="22"/>
                <w:szCs w:val="22"/>
                <w:lang w:eastAsia="lv-LV"/>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“Jā”</w:t>
            </w:r>
            <w:r w:rsidRPr="007D603C">
              <w:rPr>
                <w:rFonts w:ascii="Times New Roman" w:eastAsia="Times New Roman" w:hAnsi="Times New Roman" w:cs="Times New Roman"/>
                <w:color w:val="000000"/>
                <w:kern w:val="0"/>
                <w:sz w:val="22"/>
                <w:szCs w:val="22"/>
                <w:lang w:eastAsia="lv-LV"/>
                <w14:ligatures w14:val="none"/>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w:t>
            </w:r>
            <w:r w:rsidR="005721E2"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color w:val="000000"/>
                <w:kern w:val="0"/>
                <w:sz w:val="22"/>
                <w:szCs w:val="22"/>
                <w:lang w:eastAsia="lv-LV"/>
                <w14:ligatures w14:val="none"/>
              </w:rPr>
              <w:t>– nodokļu parādi), kas kopsummā pārsniedz 150</w:t>
            </w:r>
            <w:r w:rsidR="00E43B66" w:rsidRPr="007D603C">
              <w:rPr>
                <w:rFonts w:ascii="Times New Roman" w:eastAsia="Times New Roman" w:hAnsi="Times New Roman" w:cs="Times New Roman"/>
                <w:color w:val="000000"/>
                <w:kern w:val="0"/>
                <w:sz w:val="22"/>
                <w:szCs w:val="22"/>
                <w:lang w:eastAsia="lv-LV"/>
                <w14:ligatures w14:val="none"/>
              </w:rPr>
              <w:t> </w:t>
            </w:r>
            <w:r w:rsidRPr="007D603C">
              <w:rPr>
                <w:rFonts w:ascii="Times New Roman" w:eastAsia="Times New Roman" w:hAnsi="Times New Roman" w:cs="Times New Roman"/>
                <w:i/>
                <w:iCs/>
                <w:color w:val="000000"/>
                <w:kern w:val="0"/>
                <w:sz w:val="22"/>
                <w:szCs w:val="22"/>
                <w:lang w:eastAsia="lv-LV"/>
                <w14:ligatures w14:val="none"/>
              </w:rPr>
              <w:t>euro</w:t>
            </w:r>
            <w:r w:rsidRPr="007D603C">
              <w:rPr>
                <w:rFonts w:ascii="Times New Roman" w:eastAsia="Times New Roman" w:hAnsi="Times New Roman" w:cs="Times New Roman"/>
                <w:color w:val="000000"/>
                <w:kern w:val="0"/>
                <w:sz w:val="22"/>
                <w:szCs w:val="22"/>
                <w:lang w:eastAsia="lv-LV"/>
                <w14:ligatures w14:val="none"/>
              </w:rPr>
              <w:t>.</w:t>
            </w:r>
          </w:p>
        </w:tc>
      </w:tr>
      <w:tr w:rsidR="00986D35" w:rsidRPr="007D603C" w14:paraId="6BA63D07" w14:textId="77777777" w:rsidTr="00926BC3">
        <w:trPr>
          <w:trHeight w:val="625"/>
          <w:jc w:val="center"/>
        </w:trPr>
        <w:tc>
          <w:tcPr>
            <w:tcW w:w="988" w:type="dxa"/>
            <w:vMerge/>
          </w:tcPr>
          <w:p w14:paraId="4715CBFF"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2A3FD47F"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6DC7E453"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288F3C57"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A0A9692" w14:textId="549599F6" w:rsidR="008E1D65" w:rsidRPr="007D603C" w:rsidRDefault="008E1D65" w:rsidP="23FE07EA">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“Jā, ar nosacījumu”</w:t>
            </w:r>
            <w:r w:rsidRPr="007D603C">
              <w:rPr>
                <w:rFonts w:ascii="Times New Roman" w:eastAsia="ヒラギノ角ゴ Pro W3" w:hAnsi="Times New Roman" w:cs="Times New Roman"/>
                <w:kern w:val="0"/>
                <w:sz w:val="22"/>
                <w:szCs w:val="22"/>
                <w:lang w:eastAsia="lv-LV"/>
                <w14:ligatures w14:val="none"/>
              </w:rPr>
              <w:t>, ja:</w:t>
            </w:r>
          </w:p>
          <w:p w14:paraId="233F2506" w14:textId="0567FA68" w:rsidR="008E1D65" w:rsidRPr="007D603C" w:rsidRDefault="008E1D65" w:rsidP="005B50CF">
            <w:pPr>
              <w:numPr>
                <w:ilvl w:val="0"/>
                <w:numId w:val="4"/>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w:t>
            </w:r>
            <w:r w:rsidR="00E43B66"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w:t>
            </w:r>
          </w:p>
          <w:p w14:paraId="487C23AE" w14:textId="2C8E6580" w:rsidR="008E1D65" w:rsidRPr="007D603C" w:rsidRDefault="008E1D65" w:rsidP="005B50CF">
            <w:pPr>
              <w:numPr>
                <w:ilvl w:val="0"/>
                <w:numId w:val="4"/>
              </w:numPr>
              <w:spacing w:after="120"/>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bet vienlaikus ir piezīme, ka precīzu informāciju par nodokļu nomaksas stāvokli VID nevar sniegt, jo nodokļu maksātājs nav iesniedzis visas deklarācijas, kuras šo stāvokli uz pārbaudes datumu var ietekmēt.</w:t>
            </w:r>
          </w:p>
          <w:p w14:paraId="6E4D1A42" w14:textId="696E7526" w:rsidR="008E1D65" w:rsidRPr="007D603C" w:rsidRDefault="008E1D65" w:rsidP="23FE07EA">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Konstatējot minētos faktus, izvirza nosacījumus:</w:t>
            </w:r>
          </w:p>
          <w:p w14:paraId="1EF5549C" w14:textId="0A7723AE" w:rsidR="008E1D65" w:rsidRPr="007D603C" w:rsidRDefault="008E1D65" w:rsidP="005B50CF">
            <w:pPr>
              <w:numPr>
                <w:ilvl w:val="0"/>
                <w:numId w:val="5"/>
              </w:numPr>
              <w:ind w:left="313" w:hanging="31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veikt visu nodokļu parādu nomaksu, nodrošinot, ka projekta iesniedzējam</w:t>
            </w:r>
            <w:r w:rsidR="00092270" w:rsidRPr="007D603C">
              <w:rPr>
                <w:rFonts w:ascii="Times New Roman" w:eastAsia="ヒラギノ角ゴ Pro W3" w:hAnsi="Times New Roman" w:cs="Times New Roman"/>
                <w:kern w:val="0"/>
                <w:sz w:val="22"/>
                <w:szCs w:val="22"/>
                <w:lang w:eastAsia="lv-LV"/>
                <w14:ligatures w14:val="none"/>
              </w:rPr>
              <w:t xml:space="preserve"> </w:t>
            </w:r>
            <w:r w:rsidRPr="007D603C">
              <w:rPr>
                <w:rFonts w:ascii="Times New Roman" w:eastAsia="ヒラギノ角ゴ Pro W3" w:hAnsi="Times New Roman" w:cs="Times New Roman"/>
                <w:kern w:val="0"/>
                <w:sz w:val="22"/>
                <w:szCs w:val="22"/>
                <w:lang w:eastAsia="lv-LV"/>
                <w14:ligatures w14:val="none"/>
              </w:rPr>
              <w:t>Latvijas Republikā projekta iesnieguma precizējumu iesniegšanas dienā nav nodokļu parādu, kas kopsummā katram atsevišķi pārsniedz 150</w:t>
            </w:r>
            <w:r w:rsidR="000149CD"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w:t>
            </w:r>
          </w:p>
          <w:p w14:paraId="44BB9740" w14:textId="77777777" w:rsidR="008E1D65" w:rsidRPr="007D603C" w:rsidRDefault="008E1D65" w:rsidP="005B50CF">
            <w:pPr>
              <w:numPr>
                <w:ilvl w:val="0"/>
                <w:numId w:val="5"/>
              </w:numPr>
              <w:spacing w:after="120"/>
              <w:ind w:left="313" w:hanging="31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iesniegt VID visas nodokļu deklarācijas, kas bija jāiesniedz līdz pārbaudes datumam, papildus iesniedzot sadarbības iestādē aktualizētu izziņu par faktisko nodokļu nomaksas stāvokli pārbaudes datumā.</w:t>
            </w:r>
          </w:p>
        </w:tc>
      </w:tr>
      <w:tr w:rsidR="00986D35" w:rsidRPr="007D603C" w14:paraId="13A701A9" w14:textId="77777777" w:rsidTr="00926BC3">
        <w:trPr>
          <w:trHeight w:val="625"/>
          <w:jc w:val="center"/>
        </w:trPr>
        <w:tc>
          <w:tcPr>
            <w:tcW w:w="988" w:type="dxa"/>
            <w:vMerge/>
          </w:tcPr>
          <w:p w14:paraId="63801A05" w14:textId="77777777" w:rsidR="008E1D65" w:rsidRPr="007D603C" w:rsidRDefault="008E1D65" w:rsidP="001C6430">
            <w:pPr>
              <w:spacing w:after="200"/>
              <w:rPr>
                <w:rFonts w:ascii="Times New Roman" w:eastAsia="ヒラギノ角ゴ Pro W3" w:hAnsi="Times New Roman" w:cs="Times New Roman"/>
                <w:kern w:val="0"/>
                <w:sz w:val="22"/>
                <w:szCs w:val="22"/>
                <w14:ligatures w14:val="none"/>
              </w:rPr>
            </w:pPr>
          </w:p>
        </w:tc>
        <w:tc>
          <w:tcPr>
            <w:tcW w:w="5105" w:type="dxa"/>
            <w:vMerge/>
          </w:tcPr>
          <w:p w14:paraId="447321FC" w14:textId="77777777" w:rsidR="008E1D65" w:rsidRPr="007D603C" w:rsidRDefault="008E1D65" w:rsidP="001C6430">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0FEB972B" w14:textId="77777777" w:rsidR="008E1D65" w:rsidRPr="007D603C" w:rsidRDefault="008E1D65" w:rsidP="00B15076">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5C12FF32" w14:textId="77777777" w:rsidR="008E1D65" w:rsidRPr="007D603C" w:rsidRDefault="008E1D65" w:rsidP="00B15076">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5FD5124E" w14:textId="1EBE11CC" w:rsidR="008E1D65" w:rsidRPr="007D603C" w:rsidRDefault="008E1D65" w:rsidP="23FE07EA">
            <w:pPr>
              <w:spacing w:after="120"/>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“Nē”</w:t>
            </w:r>
            <w:r w:rsidRPr="007D603C">
              <w:rPr>
                <w:rFonts w:ascii="Times New Roman" w:eastAsia="ヒラギノ角ゴ Pro W3" w:hAnsi="Times New Roman" w:cs="Times New Roman"/>
                <w:kern w:val="0"/>
                <w:sz w:val="22"/>
                <w:szCs w:val="22"/>
                <w:lang w:eastAsia="lv-LV"/>
                <w14:ligatures w14:val="none"/>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w:t>
            </w:r>
            <w:r w:rsidR="00E43B66" w:rsidRPr="007D603C">
              <w:rPr>
                <w:rFonts w:ascii="Times New Roman" w:eastAsia="ヒラギノ角ゴ Pro W3" w:hAnsi="Times New Roman" w:cs="Times New Roman"/>
                <w:kern w:val="0"/>
                <w:sz w:val="22"/>
                <w:szCs w:val="22"/>
                <w:lang w:eastAsia="lv-LV"/>
                <w14:ligatures w14:val="none"/>
              </w:rPr>
              <w:t>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xml:space="preserve">. </w:t>
            </w:r>
          </w:p>
          <w:p w14:paraId="0C2C1ED1" w14:textId="77777777" w:rsidR="008E1D65" w:rsidRPr="007D603C" w:rsidRDefault="008E1D65" w:rsidP="23FE07EA">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26BF8" w:rsidRPr="007D603C" w14:paraId="6F052F09" w14:textId="77777777" w:rsidTr="00926BC3">
        <w:trPr>
          <w:trHeight w:val="625"/>
          <w:jc w:val="center"/>
        </w:trPr>
        <w:tc>
          <w:tcPr>
            <w:tcW w:w="988" w:type="dxa"/>
            <w:vMerge w:val="restart"/>
            <w:tcBorders>
              <w:top w:val="single" w:sz="4" w:space="0" w:color="auto"/>
            </w:tcBorders>
            <w:shd w:val="clear" w:color="auto" w:fill="auto"/>
          </w:tcPr>
          <w:p w14:paraId="760BB733" w14:textId="08957C5B" w:rsidR="00226BF8" w:rsidRPr="007D603C" w:rsidRDefault="00927CC5" w:rsidP="00226BF8">
            <w:pPr>
              <w:rPr>
                <w:rFonts w:ascii="Times New Roman" w:eastAsia="ヒラギノ角ゴ Pro W3" w:hAnsi="Times New Roman" w:cs="Times New Roman"/>
                <w:sz w:val="22"/>
                <w:szCs w:val="22"/>
              </w:rPr>
            </w:pPr>
            <w:r w:rsidRPr="007D603C">
              <w:rPr>
                <w:rFonts w:ascii="Times New Roman" w:eastAsia="ヒラギノ角ゴ Pro W3" w:hAnsi="Times New Roman" w:cs="Times New Roman"/>
                <w:sz w:val="22"/>
                <w:szCs w:val="22"/>
              </w:rPr>
              <w:lastRenderedPageBreak/>
              <w:t>1.3.</w:t>
            </w:r>
          </w:p>
        </w:tc>
        <w:tc>
          <w:tcPr>
            <w:tcW w:w="5105" w:type="dxa"/>
            <w:vMerge w:val="restart"/>
            <w:tcBorders>
              <w:top w:val="single" w:sz="4" w:space="0" w:color="auto"/>
            </w:tcBorders>
            <w:shd w:val="clear" w:color="auto" w:fill="auto"/>
          </w:tcPr>
          <w:p w14:paraId="5296D101" w14:textId="1F0559AA" w:rsidR="00226BF8" w:rsidRPr="007D603C" w:rsidRDefault="00927CC5" w:rsidP="00226BF8">
            <w:pPr>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Projekta iesniegumā ir identificēti, aprakstīti un izvērtēti projekta riski, novērtēta to ietekme un iestāšanās varbūtība, kā arī noteikti riskus mazinošie pasākumi.</w:t>
            </w:r>
          </w:p>
        </w:tc>
        <w:tc>
          <w:tcPr>
            <w:tcW w:w="1134" w:type="dxa"/>
            <w:vMerge w:val="restart"/>
            <w:tcBorders>
              <w:top w:val="single" w:sz="4" w:space="0" w:color="auto"/>
            </w:tcBorders>
            <w:shd w:val="clear" w:color="auto" w:fill="auto"/>
          </w:tcPr>
          <w:p w14:paraId="596354FB" w14:textId="151595F8" w:rsidR="00226BF8" w:rsidRPr="007D603C" w:rsidRDefault="00D6517E"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P</w:t>
            </w:r>
          </w:p>
        </w:tc>
        <w:tc>
          <w:tcPr>
            <w:tcW w:w="1415" w:type="dxa"/>
            <w:tcBorders>
              <w:top w:val="single" w:sz="4" w:space="0" w:color="auto"/>
            </w:tcBorders>
            <w:shd w:val="clear" w:color="auto" w:fill="auto"/>
          </w:tcPr>
          <w:p w14:paraId="65C3ABEE" w14:textId="23BEBCBB"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0BD448F8" w14:textId="77777777" w:rsidR="005F4F24" w:rsidRPr="007D603C" w:rsidRDefault="00927CC5" w:rsidP="00226BF8">
            <w:pPr>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b/>
                <w:bCs/>
                <w:color w:val="000000" w:themeColor="text1"/>
                <w:sz w:val="22"/>
                <w:szCs w:val="22"/>
              </w:rPr>
              <w:t>Vērtējums ir “Jā”</w:t>
            </w:r>
            <w:r w:rsidRPr="007D603C">
              <w:rPr>
                <w:rFonts w:ascii="Times New Roman" w:eastAsia="ヒラギノ角ゴ Pro W3" w:hAnsi="Times New Roman" w:cs="Times New Roman"/>
                <w:color w:val="000000" w:themeColor="text1"/>
                <w:sz w:val="22"/>
                <w:szCs w:val="22"/>
              </w:rPr>
              <w:t>, ja projekta iesniegumā:</w:t>
            </w:r>
          </w:p>
          <w:p w14:paraId="2D13BE98" w14:textId="471AE942"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ir identificēti un analizēti projekta īstenošanas riski vismaz šādā griezumā: finanšu, īstenošanas, rezultātu un uzraudzības rādītāju sasniegšanas, administrēšanas riski. Var būt norādīti arī citi riski;</w:t>
            </w:r>
          </w:p>
          <w:p w14:paraId="656045FE" w14:textId="6F8C7CAF"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sniegts katra riska apraksts, t.i., konkretizējot riska būtību, kā arī raksturojot, kādi apstākļi un informācija pamato tā iestāšanās varbūtību;</w:t>
            </w:r>
          </w:p>
          <w:p w14:paraId="36CA9D39" w14:textId="7BDC13F7" w:rsidR="005F4F24" w:rsidRPr="007D603C" w:rsidRDefault="00927CC5" w:rsidP="005B50CF">
            <w:pPr>
              <w:pStyle w:val="Sarakstarindkopa"/>
              <w:numPr>
                <w:ilvl w:val="0"/>
                <w:numId w:val="28"/>
              </w:numPr>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katram riskam ir norādīta tā ietekme (augsta, vidēja, zema) un iestāšanās varbūtība (augsta, vidēja, zema);</w:t>
            </w:r>
          </w:p>
          <w:p w14:paraId="2F41A482" w14:textId="4D56328A" w:rsidR="00226BF8" w:rsidRPr="007D603C" w:rsidRDefault="00927CC5" w:rsidP="005B50CF">
            <w:pPr>
              <w:pStyle w:val="Sarakstarindkopa"/>
              <w:numPr>
                <w:ilvl w:val="0"/>
                <w:numId w:val="28"/>
              </w:numPr>
              <w:spacing w:after="120"/>
              <w:ind w:left="311"/>
              <w:jc w:val="both"/>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color w:val="000000" w:themeColor="text1"/>
                <w:sz w:val="22"/>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226BF8" w:rsidRPr="007D603C" w14:paraId="00B37376" w14:textId="77777777" w:rsidTr="00926BC3">
        <w:trPr>
          <w:trHeight w:val="625"/>
          <w:jc w:val="center"/>
        </w:trPr>
        <w:tc>
          <w:tcPr>
            <w:tcW w:w="988" w:type="dxa"/>
            <w:vMerge/>
          </w:tcPr>
          <w:p w14:paraId="710CC6D8" w14:textId="33DA231E" w:rsidR="00226BF8" w:rsidRPr="007D603C" w:rsidRDefault="00226BF8" w:rsidP="00226BF8">
            <w:pPr>
              <w:rPr>
                <w:rFonts w:ascii="Times New Roman" w:eastAsia="ヒラギノ角ゴ Pro W3" w:hAnsi="Times New Roman" w:cs="Times New Roman"/>
                <w:sz w:val="22"/>
                <w:szCs w:val="22"/>
              </w:rPr>
            </w:pPr>
          </w:p>
        </w:tc>
        <w:tc>
          <w:tcPr>
            <w:tcW w:w="5105" w:type="dxa"/>
            <w:vMerge/>
          </w:tcPr>
          <w:p w14:paraId="269A765E" w14:textId="27FE0676" w:rsidR="00226BF8" w:rsidRPr="007D603C" w:rsidRDefault="00226BF8" w:rsidP="00226BF8">
            <w:pPr>
              <w:jc w:val="both"/>
              <w:rPr>
                <w:rFonts w:ascii="Times New Roman" w:eastAsia="ヒラギノ角ゴ Pro W3" w:hAnsi="Times New Roman" w:cs="Times New Roman"/>
                <w:color w:val="000000" w:themeColor="text1"/>
                <w:sz w:val="22"/>
                <w:szCs w:val="22"/>
              </w:rPr>
            </w:pPr>
          </w:p>
        </w:tc>
        <w:tc>
          <w:tcPr>
            <w:tcW w:w="1134" w:type="dxa"/>
            <w:vMerge/>
          </w:tcPr>
          <w:p w14:paraId="741D4AD7" w14:textId="36072CF5" w:rsidR="00226BF8" w:rsidRPr="007D603C" w:rsidRDefault="00226BF8" w:rsidP="00226BF8">
            <w:pPr>
              <w:jc w:val="center"/>
              <w:rPr>
                <w:rFonts w:ascii="Times New Roman" w:eastAsia="ヒラギノ角ゴ Pro W3" w:hAnsi="Times New Roman" w:cs="Times New Roman"/>
                <w:color w:val="000000" w:themeColor="text1"/>
                <w:sz w:val="22"/>
                <w:szCs w:val="22"/>
              </w:rPr>
            </w:pPr>
          </w:p>
        </w:tc>
        <w:tc>
          <w:tcPr>
            <w:tcW w:w="1415" w:type="dxa"/>
            <w:tcBorders>
              <w:top w:val="single" w:sz="4" w:space="0" w:color="auto"/>
            </w:tcBorders>
            <w:shd w:val="clear" w:color="auto" w:fill="auto"/>
          </w:tcPr>
          <w:p w14:paraId="6B795134" w14:textId="675B10CC"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4EC1B5B" w14:textId="4F4F445B" w:rsidR="00226BF8" w:rsidRPr="007D603C" w:rsidRDefault="00D741C8" w:rsidP="00226BF8">
            <w:pPr>
              <w:jc w:val="both"/>
              <w:rPr>
                <w:rFonts w:ascii="Times New Roman" w:eastAsia="ヒラギノ角ゴ Pro W3" w:hAnsi="Times New Roman" w:cs="Times New Roman"/>
                <w:b/>
                <w:bCs/>
                <w:color w:val="000000" w:themeColor="text1"/>
                <w:sz w:val="22"/>
                <w:szCs w:val="22"/>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520582E7" w14:textId="77777777" w:rsidTr="00926BC3">
        <w:trPr>
          <w:trHeight w:val="625"/>
          <w:jc w:val="center"/>
        </w:trPr>
        <w:tc>
          <w:tcPr>
            <w:tcW w:w="988" w:type="dxa"/>
            <w:vMerge/>
          </w:tcPr>
          <w:p w14:paraId="28A0BF93" w14:textId="73933B68" w:rsidR="00226BF8" w:rsidRPr="007D603C" w:rsidRDefault="00226BF8" w:rsidP="00226BF8">
            <w:pPr>
              <w:rPr>
                <w:rFonts w:ascii="Times New Roman" w:eastAsia="ヒラギノ角ゴ Pro W3" w:hAnsi="Times New Roman" w:cs="Times New Roman"/>
                <w:sz w:val="22"/>
                <w:szCs w:val="22"/>
              </w:rPr>
            </w:pPr>
          </w:p>
        </w:tc>
        <w:tc>
          <w:tcPr>
            <w:tcW w:w="5105" w:type="dxa"/>
            <w:vMerge/>
          </w:tcPr>
          <w:p w14:paraId="1D8103A9" w14:textId="14EF2567" w:rsidR="00226BF8" w:rsidRPr="007D603C" w:rsidRDefault="00226BF8" w:rsidP="00226BF8">
            <w:pPr>
              <w:jc w:val="both"/>
              <w:rPr>
                <w:rFonts w:ascii="Times New Roman" w:eastAsia="ヒラギノ角ゴ Pro W3" w:hAnsi="Times New Roman" w:cs="Times New Roman"/>
                <w:color w:val="000000" w:themeColor="text1"/>
                <w:sz w:val="22"/>
                <w:szCs w:val="22"/>
              </w:rPr>
            </w:pPr>
          </w:p>
        </w:tc>
        <w:tc>
          <w:tcPr>
            <w:tcW w:w="1134" w:type="dxa"/>
            <w:vMerge/>
          </w:tcPr>
          <w:p w14:paraId="0903FFC4" w14:textId="7368EA0C" w:rsidR="00226BF8" w:rsidRPr="007D603C" w:rsidRDefault="00226BF8" w:rsidP="00226BF8">
            <w:pPr>
              <w:jc w:val="center"/>
              <w:rPr>
                <w:rFonts w:ascii="Times New Roman" w:eastAsia="ヒラギノ角ゴ Pro W3" w:hAnsi="Times New Roman" w:cs="Times New Roman"/>
                <w:color w:val="000000" w:themeColor="text1"/>
                <w:sz w:val="22"/>
                <w:szCs w:val="22"/>
              </w:rPr>
            </w:pPr>
          </w:p>
        </w:tc>
        <w:tc>
          <w:tcPr>
            <w:tcW w:w="1415" w:type="dxa"/>
            <w:tcBorders>
              <w:top w:val="single" w:sz="4" w:space="0" w:color="auto"/>
            </w:tcBorders>
            <w:shd w:val="clear" w:color="auto" w:fill="auto"/>
          </w:tcPr>
          <w:p w14:paraId="7BCB4453" w14:textId="2BA04B29" w:rsidR="00226BF8" w:rsidRPr="007D603C" w:rsidRDefault="00226BF8" w:rsidP="00226BF8">
            <w:pPr>
              <w:jc w:val="center"/>
              <w:rPr>
                <w:rFonts w:ascii="Times New Roman" w:eastAsia="ヒラギノ角ゴ Pro W3" w:hAnsi="Times New Roman" w:cs="Times New Roman"/>
                <w:color w:val="000000" w:themeColor="text1"/>
                <w:sz w:val="22"/>
                <w:szCs w:val="22"/>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69547AA" w14:textId="2D4D4520" w:rsidR="00226BF8" w:rsidRPr="007D603C" w:rsidRDefault="00652313" w:rsidP="00652313">
            <w:pPr>
              <w:spacing w:after="120"/>
              <w:jc w:val="both"/>
              <w:rPr>
                <w:rFonts w:ascii="Times New Roman" w:eastAsia="ヒラギノ角ゴ Pro W3" w:hAnsi="Times New Roman" w:cs="Times New Roman"/>
                <w:b/>
                <w:bCs/>
                <w:color w:val="000000" w:themeColor="text1"/>
                <w:sz w:val="22"/>
                <w:szCs w:val="22"/>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6BF8" w:rsidRPr="007D603C" w14:paraId="2B27C689" w14:textId="77777777" w:rsidTr="00926BC3">
        <w:trPr>
          <w:trHeight w:val="625"/>
          <w:jc w:val="center"/>
        </w:trPr>
        <w:tc>
          <w:tcPr>
            <w:tcW w:w="988" w:type="dxa"/>
            <w:vMerge w:val="restart"/>
            <w:tcBorders>
              <w:top w:val="single" w:sz="4" w:space="0" w:color="auto"/>
            </w:tcBorders>
            <w:shd w:val="clear" w:color="auto" w:fill="auto"/>
          </w:tcPr>
          <w:p w14:paraId="015EC7E1" w14:textId="4F238AF7" w:rsidR="00226BF8" w:rsidRPr="007D603C" w:rsidRDefault="00226BF8" w:rsidP="00226BF8">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1.4.</w:t>
            </w:r>
          </w:p>
        </w:tc>
        <w:tc>
          <w:tcPr>
            <w:tcW w:w="5105" w:type="dxa"/>
            <w:vMerge w:val="restart"/>
            <w:tcBorders>
              <w:top w:val="single" w:sz="4" w:space="0" w:color="auto"/>
            </w:tcBorders>
            <w:shd w:val="clear" w:color="auto" w:fill="auto"/>
          </w:tcPr>
          <w:p w14:paraId="2C26BA09" w14:textId="77777777"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134" w:type="dxa"/>
            <w:vMerge w:val="restart"/>
            <w:tcBorders>
              <w:top w:val="single" w:sz="4" w:space="0" w:color="auto"/>
            </w:tcBorders>
            <w:shd w:val="clear" w:color="auto" w:fill="auto"/>
          </w:tcPr>
          <w:p w14:paraId="64BBC70E"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2D05CFC"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5E8BF920" w14:textId="59B0F2EA"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xml:space="preserve">, ja: </w:t>
            </w:r>
          </w:p>
          <w:p w14:paraId="3AE128B3" w14:textId="4CC1D034" w:rsidR="00226BF8" w:rsidRPr="007D603C" w:rsidRDefault="00226BF8" w:rsidP="005B50CF">
            <w:pPr>
              <w:pStyle w:val="Sarakstarindkopa"/>
              <w:numPr>
                <w:ilvl w:val="0"/>
                <w:numId w:val="9"/>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AE34054" w14:textId="4E4D020C" w:rsidR="00226BF8" w:rsidRPr="007D603C" w:rsidRDefault="00226BF8" w:rsidP="005B50CF">
            <w:pPr>
              <w:pStyle w:val="Sarakstarindkopa"/>
              <w:numPr>
                <w:ilvl w:val="0"/>
                <w:numId w:val="9"/>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apliecināts, ka projektā plānotie ieguldījumi par tām pašām izmaksām vienlaikus netiks finansēti ar cita projekta ietvaros piesaistītu līdzfinansējumu, novēršot dubultā finansējuma risku.</w:t>
            </w:r>
          </w:p>
        </w:tc>
      </w:tr>
      <w:tr w:rsidR="00226BF8" w:rsidRPr="007D603C" w14:paraId="5DA8A1C2" w14:textId="77777777" w:rsidTr="00926BC3">
        <w:trPr>
          <w:trHeight w:val="625"/>
          <w:jc w:val="center"/>
        </w:trPr>
        <w:tc>
          <w:tcPr>
            <w:tcW w:w="988" w:type="dxa"/>
            <w:vMerge/>
          </w:tcPr>
          <w:p w14:paraId="2FF83E87"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618382D4"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0D3EEB4A"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41D53B6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2C5540ED" w14:textId="3D7E606C" w:rsidR="00226BF8" w:rsidRPr="007D603C" w:rsidRDefault="005F55C4"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24757C61" w14:textId="77777777" w:rsidTr="00926BC3">
        <w:trPr>
          <w:trHeight w:val="625"/>
          <w:jc w:val="center"/>
        </w:trPr>
        <w:tc>
          <w:tcPr>
            <w:tcW w:w="988" w:type="dxa"/>
            <w:vMerge/>
          </w:tcPr>
          <w:p w14:paraId="29526B44"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59E9D6BC"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7ADFCBA0"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7693B773"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BF1C093" w14:textId="77777777" w:rsidR="00226BF8" w:rsidRPr="007D603C" w:rsidRDefault="00226BF8"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7D603C">
              <w:rPr>
                <w:rFonts w:ascii="Times New Roman" w:eastAsia="Times New Roman" w:hAnsi="Times New Roman" w:cs="Times New Roman"/>
                <w:color w:val="000000"/>
                <w:kern w:val="0"/>
                <w:sz w:val="22"/>
                <w:szCs w:val="22"/>
                <w:lang w:eastAsia="lv-LV"/>
                <w14:ligatures w14:val="none"/>
              </w:rPr>
              <w:lastRenderedPageBreak/>
              <w:t>projekta iesnieguma apstiprināšanu ar nosacījumiem noteiktajā termiņā.</w:t>
            </w:r>
          </w:p>
        </w:tc>
      </w:tr>
      <w:tr w:rsidR="00226BF8" w:rsidRPr="007D603C" w14:paraId="3114181E" w14:textId="77777777" w:rsidTr="00926BC3">
        <w:trPr>
          <w:trHeight w:val="625"/>
          <w:jc w:val="center"/>
        </w:trPr>
        <w:tc>
          <w:tcPr>
            <w:tcW w:w="988" w:type="dxa"/>
            <w:vMerge w:val="restart"/>
            <w:tcBorders>
              <w:top w:val="single" w:sz="4" w:space="0" w:color="auto"/>
            </w:tcBorders>
            <w:shd w:val="clear" w:color="auto" w:fill="auto"/>
          </w:tcPr>
          <w:p w14:paraId="4A3158D3" w14:textId="3ADC626C" w:rsidR="00226BF8" w:rsidRPr="007D603C" w:rsidRDefault="00226BF8" w:rsidP="00226BF8">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1.5.</w:t>
            </w:r>
          </w:p>
        </w:tc>
        <w:tc>
          <w:tcPr>
            <w:tcW w:w="5105" w:type="dxa"/>
            <w:vMerge w:val="restart"/>
            <w:tcBorders>
              <w:top w:val="single" w:sz="4" w:space="0" w:color="auto"/>
            </w:tcBorders>
            <w:shd w:val="clear" w:color="auto" w:fill="auto"/>
          </w:tcPr>
          <w:p w14:paraId="62296A58" w14:textId="0C992C5B" w:rsidR="00226BF8" w:rsidRPr="007D603C" w:rsidRDefault="001E515E" w:rsidP="00226BF8">
            <w:pPr>
              <w:jc w:val="both"/>
              <w:rPr>
                <w:rFonts w:ascii="Times New Roman" w:eastAsia="ヒラギノ角ゴ Pro W3" w:hAnsi="Times New Roman" w:cs="Times New Roman"/>
                <w:color w:val="000000"/>
                <w:kern w:val="0"/>
                <w:sz w:val="22"/>
                <w:szCs w:val="22"/>
                <w14:ligatures w14:val="none"/>
              </w:rPr>
            </w:pPr>
            <w:r w:rsidRPr="001E515E">
              <w:rPr>
                <w:rFonts w:ascii="Times New Roman" w:eastAsia="ヒラギノ角ゴ Pro W3" w:hAnsi="Times New Roman" w:cs="Times New Roman"/>
                <w:color w:val="000000"/>
                <w:kern w:val="0"/>
                <w:sz w:val="22"/>
                <w:szCs w:val="22"/>
                <w14:ligatures w14:val="none"/>
              </w:rPr>
              <w:t>Projekta iesniegumā plānotie komunikācijas un vizuālās identitātes prasību nodrošināšanas nosacījumi atbilst Kopīgo noteikumu regulas</w:t>
            </w:r>
            <w:r w:rsidRPr="007D603C">
              <w:rPr>
                <w:rFonts w:ascii="Times New Roman" w:eastAsia="ヒラギノ角ゴ Pro W3" w:hAnsi="Times New Roman" w:cs="Times New Roman"/>
                <w:color w:val="000000"/>
                <w:kern w:val="0"/>
                <w:sz w:val="22"/>
                <w:szCs w:val="22"/>
                <w:vertAlign w:val="superscript"/>
                <w14:ligatures w14:val="none"/>
              </w:rPr>
              <w:footnoteReference w:id="6"/>
            </w:r>
            <w:r w:rsidRPr="001E515E">
              <w:rPr>
                <w:rFonts w:ascii="Times New Roman" w:eastAsia="ヒラギノ角ゴ Pro W3" w:hAnsi="Times New Roman" w:cs="Times New Roman"/>
                <w:color w:val="000000"/>
                <w:kern w:val="0"/>
                <w:sz w:val="22"/>
                <w:szCs w:val="22"/>
                <w14:ligatures w14:val="none"/>
              </w:rPr>
              <w:t xml:space="preserve"> 47. un 50.</w:t>
            </w:r>
            <w:r>
              <w:rPr>
                <w:rFonts w:ascii="Times New Roman" w:eastAsia="ヒラギノ角ゴ Pro W3" w:hAnsi="Times New Roman" w:cs="Times New Roman"/>
                <w:color w:val="000000"/>
                <w:kern w:val="0"/>
                <w:sz w:val="22"/>
                <w:szCs w:val="22"/>
                <w14:ligatures w14:val="none"/>
              </w:rPr>
              <w:t> </w:t>
            </w:r>
            <w:r w:rsidRPr="001E515E">
              <w:rPr>
                <w:rFonts w:ascii="Times New Roman" w:eastAsia="ヒラギノ角ゴ Pro W3" w:hAnsi="Times New Roman" w:cs="Times New Roman"/>
                <w:color w:val="000000"/>
                <w:kern w:val="0"/>
                <w:sz w:val="22"/>
                <w:szCs w:val="22"/>
                <w14:ligatures w14:val="none"/>
              </w:rPr>
              <w:t>pantā, normatīvajos aktos, kas nosaka kārtību, kādā Eiropas Savienības fondu vadībā iesaistītās institūcijas nodrošina šo fondu ieviešanu 2021.–2027.</w:t>
            </w:r>
            <w:r w:rsidR="00CD294E">
              <w:rPr>
                <w:rFonts w:ascii="Times New Roman" w:eastAsia="ヒラギノ角ゴ Pro W3" w:hAnsi="Times New Roman" w:cs="Times New Roman"/>
                <w:color w:val="000000"/>
                <w:kern w:val="0"/>
                <w:sz w:val="22"/>
                <w:szCs w:val="22"/>
                <w14:ligatures w14:val="none"/>
              </w:rPr>
              <w:t> </w:t>
            </w:r>
            <w:r w:rsidRPr="001E515E">
              <w:rPr>
                <w:rFonts w:ascii="Times New Roman" w:eastAsia="ヒラギノ角ゴ Pro W3" w:hAnsi="Times New Roman" w:cs="Times New Roman"/>
                <w:color w:val="000000"/>
                <w:kern w:val="0"/>
                <w:sz w:val="22"/>
                <w:szCs w:val="22"/>
                <w14:ligatures w14:val="none"/>
              </w:rPr>
              <w:t>gada plānošanas periodā, un Eiropas Savienības fondu 2021.–2027. gada plānošanas perioda un Atveseļošanas fonda komunikācijas un dizaina vadlīnijās noteiktajam.</w:t>
            </w:r>
          </w:p>
        </w:tc>
        <w:tc>
          <w:tcPr>
            <w:tcW w:w="1134" w:type="dxa"/>
            <w:vMerge w:val="restart"/>
            <w:tcBorders>
              <w:top w:val="single" w:sz="4" w:space="0" w:color="auto"/>
            </w:tcBorders>
            <w:shd w:val="clear" w:color="auto" w:fill="auto"/>
          </w:tcPr>
          <w:p w14:paraId="69E1AE0C"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1DEFAC6"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32472D6F" w14:textId="7DAC0ED4" w:rsidR="00226BF8" w:rsidRPr="007D603C" w:rsidRDefault="00226BF8" w:rsidP="00226BF8">
            <w:pPr>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b/>
                <w:bCs/>
                <w:kern w:val="0"/>
                <w:sz w:val="22"/>
                <w:szCs w:val="22"/>
                <w:lang w:eastAsia="lv-LV"/>
                <w14:ligatures w14:val="none"/>
              </w:rPr>
              <w:t>Vērtējums ir “Jā”</w:t>
            </w:r>
            <w:r w:rsidRPr="007D603C">
              <w:rPr>
                <w:rFonts w:ascii="Times New Roman" w:eastAsia="ヒラギノ角ゴ Pro W3" w:hAnsi="Times New Roman" w:cs="Times New Roman"/>
                <w:kern w:val="0"/>
                <w:sz w:val="22"/>
                <w:szCs w:val="22"/>
                <w:lang w:eastAsia="lv-LV"/>
                <w14:ligatures w14:val="none"/>
              </w:rPr>
              <w:t>, ja projekta iesniegumā paredzēts:</w:t>
            </w:r>
          </w:p>
          <w:p w14:paraId="6FA6DB4E" w14:textId="77777777"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 </w:t>
            </w:r>
          </w:p>
          <w:p w14:paraId="281CF8A3" w14:textId="77777777"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ar projekta īstenošanu saistītajos dokumentos un komunikācijas materiālos, ko paredzēts izplatīt sabiedrībai vai dalībniekiem, plānots sniegt pamanāmu paziņojumu, kurā tiks uzsvērts no Eiropas Savienības saņemtais atbalsts;</w:t>
            </w:r>
          </w:p>
          <w:p w14:paraId="4C941986" w14:textId="69A8B47E" w:rsidR="00226BF8" w:rsidRPr="007D603C" w:rsidRDefault="00226BF8" w:rsidP="005B50CF">
            <w:pPr>
              <w:numPr>
                <w:ilvl w:val="0"/>
                <w:numId w:val="6"/>
              </w:numPr>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projektiem,</w:t>
            </w:r>
            <w:r w:rsidRPr="007D603C" w:rsidDel="00EC2085">
              <w:rPr>
                <w:rFonts w:ascii="Times New Roman" w:eastAsia="ヒラギノ角ゴ Pro W3" w:hAnsi="Times New Roman" w:cs="Times New Roman"/>
                <w:kern w:val="0"/>
                <w:sz w:val="22"/>
                <w:szCs w:val="22"/>
                <w:lang w:eastAsia="lv-LV"/>
                <w14:ligatures w14:val="none"/>
              </w:rPr>
              <w:t xml:space="preserve"> </w:t>
            </w:r>
            <w:r w:rsidRPr="007D603C">
              <w:rPr>
                <w:rFonts w:ascii="Times New Roman" w:eastAsia="ヒラギノ角ゴ Pro W3" w:hAnsi="Times New Roman" w:cs="Times New Roman"/>
                <w:kern w:val="0"/>
                <w:sz w:val="22"/>
                <w:szCs w:val="22"/>
                <w:lang w:eastAsia="lv-LV"/>
                <w14:ligatures w14:val="none"/>
              </w:rPr>
              <w:t>kuru kopējās izmaksas pārsniedz 500 000 </w:t>
            </w:r>
            <w:r w:rsidRPr="007D603C">
              <w:rPr>
                <w:rFonts w:ascii="Times New Roman" w:eastAsia="ヒラギノ角ゴ Pro W3" w:hAnsi="Times New Roman" w:cs="Times New Roman"/>
                <w:i/>
                <w:iCs/>
                <w:kern w:val="0"/>
                <w:sz w:val="22"/>
                <w:szCs w:val="22"/>
                <w:lang w:eastAsia="lv-LV"/>
                <w14:ligatures w14:val="none"/>
              </w:rPr>
              <w:t>euro</w:t>
            </w:r>
            <w:r w:rsidRPr="007D603C">
              <w:rPr>
                <w:rFonts w:ascii="Times New Roman" w:eastAsia="ヒラギノ角ゴ Pro W3" w:hAnsi="Times New Roman" w:cs="Times New Roman"/>
                <w:kern w:val="0"/>
                <w:sz w:val="22"/>
                <w:szCs w:val="22"/>
                <w:lang w:eastAsia="lv-LV"/>
                <w14:ligatures w14:val="none"/>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7D603C">
              <w:rPr>
                <w:rFonts w:ascii="Times New Roman" w:eastAsia="ヒラギノ角ゴ Pro W3" w:hAnsi="Times New Roman" w:cs="Times New Roman"/>
                <w:kern w:val="0"/>
                <w:sz w:val="22"/>
                <w:szCs w:val="22"/>
                <w:vertAlign w:val="superscript"/>
                <w:lang w:eastAsia="lv-LV"/>
                <w14:ligatures w14:val="none"/>
              </w:rPr>
              <w:footnoteReference w:id="7"/>
            </w:r>
            <w:r w:rsidRPr="007D603C">
              <w:rPr>
                <w:rFonts w:ascii="Times New Roman" w:eastAsia="ヒラギノ角ゴ Pro W3" w:hAnsi="Times New Roman" w:cs="Times New Roman"/>
                <w:kern w:val="0"/>
                <w:sz w:val="22"/>
                <w:szCs w:val="22"/>
                <w:lang w:eastAsia="lv-LV"/>
                <w14:ligatures w14:val="none"/>
              </w:rPr>
              <w:t>, attiecībā uz projektā plānotajām darbībām un aktivitātēm;</w:t>
            </w:r>
          </w:p>
          <w:p w14:paraId="1307E620" w14:textId="39B91C42" w:rsidR="00226BF8" w:rsidRPr="007D603C" w:rsidRDefault="00226BF8" w:rsidP="005B50CF">
            <w:pPr>
              <w:numPr>
                <w:ilvl w:val="0"/>
                <w:numId w:val="6"/>
              </w:numPr>
              <w:spacing w:after="120"/>
              <w:ind w:left="313" w:hanging="283"/>
              <w:jc w:val="both"/>
              <w:rPr>
                <w:rFonts w:ascii="Times New Roman" w:eastAsia="ヒラギノ角ゴ Pro W3"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lang w:eastAsia="lv-LV"/>
                <w14:ligatures w14:val="none"/>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226BF8" w:rsidRPr="007D603C" w14:paraId="74D9C67D" w14:textId="77777777" w:rsidTr="00926BC3">
        <w:trPr>
          <w:trHeight w:val="625"/>
          <w:jc w:val="center"/>
        </w:trPr>
        <w:tc>
          <w:tcPr>
            <w:tcW w:w="988" w:type="dxa"/>
            <w:vMerge/>
          </w:tcPr>
          <w:p w14:paraId="6AEDFD1B"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4713D637"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5F0DDAEA"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3194222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AEF9953" w14:textId="5D0EC9CA" w:rsidR="00226BF8" w:rsidRPr="007D603C" w:rsidRDefault="00FF4F7C"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226BF8" w:rsidRPr="007D603C" w14:paraId="2B5D93EA" w14:textId="77777777" w:rsidTr="00926BC3">
        <w:trPr>
          <w:trHeight w:val="625"/>
          <w:jc w:val="center"/>
        </w:trPr>
        <w:tc>
          <w:tcPr>
            <w:tcW w:w="988" w:type="dxa"/>
            <w:vMerge/>
          </w:tcPr>
          <w:p w14:paraId="61A0923C" w14:textId="77777777"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6816E621" w14:textId="77777777" w:rsidR="00226BF8" w:rsidRPr="007D603C" w:rsidRDefault="00226BF8" w:rsidP="00226BF8">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51877420"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547EDE4B" w14:textId="77777777"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2222C7F4" w14:textId="77777777" w:rsidR="00226BF8" w:rsidRPr="007D603C" w:rsidRDefault="00226BF8" w:rsidP="00226BF8">
            <w:pPr>
              <w:spacing w:after="120"/>
              <w:jc w:val="both"/>
              <w:rPr>
                <w:rFonts w:ascii="Times New Roman" w:eastAsia="ヒラギノ角ゴ Pro W3" w:hAnsi="Times New Roman" w:cs="Times New Roman"/>
                <w:b/>
                <w:bCs/>
                <w:color w:val="000000"/>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26BF8" w:rsidRPr="007D603C" w14:paraId="58CED87D" w14:textId="77777777" w:rsidTr="00926BC3">
        <w:trPr>
          <w:trHeight w:val="625"/>
          <w:jc w:val="center"/>
        </w:trPr>
        <w:tc>
          <w:tcPr>
            <w:tcW w:w="988" w:type="dxa"/>
            <w:vMerge w:val="restart"/>
          </w:tcPr>
          <w:p w14:paraId="4550AC55" w14:textId="0258BACA" w:rsidR="00226BF8" w:rsidRPr="007D603C" w:rsidRDefault="00226BF8" w:rsidP="00226BF8">
            <w:pPr>
              <w:spacing w:after="200"/>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1.6.</w:t>
            </w:r>
          </w:p>
        </w:tc>
        <w:tc>
          <w:tcPr>
            <w:tcW w:w="5105" w:type="dxa"/>
            <w:vMerge w:val="restart"/>
          </w:tcPr>
          <w:p w14:paraId="453993A0" w14:textId="77777777" w:rsidR="00226BF8" w:rsidRPr="007D603C" w:rsidRDefault="00226BF8" w:rsidP="00226BF8">
            <w:pPr>
              <w:tabs>
                <w:tab w:val="left" w:pos="942"/>
                <w:tab w:val="left" w:pos="1257"/>
              </w:tabs>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iesniegumā paredzētais ES fonda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 </w:t>
            </w:r>
          </w:p>
          <w:p w14:paraId="4CE12DED" w14:textId="77777777" w:rsidR="00226BF8" w:rsidRPr="007D603C" w:rsidRDefault="00226BF8" w:rsidP="005B50CF">
            <w:pPr>
              <w:numPr>
                <w:ilvl w:val="0"/>
                <w:numId w:val="20"/>
              </w:numPr>
              <w:ind w:left="314" w:hanging="284"/>
              <w:jc w:val="both"/>
              <w:rPr>
                <w:rFonts w:ascii="Times New Roman" w:eastAsia="Times New Roman" w:hAnsi="Times New Roman" w:cs="Times New Roman"/>
                <w:kern w:val="0"/>
                <w:sz w:val="22"/>
                <w:szCs w:val="22"/>
                <w:lang w:eastAsia="x-none"/>
                <w14:ligatures w14:val="none"/>
              </w:rPr>
            </w:pPr>
            <w:r w:rsidRPr="007D603C">
              <w:rPr>
                <w:rFonts w:ascii="Times New Roman" w:eastAsia="Times New Roman" w:hAnsi="Times New Roman" w:cs="Times New Roman"/>
                <w:kern w:val="0"/>
                <w:sz w:val="22"/>
                <w:szCs w:val="22"/>
                <w:lang w:eastAsia="x-none"/>
                <w14:ligatures w14:val="none"/>
              </w:rPr>
              <w:t>ir saistītas ar projekta īstenošanu;</w:t>
            </w:r>
          </w:p>
          <w:p w14:paraId="2B86CF46" w14:textId="77777777" w:rsidR="00226BF8" w:rsidRPr="007D603C" w:rsidRDefault="00226BF8" w:rsidP="005B50CF">
            <w:pPr>
              <w:numPr>
                <w:ilvl w:val="0"/>
                <w:numId w:val="20"/>
              </w:numPr>
              <w:ind w:left="317" w:hanging="284"/>
              <w:jc w:val="both"/>
              <w:rPr>
                <w:rFonts w:ascii="Times New Roman" w:eastAsia="ヒラギノ角ゴ Pro W3" w:hAnsi="Times New Roman" w:cs="Times New Roman"/>
                <w:color w:val="000000"/>
                <w:kern w:val="0"/>
                <w:sz w:val="22"/>
                <w:szCs w:val="22"/>
                <w14:ligatures w14:val="none"/>
              </w:rPr>
            </w:pPr>
            <w:r w:rsidRPr="007D603C">
              <w:rPr>
                <w:rFonts w:ascii="Times New Roman" w:eastAsia="Times New Roman" w:hAnsi="Times New Roman" w:cs="Times New Roman"/>
                <w:kern w:val="0"/>
                <w:sz w:val="22"/>
                <w:szCs w:val="22"/>
                <w:lang w:eastAsia="x-none"/>
                <w14:ligatures w14:val="none"/>
              </w:rPr>
              <w:t>ir nepieciešamas projekta īstenošanai (projektā norādīto darbību īstenošanai, definētās problēmas risināšanai) un izvērtēta to lietderība;</w:t>
            </w:r>
          </w:p>
          <w:p w14:paraId="42F01FD5" w14:textId="184BB5B6" w:rsidR="00226BF8" w:rsidRPr="007D603C" w:rsidRDefault="00226BF8" w:rsidP="005B50CF">
            <w:pPr>
              <w:numPr>
                <w:ilvl w:val="0"/>
                <w:numId w:val="20"/>
              </w:numPr>
              <w:ind w:left="317" w:hanging="284"/>
              <w:jc w:val="both"/>
              <w:rPr>
                <w:rFonts w:ascii="Times New Roman" w:eastAsia="ヒラギノ角ゴ Pro W3" w:hAnsi="Times New Roman" w:cs="Times New Roman"/>
                <w:color w:val="000000"/>
                <w:kern w:val="0"/>
                <w:sz w:val="22"/>
                <w:szCs w:val="22"/>
                <w14:ligatures w14:val="none"/>
              </w:rPr>
            </w:pPr>
            <w:r w:rsidRPr="007D603C">
              <w:rPr>
                <w:rFonts w:ascii="Times New Roman" w:eastAsia="Times New Roman" w:hAnsi="Times New Roman" w:cs="Times New Roman"/>
                <w:kern w:val="0"/>
                <w:sz w:val="22"/>
                <w:szCs w:val="22"/>
                <w:lang w:eastAsia="lv-LV"/>
                <w14:ligatures w14:val="none"/>
              </w:rPr>
              <w:t>nodrošina projektā izvirzītā mērķa un rādītāju sasniegšanu.</w:t>
            </w:r>
          </w:p>
        </w:tc>
        <w:tc>
          <w:tcPr>
            <w:tcW w:w="1134" w:type="dxa"/>
            <w:vMerge w:val="restart"/>
          </w:tcPr>
          <w:p w14:paraId="1101F7E3" w14:textId="7D3B77F1" w:rsidR="00226BF8" w:rsidRPr="007D603C" w:rsidRDefault="00226BF8" w:rsidP="00226BF8">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38F7A36" w14:textId="6D7566D6" w:rsidR="00226BF8" w:rsidRPr="007D603C" w:rsidRDefault="00226BF8" w:rsidP="00226BF8">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tcPr>
          <w:p w14:paraId="4BF71D8C" w14:textId="4C083DDB" w:rsidR="00226BF8" w:rsidRPr="007D603C" w:rsidRDefault="00226BF8" w:rsidP="00226BF8">
            <w:pPr>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Vērtējums ir “Jā”</w:t>
            </w:r>
            <w:r w:rsidRPr="007D603C">
              <w:rPr>
                <w:rFonts w:ascii="Times New Roman" w:eastAsia="ヒラギノ角ゴ Pro W3" w:hAnsi="Times New Roman" w:cs="Times New Roman"/>
                <w:color w:val="000000"/>
                <w:kern w:val="0"/>
                <w:sz w:val="22"/>
                <w:szCs w:val="22"/>
                <w14:ligatures w14:val="none"/>
              </w:rPr>
              <w:t xml:space="preserve">, ja projekta iesniegumā un projekta iesniegumam pievienotajos pielikumos, kas uzskaitīti nolikumā, norādītais </w:t>
            </w:r>
            <w:r w:rsidR="00CE32E3" w:rsidRPr="007D603C">
              <w:rPr>
                <w:rFonts w:ascii="Times New Roman" w:eastAsia="ヒラギノ角ゴ Pro W3" w:hAnsi="Times New Roman" w:cs="Times New Roman"/>
                <w:color w:val="000000"/>
                <w:kern w:val="0"/>
                <w:sz w:val="22"/>
                <w:szCs w:val="22"/>
                <w14:ligatures w14:val="none"/>
              </w:rPr>
              <w:t>Eiropas Reģionālās attīstības fonda finansējums un tā atbalsta intensitāte atbilst SAM MK noteikumos noteiktajam ES fonda finansējuma apjomam un atbalsta intensitātei, un projekta iesniegumā plānotās izmaksas atbilst MK noteikumos par SAM īstenošanu noteiktajām izmaksu pozīcijām un nepārsniedz to noteiktos apjomus (ja attiecināms), tai skaitā</w:t>
            </w:r>
            <w:r w:rsidRPr="007D603C">
              <w:rPr>
                <w:rFonts w:ascii="Times New Roman" w:eastAsia="ヒラギノ角ゴ Pro W3" w:hAnsi="Times New Roman" w:cs="Times New Roman"/>
                <w:color w:val="000000"/>
                <w:kern w:val="0"/>
                <w:sz w:val="22"/>
                <w:szCs w:val="22"/>
                <w14:ligatures w14:val="none"/>
              </w:rPr>
              <w:t>:</w:t>
            </w:r>
          </w:p>
          <w:p w14:paraId="62355CCC" w14:textId="2D1AA4DF" w:rsidR="00226BF8" w:rsidRPr="007D603C" w:rsidRDefault="00226BF8" w:rsidP="005B50CF">
            <w:pPr>
              <w:pStyle w:val="Sarakstarindkopa"/>
              <w:numPr>
                <w:ilvl w:val="0"/>
                <w:numId w:val="8"/>
              </w:numPr>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izmaksas ir nepieciešamas projekta plānoto darbību</w:t>
            </w:r>
            <w:r w:rsidR="00D43EDA" w:rsidRPr="007D603C">
              <w:rPr>
                <w:rFonts w:ascii="Times New Roman" w:eastAsia="ヒラギノ角ゴ Pro W3" w:hAnsi="Times New Roman" w:cs="Times New Roman"/>
                <w:color w:val="000000"/>
                <w:kern w:val="0"/>
                <w:sz w:val="22"/>
                <w:szCs w:val="22"/>
                <w14:ligatures w14:val="none"/>
              </w:rPr>
              <w:t xml:space="preserve"> īstenošanai</w:t>
            </w:r>
            <w:r w:rsidRPr="007D603C">
              <w:rPr>
                <w:rFonts w:ascii="Times New Roman" w:eastAsia="ヒラギノ角ゴ Pro W3" w:hAnsi="Times New Roman" w:cs="Times New Roman"/>
                <w:color w:val="000000"/>
                <w:kern w:val="0"/>
                <w:sz w:val="22"/>
                <w:szCs w:val="22"/>
                <w14:ligatures w14:val="none"/>
              </w:rPr>
              <w:t>;</w:t>
            </w:r>
          </w:p>
          <w:p w14:paraId="53AD4231" w14:textId="77777777" w:rsidR="0065195E" w:rsidRPr="007D603C" w:rsidRDefault="00226BF8" w:rsidP="005B50CF">
            <w:pPr>
              <w:pStyle w:val="Sarakstarindkopa"/>
              <w:numPr>
                <w:ilvl w:val="0"/>
                <w:numId w:val="8"/>
              </w:numPr>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7D603C">
              <w:rPr>
                <w:rFonts w:ascii="Times New Roman" w:hAnsi="Times New Roman" w:cs="Times New Roman"/>
                <w:vertAlign w:val="superscript"/>
              </w:rPr>
              <w:footnoteReference w:id="8"/>
            </w:r>
            <w:r w:rsidRPr="007D603C">
              <w:rPr>
                <w:rFonts w:ascii="Times New Roman" w:eastAsia="ヒラギノ角ゴ Pro W3" w:hAnsi="Times New Roman" w:cs="Times New Roman"/>
                <w:color w:val="000000"/>
                <w:kern w:val="0"/>
                <w:sz w:val="22"/>
                <w:szCs w:val="22"/>
                <w14:ligatures w14:val="none"/>
              </w:rPr>
              <w:t>, noslēgtiem nodomu protokoliem vai līgumiem (ja attiecināms) u.c. informāciju);</w:t>
            </w:r>
          </w:p>
          <w:p w14:paraId="02502CAF" w14:textId="1CE68C9E" w:rsidR="00226BF8" w:rsidRPr="007D603C" w:rsidRDefault="00226BF8" w:rsidP="005B50CF">
            <w:pPr>
              <w:pStyle w:val="Sarakstarindkopa"/>
              <w:numPr>
                <w:ilvl w:val="0"/>
                <w:numId w:val="8"/>
              </w:numPr>
              <w:spacing w:after="120"/>
              <w:ind w:left="313" w:hanging="283"/>
              <w:jc w:val="both"/>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izmaksas nodrošina projektā izvirzītā mērķa un rādītāju sasniegšanu.</w:t>
            </w:r>
          </w:p>
        </w:tc>
      </w:tr>
      <w:tr w:rsidR="00B8154F" w:rsidRPr="007D603C" w14:paraId="171BBEAA" w14:textId="77777777" w:rsidTr="00926BC3">
        <w:trPr>
          <w:trHeight w:val="625"/>
          <w:jc w:val="center"/>
        </w:trPr>
        <w:tc>
          <w:tcPr>
            <w:tcW w:w="988" w:type="dxa"/>
            <w:vMerge/>
          </w:tcPr>
          <w:p w14:paraId="125425FB" w14:textId="77777777" w:rsidR="00B8154F" w:rsidRPr="007D603C" w:rsidRDefault="00B8154F" w:rsidP="00B8154F">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4141CE3F" w14:textId="77777777" w:rsidR="00B8154F" w:rsidRPr="007D603C" w:rsidRDefault="00B8154F" w:rsidP="00B8154F">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14922C58"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46BBDD32" w14:textId="377204D8"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021ADF8" w14:textId="7A5BAE6F" w:rsidR="00B8154F" w:rsidRPr="007D603C" w:rsidRDefault="00B8154F" w:rsidP="00B8154F">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0798D30" w14:textId="77777777" w:rsidTr="00926BC3">
        <w:trPr>
          <w:trHeight w:val="625"/>
          <w:jc w:val="center"/>
        </w:trPr>
        <w:tc>
          <w:tcPr>
            <w:tcW w:w="988" w:type="dxa"/>
            <w:vMerge/>
          </w:tcPr>
          <w:p w14:paraId="1E6E42BF" w14:textId="77777777" w:rsidR="00B8154F" w:rsidRPr="007D603C" w:rsidRDefault="00B8154F" w:rsidP="00B8154F">
            <w:pPr>
              <w:spacing w:after="200"/>
              <w:jc w:val="center"/>
              <w:rPr>
                <w:rFonts w:ascii="Times New Roman" w:eastAsia="ヒラギノ角ゴ Pro W3" w:hAnsi="Times New Roman" w:cs="Times New Roman"/>
                <w:kern w:val="0"/>
                <w:sz w:val="22"/>
                <w:szCs w:val="22"/>
                <w14:ligatures w14:val="none"/>
              </w:rPr>
            </w:pPr>
          </w:p>
        </w:tc>
        <w:tc>
          <w:tcPr>
            <w:tcW w:w="5105" w:type="dxa"/>
            <w:vMerge/>
          </w:tcPr>
          <w:p w14:paraId="07035BB4" w14:textId="77777777" w:rsidR="00B8154F" w:rsidRPr="007D603C" w:rsidRDefault="00B8154F" w:rsidP="00B8154F">
            <w:pPr>
              <w:spacing w:after="200"/>
              <w:jc w:val="both"/>
              <w:rPr>
                <w:rFonts w:ascii="Times New Roman" w:eastAsia="ヒラギノ角ゴ Pro W3" w:hAnsi="Times New Roman" w:cs="Times New Roman"/>
                <w:color w:val="000000"/>
                <w:kern w:val="0"/>
                <w:sz w:val="22"/>
                <w:szCs w:val="22"/>
                <w14:ligatures w14:val="none"/>
              </w:rPr>
            </w:pPr>
          </w:p>
        </w:tc>
        <w:tc>
          <w:tcPr>
            <w:tcW w:w="1134" w:type="dxa"/>
            <w:vMerge/>
          </w:tcPr>
          <w:p w14:paraId="26E1B25A"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tcBorders>
            <w:shd w:val="clear" w:color="auto" w:fill="auto"/>
          </w:tcPr>
          <w:p w14:paraId="3B83F5BF" w14:textId="5FFEFF03"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50776C10" w14:textId="5489F46C" w:rsidR="00B8154F" w:rsidRPr="007D603C" w:rsidRDefault="00B8154F" w:rsidP="00B8154F">
            <w:pPr>
              <w:spacing w:after="120"/>
              <w:jc w:val="both"/>
              <w:rPr>
                <w:rFonts w:ascii="Times New Roman" w:eastAsia="Times New Roman" w:hAnsi="Times New Roman" w:cs="Times New Roman"/>
                <w:b/>
                <w:bCs/>
                <w:color w:val="000000"/>
                <w:kern w:val="0"/>
                <w:sz w:val="22"/>
                <w:szCs w:val="22"/>
                <w:lang w:eastAsia="lv-LV"/>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7C614CE7" w14:textId="77777777" w:rsidTr="00926BC3">
        <w:trPr>
          <w:trHeight w:val="625"/>
          <w:jc w:val="center"/>
        </w:trPr>
        <w:tc>
          <w:tcPr>
            <w:tcW w:w="988" w:type="dxa"/>
            <w:vMerge w:val="restart"/>
            <w:tcBorders>
              <w:top w:val="single" w:sz="4" w:space="0" w:color="auto"/>
            </w:tcBorders>
            <w:shd w:val="clear" w:color="auto" w:fill="auto"/>
          </w:tcPr>
          <w:p w14:paraId="40003B4B"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1.7.</w:t>
            </w:r>
          </w:p>
        </w:tc>
        <w:tc>
          <w:tcPr>
            <w:tcW w:w="5105" w:type="dxa"/>
            <w:vMerge w:val="restart"/>
            <w:tcBorders>
              <w:top w:val="single" w:sz="4" w:space="0" w:color="auto"/>
            </w:tcBorders>
            <w:shd w:val="clear" w:color="auto" w:fill="auto"/>
          </w:tcPr>
          <w:p w14:paraId="63EF8A6E" w14:textId="4934CA63" w:rsidR="00B8154F" w:rsidRPr="007D603C" w:rsidRDefault="00B8154F" w:rsidP="00B8154F">
            <w:pPr>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Projekta iesniedzējam ir pietiekama īstenošanas un finanšu kapacitāte projekta īstenošanai.</w:t>
            </w:r>
          </w:p>
        </w:tc>
        <w:tc>
          <w:tcPr>
            <w:tcW w:w="1134" w:type="dxa"/>
            <w:vMerge w:val="restart"/>
            <w:tcBorders>
              <w:top w:val="single" w:sz="4" w:space="0" w:color="auto"/>
            </w:tcBorders>
            <w:shd w:val="clear" w:color="auto" w:fill="auto"/>
          </w:tcPr>
          <w:p w14:paraId="779E8429"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17410FCF"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3C27A107" w14:textId="77777777" w:rsidR="00B8154F" w:rsidRPr="007D603C" w:rsidRDefault="00B8154F" w:rsidP="00B8154F">
            <w:pPr>
              <w:pStyle w:val="Bezatstarpm"/>
              <w:spacing w:after="120"/>
              <w:jc w:val="both"/>
              <w:rPr>
                <w:rFonts w:ascii="Times New Roman" w:hAnsi="Times New Roman"/>
                <w:color w:val="000000" w:themeColor="text1"/>
              </w:rPr>
            </w:pPr>
            <w:r w:rsidRPr="007D603C">
              <w:rPr>
                <w:rFonts w:ascii="Times New Roman" w:hAnsi="Times New Roman"/>
                <w:b/>
                <w:bCs/>
                <w:color w:val="000000" w:themeColor="text1"/>
                <w:lang w:eastAsia="lv-LV"/>
              </w:rPr>
              <w:t>Vērtējums ir “Jā”</w:t>
            </w:r>
            <w:r w:rsidRPr="007D603C">
              <w:rPr>
                <w:rFonts w:ascii="Times New Roman" w:hAnsi="Times New Roman"/>
                <w:color w:val="000000" w:themeColor="text1"/>
                <w:lang w:eastAsia="lv-LV"/>
              </w:rPr>
              <w:t xml:space="preserve">, ja projekta iesniegumā </w:t>
            </w:r>
            <w:r w:rsidRPr="007D603C">
              <w:rPr>
                <w:rFonts w:ascii="Times New Roman" w:hAnsi="Times New Roman"/>
                <w:color w:val="000000" w:themeColor="text1"/>
              </w:rPr>
              <w:t>raksturotā projekta ieviešanai nepieciešamā īstenošanas un finanšu kapacitāte ir pietiekama.</w:t>
            </w:r>
          </w:p>
          <w:p w14:paraId="047C614B" w14:textId="7CE33F32" w:rsidR="00B8154F" w:rsidRPr="007D603C" w:rsidRDefault="00B8154F" w:rsidP="004845CA">
            <w:pPr>
              <w:pStyle w:val="Sarakstarindkopa"/>
              <w:spacing w:after="120"/>
              <w:ind w:left="28"/>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t>Projekta administrēšanas un īstenošanas kapacitāte</w:t>
            </w:r>
            <w:r w:rsidRPr="007D603C">
              <w:rPr>
                <w:rFonts w:ascii="Times New Roman" w:hAnsi="Times New Roman" w:cs="Times New Roman"/>
                <w:color w:val="000000" w:themeColor="text1"/>
                <w:sz w:val="22"/>
                <w:szCs w:val="22"/>
              </w:rPr>
              <w:t xml:space="preserve"> ir pietiekama, ja projekta iesniegumā ir aprakstīts projekta vadības process un tā organizēšana, un norādīti vadības procesa organizēšanai nepieciešamie atbildīgie speciālisti – to pieejamība vai plānotā </w:t>
            </w:r>
            <w:r w:rsidRPr="007D603C">
              <w:rPr>
                <w:rFonts w:ascii="Times New Roman" w:hAnsi="Times New Roman" w:cs="Times New Roman"/>
                <w:color w:val="000000" w:themeColor="text1"/>
                <w:sz w:val="22"/>
                <w:szCs w:val="22"/>
              </w:rPr>
              <w:lastRenderedPageBreak/>
              <w:t>iesaistīšana projekta ieviešanas laikā, tiem plānotā nepieciešamā kvalifikācija, pieredze un kompetence</w:t>
            </w:r>
            <w:r w:rsidR="004845CA" w:rsidRPr="007D603C">
              <w:rPr>
                <w:rFonts w:ascii="Times New Roman" w:hAnsi="Times New Roman" w:cs="Times New Roman"/>
                <w:color w:val="000000" w:themeColor="text1"/>
                <w:sz w:val="22"/>
                <w:szCs w:val="22"/>
              </w:rPr>
              <w:t>.</w:t>
            </w:r>
          </w:p>
          <w:p w14:paraId="32AD3C09" w14:textId="77777777" w:rsidR="00B8154F" w:rsidRPr="007D603C" w:rsidRDefault="00B8154F" w:rsidP="00B8154F">
            <w:pPr>
              <w:pStyle w:val="Sarakstarindkopa"/>
              <w:ind w:left="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t>Finanšu kapacitāte</w:t>
            </w:r>
            <w:r w:rsidRPr="007D603C">
              <w:rPr>
                <w:rFonts w:ascii="Times New Roman" w:hAnsi="Times New Roman" w:cs="Times New Roman"/>
                <w:color w:val="000000" w:themeColor="text1"/>
                <w:sz w:val="22"/>
                <w:szCs w:val="22"/>
              </w:rPr>
              <w:t xml:space="preserve"> ir pietiekama, ja:</w:t>
            </w:r>
          </w:p>
          <w:p w14:paraId="3AE4EB2E" w14:textId="79256893" w:rsidR="00B8154F" w:rsidRPr="007D603C" w:rsidRDefault="00B8154F" w:rsidP="005B50CF">
            <w:pPr>
              <w:pStyle w:val="Sarakstarindkopa"/>
              <w:numPr>
                <w:ilvl w:val="0"/>
                <w:numId w:val="13"/>
              </w:numPr>
              <w:ind w:left="316" w:hanging="316"/>
              <w:jc w:val="both"/>
              <w:rPr>
                <w:rFonts w:ascii="Times New Roman" w:hAnsi="Times New Roman" w:cs="Times New Roman"/>
                <w:color w:val="000000" w:themeColor="text1"/>
                <w:sz w:val="22"/>
                <w:szCs w:val="22"/>
                <w:lang w:eastAsia="lv-LV"/>
              </w:rPr>
            </w:pPr>
            <w:r w:rsidRPr="007D603C">
              <w:rPr>
                <w:rFonts w:ascii="Times New Roman" w:hAnsi="Times New Roman" w:cs="Times New Roman"/>
                <w:color w:val="000000" w:themeColor="text1"/>
                <w:sz w:val="22"/>
                <w:szCs w:val="22"/>
                <w:lang w:eastAsia="lv-LV"/>
              </w:rPr>
              <w:t>norādīti un pamatoti finansējuma avoti projektā plānotā projekta iesniedzēja līdzfinansējuma nodrošināšanai;</w:t>
            </w:r>
          </w:p>
          <w:p w14:paraId="7B1F093E" w14:textId="362E5245" w:rsidR="00B8154F" w:rsidRPr="007D603C" w:rsidRDefault="00B8154F" w:rsidP="005B50CF">
            <w:pPr>
              <w:pStyle w:val="Sarakstarindkopa"/>
              <w:numPr>
                <w:ilvl w:val="0"/>
                <w:numId w:val="13"/>
              </w:numPr>
              <w:ind w:left="316" w:hanging="316"/>
              <w:jc w:val="both"/>
              <w:rPr>
                <w:rFonts w:ascii="Times New Roman" w:hAnsi="Times New Roman" w:cs="Times New Roman"/>
                <w:b/>
                <w:bCs/>
                <w:color w:val="000000" w:themeColor="text1"/>
                <w:sz w:val="22"/>
                <w:szCs w:val="22"/>
              </w:rPr>
            </w:pPr>
            <w:r w:rsidRPr="007D603C">
              <w:rPr>
                <w:rFonts w:ascii="Times New Roman" w:hAnsi="Times New Roman" w:cs="Times New Roman"/>
                <w:color w:val="000000" w:themeColor="text1"/>
                <w:sz w:val="22"/>
                <w:szCs w:val="22"/>
              </w:rPr>
              <w:t>sniegts pamatojums par projekta iesniedzēja spēju nodrošināt nepieciešamo projekta iesniedzēja līdzfinansējumu, tai skaitā</w:t>
            </w:r>
            <w:r w:rsidRPr="007D603C">
              <w:rPr>
                <w:rFonts w:ascii="Times New Roman" w:hAnsi="Times New Roman" w:cs="Times New Roman"/>
                <w:color w:val="000000" w:themeColor="text1"/>
                <w:sz w:val="22"/>
                <w:szCs w:val="22"/>
                <w:lang w:eastAsia="lv-LV"/>
              </w:rPr>
              <w:t>,</w:t>
            </w:r>
            <w:r w:rsidRPr="007D603C">
              <w:rPr>
                <w:rFonts w:ascii="Times New Roman" w:hAnsi="Times New Roman" w:cs="Times New Roman"/>
                <w:color w:val="000000" w:themeColor="text1"/>
                <w:sz w:val="22"/>
                <w:szCs w:val="22"/>
              </w:rPr>
              <w:t xml:space="preserve"> pamatojot projekta iesniedzēja pieejamību norādītajiem finansējuma avotiem projekta īstenošanas laikā un pamatojot nepārtrauktas finanšu plūsmas nodrošināšanu projekta ieviešanai tā plānotajā apjomā un termiņā</w:t>
            </w:r>
            <w:r w:rsidR="003F082D" w:rsidRPr="007D603C">
              <w:rPr>
                <w:rFonts w:ascii="Times New Roman" w:hAnsi="Times New Roman" w:cs="Times New Roman"/>
                <w:color w:val="000000" w:themeColor="text1"/>
                <w:sz w:val="22"/>
                <w:szCs w:val="22"/>
                <w:lang w:eastAsia="lv-LV"/>
              </w:rPr>
              <w:t>,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 Vērtējot projektu, ņem vērā, ka projekta vadības izmaksas nav attiecināmas un tās sedz projekta iesniedzējs, tamdēļ šī izmaksu pozīcija projekta iesniegumā netiek uzrādīta;</w:t>
            </w:r>
          </w:p>
          <w:p w14:paraId="70B27EF0" w14:textId="77777777" w:rsidR="00B8154F" w:rsidRPr="007D603C" w:rsidRDefault="00B8154F" w:rsidP="005B50CF">
            <w:pPr>
              <w:pStyle w:val="Sarakstarindkopa"/>
              <w:numPr>
                <w:ilvl w:val="0"/>
                <w:numId w:val="13"/>
              </w:numPr>
              <w:ind w:left="316" w:hanging="316"/>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ir norādīta informācija, vai un kādā apmērā plānots pieprasīt avansu projekta īstenošanai;</w:t>
            </w:r>
          </w:p>
          <w:p w14:paraId="038ABC2A" w14:textId="56F6D9AD" w:rsidR="00B8154F" w:rsidRPr="007D603C" w:rsidRDefault="00B8154F" w:rsidP="005B50CF">
            <w:pPr>
              <w:numPr>
                <w:ilvl w:val="0"/>
                <w:numId w:val="13"/>
              </w:numPr>
              <w:spacing w:after="120"/>
              <w:ind w:left="316" w:hanging="316"/>
              <w:jc w:val="both"/>
              <w:rPr>
                <w:rFonts w:ascii="Times New Roman" w:eastAsia="Times New Roman" w:hAnsi="Times New Roman" w:cs="Times New Roman"/>
                <w:kern w:val="0"/>
                <w:sz w:val="22"/>
                <w:szCs w:val="22"/>
                <w14:ligatures w14:val="none"/>
              </w:rPr>
            </w:pPr>
            <w:r w:rsidRPr="007D603C">
              <w:rPr>
                <w:rFonts w:ascii="Times New Roman" w:hAnsi="Times New Roman" w:cs="Times New Roman"/>
                <w:color w:val="000000" w:themeColor="text1"/>
                <w:sz w:val="22"/>
                <w:szCs w:val="22"/>
              </w:rPr>
              <w:t>norād</w:t>
            </w:r>
            <w:r w:rsidR="00EA3CA8" w:rsidRPr="007D603C">
              <w:rPr>
                <w:rFonts w:ascii="Times New Roman" w:hAnsi="Times New Roman" w:cs="Times New Roman"/>
                <w:color w:val="000000" w:themeColor="text1"/>
                <w:sz w:val="22"/>
                <w:szCs w:val="22"/>
              </w:rPr>
              <w:t>a</w:t>
            </w:r>
            <w:r w:rsidRPr="007D603C">
              <w:rPr>
                <w:rFonts w:ascii="Times New Roman" w:hAnsi="Times New Roman" w:cs="Times New Roman"/>
                <w:color w:val="000000" w:themeColor="text1"/>
                <w:sz w:val="22"/>
                <w:szCs w:val="22"/>
              </w:rPr>
              <w:t>, vai projekta attiecināmajās izmaksās ir iekļauts pievienotās vērtības nodoklis (turpmāk – PVN) atbilstoši regulas Nr. 2021/1060 64. panta 1. punkta “c” apakšpunktā ietvertajiem nosacījumiem.</w:t>
            </w:r>
          </w:p>
        </w:tc>
      </w:tr>
      <w:tr w:rsidR="00B8154F" w:rsidRPr="007D603C" w14:paraId="79B2B073" w14:textId="77777777" w:rsidTr="00926BC3">
        <w:trPr>
          <w:trHeight w:val="625"/>
          <w:jc w:val="center"/>
        </w:trPr>
        <w:tc>
          <w:tcPr>
            <w:tcW w:w="988" w:type="dxa"/>
            <w:vMerge/>
          </w:tcPr>
          <w:p w14:paraId="3BD03C38"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3EA30563" w14:textId="77777777" w:rsidR="00B8154F" w:rsidRPr="007D603C" w:rsidRDefault="00B8154F" w:rsidP="00B8154F">
            <w:pPr>
              <w:spacing w:after="200"/>
              <w:jc w:val="center"/>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0F12870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4D2C5C6"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34FA198B" w14:textId="56E3CCEC"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35808376" w14:textId="77777777" w:rsidTr="00926BC3">
        <w:trPr>
          <w:trHeight w:val="625"/>
          <w:jc w:val="center"/>
        </w:trPr>
        <w:tc>
          <w:tcPr>
            <w:tcW w:w="988" w:type="dxa"/>
            <w:vMerge/>
          </w:tcPr>
          <w:p w14:paraId="57282C81"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3B402D1A" w14:textId="77777777" w:rsidR="00B8154F" w:rsidRPr="007D603C" w:rsidRDefault="00B8154F" w:rsidP="00B8154F">
            <w:pPr>
              <w:spacing w:after="200"/>
              <w:jc w:val="center"/>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280F08ED"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63D634B4"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2BB0B79B"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color w:val="000000"/>
                <w:kern w:val="0"/>
                <w:sz w:val="22"/>
                <w:szCs w:val="22"/>
                <w:lang w:eastAsia="lv-LV"/>
                <w14:ligatures w14:val="none"/>
              </w:rPr>
              <w:t>Vērtējums ir “Nē”</w:t>
            </w:r>
            <w:r w:rsidRPr="007D603C">
              <w:rPr>
                <w:rFonts w:ascii="Times New Roman" w:eastAsia="Times New Roman" w:hAnsi="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42143011" w14:textId="77777777" w:rsidTr="00926BC3">
        <w:trPr>
          <w:trHeight w:val="625"/>
          <w:jc w:val="center"/>
        </w:trPr>
        <w:tc>
          <w:tcPr>
            <w:tcW w:w="988" w:type="dxa"/>
            <w:vMerge w:val="restart"/>
            <w:tcBorders>
              <w:top w:val="single" w:sz="4" w:space="0" w:color="auto"/>
            </w:tcBorders>
            <w:shd w:val="clear" w:color="auto" w:fill="auto"/>
          </w:tcPr>
          <w:p w14:paraId="1E400AA7"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1.8.</w:t>
            </w:r>
          </w:p>
        </w:tc>
        <w:tc>
          <w:tcPr>
            <w:tcW w:w="5105" w:type="dxa"/>
            <w:vMerge w:val="restart"/>
            <w:tcBorders>
              <w:top w:val="single" w:sz="4" w:space="0" w:color="auto"/>
            </w:tcBorders>
            <w:shd w:val="clear" w:color="auto" w:fill="auto"/>
          </w:tcPr>
          <w:p w14:paraId="19E578C5" w14:textId="7B7AC6FD" w:rsidR="00B8154F" w:rsidRPr="007D603C" w:rsidRDefault="00B8154F" w:rsidP="00B8154F">
            <w:pPr>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 xml:space="preserve">Projekta mērķis atbilst SAM MK noteikumos noteiktajam mērķim, definētie uzraudzības rādītāji </w:t>
            </w:r>
            <w:r w:rsidRPr="007D603C">
              <w:rPr>
                <w:rFonts w:ascii="Times New Roman" w:eastAsia="ヒラギノ角ゴ Pro W3" w:hAnsi="Times New Roman" w:cs="Times New Roman"/>
                <w:color w:val="000000"/>
                <w:kern w:val="0"/>
                <w:sz w:val="22"/>
                <w:szCs w:val="22"/>
                <w14:ligatures w14:val="none"/>
              </w:rPr>
              <w:lastRenderedPageBreak/>
              <w:t>nodrošina un apliecina mērķa sasniegšanu, uzraudzības rādītāji ir precīzi definēti, pamatoti un izmērāmi.</w:t>
            </w:r>
          </w:p>
        </w:tc>
        <w:tc>
          <w:tcPr>
            <w:tcW w:w="1134" w:type="dxa"/>
            <w:vMerge w:val="restart"/>
            <w:tcBorders>
              <w:top w:val="single" w:sz="4" w:space="0" w:color="auto"/>
            </w:tcBorders>
            <w:shd w:val="clear" w:color="auto" w:fill="auto"/>
          </w:tcPr>
          <w:p w14:paraId="1356D7B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lastRenderedPageBreak/>
              <w:t>P</w:t>
            </w:r>
          </w:p>
        </w:tc>
        <w:tc>
          <w:tcPr>
            <w:tcW w:w="1415" w:type="dxa"/>
            <w:tcBorders>
              <w:top w:val="single" w:sz="4" w:space="0" w:color="auto"/>
            </w:tcBorders>
            <w:shd w:val="clear" w:color="auto" w:fill="auto"/>
          </w:tcPr>
          <w:p w14:paraId="059E3929"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7CC25BA7" w14:textId="77777777" w:rsidR="00B8154F" w:rsidRPr="007D603C" w:rsidRDefault="00B8154F" w:rsidP="00B8154F">
            <w:pPr>
              <w:pStyle w:val="Bezatstarpm"/>
              <w:jc w:val="both"/>
              <w:rPr>
                <w:rFonts w:ascii="Times New Roman" w:hAnsi="Times New Roman"/>
                <w:color w:val="000000" w:themeColor="text1"/>
              </w:rPr>
            </w:pPr>
            <w:r w:rsidRPr="007D603C">
              <w:rPr>
                <w:rFonts w:ascii="Times New Roman" w:hAnsi="Times New Roman"/>
                <w:b/>
                <w:bCs/>
                <w:color w:val="000000" w:themeColor="text1"/>
              </w:rPr>
              <w:t>Vērtējums ir „Jā”</w:t>
            </w:r>
            <w:r w:rsidRPr="007D603C">
              <w:rPr>
                <w:rFonts w:ascii="Times New Roman" w:hAnsi="Times New Roman"/>
                <w:color w:val="000000" w:themeColor="text1"/>
              </w:rPr>
              <w:t>, ja projekta iesniegumā:</w:t>
            </w:r>
          </w:p>
          <w:p w14:paraId="47430FF3" w14:textId="4FBE8143" w:rsidR="00B8154F" w:rsidRPr="007D603C" w:rsidRDefault="00B8154F" w:rsidP="005B50CF">
            <w:pPr>
              <w:pStyle w:val="Bezatstarpm"/>
              <w:numPr>
                <w:ilvl w:val="0"/>
                <w:numId w:val="11"/>
              </w:numPr>
              <w:ind w:left="316" w:hanging="316"/>
              <w:jc w:val="both"/>
              <w:rPr>
                <w:rFonts w:ascii="Times New Roman" w:hAnsi="Times New Roman"/>
                <w:color w:val="000000" w:themeColor="text1"/>
              </w:rPr>
            </w:pPr>
            <w:r w:rsidRPr="007D603C">
              <w:rPr>
                <w:rFonts w:ascii="Times New Roman" w:hAnsi="Times New Roman"/>
                <w:color w:val="000000" w:themeColor="text1"/>
              </w:rPr>
              <w:t>projekta mērķis atbilst SAM MK noteikumos noteiktajam;</w:t>
            </w:r>
          </w:p>
          <w:p w14:paraId="72C7C7E6" w14:textId="15E5021B" w:rsidR="00B8154F" w:rsidRPr="007D603C" w:rsidRDefault="00A63640" w:rsidP="005B50CF">
            <w:pPr>
              <w:pStyle w:val="Bezatstarpm"/>
              <w:numPr>
                <w:ilvl w:val="0"/>
                <w:numId w:val="11"/>
              </w:numPr>
              <w:spacing w:after="120"/>
              <w:ind w:left="316" w:hanging="316"/>
              <w:jc w:val="both"/>
              <w:rPr>
                <w:rFonts w:ascii="Times New Roman" w:hAnsi="Times New Roman"/>
                <w:color w:val="000000" w:themeColor="text1"/>
              </w:rPr>
            </w:pPr>
            <w:r w:rsidRPr="007D603C">
              <w:rPr>
                <w:rFonts w:ascii="Times New Roman" w:hAnsi="Times New Roman"/>
                <w:color w:val="000000" w:themeColor="text1"/>
              </w:rPr>
              <w:lastRenderedPageBreak/>
              <w:t xml:space="preserve">projekta iesniegumā </w:t>
            </w:r>
            <w:r w:rsidR="00B8154F" w:rsidRPr="007D603C">
              <w:rPr>
                <w:rFonts w:ascii="Times New Roman" w:hAnsi="Times New Roman"/>
                <w:color w:val="000000" w:themeColor="text1"/>
              </w:rPr>
              <w:t>norādītie uzraudzības rādītāji ir izmērāmi, atbilst SAM MK noteikumos noteiktajiem rādītājiem, un sniedz ieguldījumu mērķa sasniegšanā.</w:t>
            </w:r>
          </w:p>
          <w:p w14:paraId="754CAE99" w14:textId="10A3017F" w:rsidR="00B8154F" w:rsidRPr="007D603C" w:rsidRDefault="00B8154F" w:rsidP="00B8154F">
            <w:pPr>
              <w:pStyle w:val="Bezatstarpm"/>
              <w:jc w:val="both"/>
              <w:rPr>
                <w:rFonts w:ascii="Times New Roman" w:hAnsi="Times New Roman"/>
                <w:color w:val="000000" w:themeColor="text1"/>
              </w:rPr>
            </w:pPr>
            <w:r w:rsidRPr="007D603C">
              <w:rPr>
                <w:rFonts w:ascii="Times New Roman" w:hAnsi="Times New Roman"/>
                <w:color w:val="000000" w:themeColor="text1"/>
              </w:rPr>
              <w:t>Projekta iesniegumā minētie rezultāti sekmē SAM MK noteikumos noteikto uzraudzības rādītāju sasniegšanu:</w:t>
            </w:r>
          </w:p>
          <w:p w14:paraId="19D32117" w14:textId="77777777" w:rsidR="00B8154F" w:rsidRPr="007D603C" w:rsidRDefault="00B8154F" w:rsidP="00B8154F">
            <w:pPr>
              <w:pStyle w:val="Bezatstarpm"/>
              <w:ind w:left="316" w:hanging="316"/>
              <w:jc w:val="both"/>
              <w:rPr>
                <w:rFonts w:ascii="Times New Roman" w:hAnsi="Times New Roman"/>
                <w:color w:val="000000" w:themeColor="text1"/>
              </w:rPr>
            </w:pPr>
            <w:r w:rsidRPr="007D603C">
              <w:rPr>
                <w:rFonts w:ascii="Times New Roman" w:hAnsi="Times New Roman"/>
                <w:color w:val="000000" w:themeColor="text1"/>
              </w:rPr>
              <w:t>a)</w:t>
            </w:r>
            <w:r w:rsidRPr="007D603C">
              <w:tab/>
            </w:r>
            <w:r w:rsidRPr="007D603C">
              <w:rPr>
                <w:rFonts w:ascii="Times New Roman" w:hAnsi="Times New Roman"/>
                <w:color w:val="000000" w:themeColor="text1"/>
              </w:rPr>
              <w:t>iedzīvotāji, kuriem uzlabota notekūdeņu attīrīšanas kvalitāte un efektivitāte;</w:t>
            </w:r>
          </w:p>
          <w:p w14:paraId="53A92C6C" w14:textId="77777777" w:rsidR="00B8154F" w:rsidRPr="007D603C" w:rsidRDefault="00B8154F" w:rsidP="00B8154F">
            <w:pPr>
              <w:pStyle w:val="Bezatstarpm"/>
              <w:spacing w:after="120"/>
              <w:ind w:left="316" w:hanging="316"/>
              <w:jc w:val="both"/>
              <w:rPr>
                <w:rFonts w:ascii="Times New Roman" w:hAnsi="Times New Roman"/>
                <w:color w:val="000000" w:themeColor="text1"/>
              </w:rPr>
            </w:pPr>
            <w:r w:rsidRPr="007D603C">
              <w:rPr>
                <w:rFonts w:ascii="Times New Roman" w:hAnsi="Times New Roman"/>
                <w:color w:val="000000" w:themeColor="text1"/>
              </w:rPr>
              <w:t>b)</w:t>
            </w:r>
            <w:r w:rsidRPr="007D603C">
              <w:tab/>
            </w:r>
            <w:r w:rsidRPr="007D603C">
              <w:rPr>
                <w:rFonts w:ascii="Times New Roman" w:hAnsi="Times New Roman"/>
                <w:color w:val="000000" w:themeColor="text1"/>
              </w:rPr>
              <w:t>atbalstītie uzņēmumi (tai skaitā: mikrouzņēmumi, mazi, vidēji un lieli uzņēmumi).</w:t>
            </w:r>
          </w:p>
          <w:p w14:paraId="1246D2DD" w14:textId="1C1A0680" w:rsidR="00B8154F" w:rsidRPr="007D603C" w:rsidRDefault="00B8154F" w:rsidP="00B8154F">
            <w:pPr>
              <w:spacing w:after="120"/>
              <w:jc w:val="both"/>
              <w:rPr>
                <w:rFonts w:ascii="Times New Roman" w:eastAsia="ヒラギノ角ゴ Pro W3" w:hAnsi="Times New Roman" w:cs="Times New Roman"/>
                <w:kern w:val="0"/>
                <w:sz w:val="22"/>
                <w:szCs w:val="22"/>
                <w14:ligatures w14:val="none"/>
              </w:rPr>
            </w:pPr>
            <w:r w:rsidRPr="007D603C">
              <w:rPr>
                <w:rFonts w:ascii="Times New Roman" w:hAnsi="Times New Roman"/>
                <w:color w:val="000000" w:themeColor="text1"/>
                <w:sz w:val="22"/>
                <w:szCs w:val="22"/>
              </w:rPr>
              <w:t>Rezultāta rādītāja vērtību (iedzīvotāju skaitu) nosaka, izmantojot jaunākos pieejamos projekta iesniedzēja datus par centralizētajai notekūdeņu apsaimniekošanas sistēmai pieslēgto iedzīvotāju skaitu.</w:t>
            </w:r>
          </w:p>
        </w:tc>
      </w:tr>
      <w:tr w:rsidR="00B8154F" w:rsidRPr="007D603C" w14:paraId="119E9826" w14:textId="77777777" w:rsidTr="00926BC3">
        <w:trPr>
          <w:trHeight w:val="625"/>
          <w:jc w:val="center"/>
        </w:trPr>
        <w:tc>
          <w:tcPr>
            <w:tcW w:w="988" w:type="dxa"/>
            <w:vMerge/>
          </w:tcPr>
          <w:p w14:paraId="1B84D678"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52246859" w14:textId="77777777" w:rsidR="00B8154F" w:rsidRPr="007D603C" w:rsidRDefault="00B8154F" w:rsidP="00B8154F">
            <w:pPr>
              <w:spacing w:after="200"/>
              <w:jc w:val="both"/>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59C4055B"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00E6AE5"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5427B02D" w14:textId="592B5B10"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F9BAE48" w14:textId="77777777" w:rsidTr="00926BC3">
        <w:trPr>
          <w:trHeight w:val="625"/>
          <w:jc w:val="center"/>
        </w:trPr>
        <w:tc>
          <w:tcPr>
            <w:tcW w:w="988" w:type="dxa"/>
            <w:vMerge/>
          </w:tcPr>
          <w:p w14:paraId="0C3FAF91"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vAlign w:val="center"/>
          </w:tcPr>
          <w:p w14:paraId="023F0547" w14:textId="77777777" w:rsidR="00B8154F" w:rsidRPr="007D603C" w:rsidRDefault="00B8154F" w:rsidP="00B8154F">
            <w:pPr>
              <w:spacing w:after="200"/>
              <w:jc w:val="both"/>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46BA1FBA"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6D5FFF7B"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tcBorders>
            <w:shd w:val="clear" w:color="auto" w:fill="auto"/>
          </w:tcPr>
          <w:p w14:paraId="16D90B85"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kern w:val="0"/>
                <w:sz w:val="22"/>
                <w:szCs w:val="22"/>
                <w:lang w:eastAsia="lv-LV"/>
                <w14:ligatures w14:val="none"/>
              </w:rPr>
              <w:t>Vērtējums ir</w:t>
            </w:r>
            <w:r w:rsidRPr="007D603C">
              <w:rPr>
                <w:rFonts w:ascii="Times New Roman" w:eastAsia="Times New Roman" w:hAnsi="Times New Roman" w:cs="Times New Roman"/>
                <w:kern w:val="0"/>
                <w:sz w:val="22"/>
                <w:szCs w:val="22"/>
                <w:lang w:eastAsia="lv-LV"/>
                <w14:ligatures w14:val="none"/>
              </w:rPr>
              <w:t xml:space="preserve"> </w:t>
            </w:r>
            <w:r w:rsidRPr="007D603C">
              <w:rPr>
                <w:rFonts w:ascii="Times New Roman" w:eastAsia="Times New Roman" w:hAnsi="Times New Roman" w:cs="Times New Roman"/>
                <w:b/>
                <w:bCs/>
                <w:kern w:val="0"/>
                <w:sz w:val="22"/>
                <w:szCs w:val="22"/>
                <w:lang w:eastAsia="lv-LV"/>
                <w14:ligatures w14:val="none"/>
              </w:rPr>
              <w:t>“Nē”</w:t>
            </w:r>
            <w:r w:rsidRPr="007D603C">
              <w:rPr>
                <w:rFonts w:ascii="Times New Roman" w:eastAsia="Times New Roman" w:hAnsi="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8154F" w:rsidRPr="007D603C" w14:paraId="0B6438A1" w14:textId="77777777" w:rsidTr="00926BC3">
        <w:trPr>
          <w:trHeight w:val="625"/>
          <w:jc w:val="center"/>
        </w:trPr>
        <w:tc>
          <w:tcPr>
            <w:tcW w:w="988" w:type="dxa"/>
            <w:vMerge w:val="restart"/>
            <w:tcBorders>
              <w:top w:val="single" w:sz="4" w:space="0" w:color="auto"/>
            </w:tcBorders>
            <w:shd w:val="clear" w:color="auto" w:fill="auto"/>
          </w:tcPr>
          <w:p w14:paraId="3279C624"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1.9.</w:t>
            </w:r>
          </w:p>
        </w:tc>
        <w:tc>
          <w:tcPr>
            <w:tcW w:w="5105" w:type="dxa"/>
            <w:vMerge w:val="restart"/>
            <w:tcBorders>
              <w:top w:val="single" w:sz="4" w:space="0" w:color="auto"/>
            </w:tcBorders>
            <w:shd w:val="clear" w:color="auto" w:fill="auto"/>
          </w:tcPr>
          <w:p w14:paraId="04B31F95" w14:textId="77777777" w:rsidR="00B8154F" w:rsidRPr="007D603C" w:rsidRDefault="00B8154F" w:rsidP="00B8154F">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iesniegumā plānotie sagaidāmie rezultāti ir skaidri definēti un izriet no plānoto darbību aprakstiem, plānotās projekta darbības:</w:t>
            </w:r>
          </w:p>
          <w:p w14:paraId="3C0BAFD9" w14:textId="293EA9F4" w:rsidR="00B8154F" w:rsidRPr="007D603C" w:rsidRDefault="00B8154F" w:rsidP="005B50CF">
            <w:pPr>
              <w:numPr>
                <w:ilvl w:val="0"/>
                <w:numId w:val="7"/>
              </w:numPr>
              <w:ind w:left="323" w:hanging="323"/>
              <w:jc w:val="both"/>
              <w:rPr>
                <w:rFonts w:ascii="Times New Roman" w:eastAsia="Times New Roman" w:hAnsi="Times New Roman" w:cs="Times New Roman"/>
                <w:kern w:val="0"/>
                <w:sz w:val="22"/>
                <w:szCs w:val="22"/>
                <w14:ligatures w14:val="none"/>
              </w:rPr>
            </w:pPr>
            <w:r w:rsidRPr="007D603C">
              <w:rPr>
                <w:rFonts w:ascii="Times New Roman" w:eastAsia="Times New Roman" w:hAnsi="Times New Roman" w:cs="Times New Roman"/>
                <w:kern w:val="0"/>
                <w:sz w:val="22"/>
                <w:szCs w:val="22"/>
                <w14:ligatures w14:val="none"/>
              </w:rPr>
              <w:t>atbilst SAM MK noteikumos noteiktajam un paredz saikni ar attiecīgajām atbalstāmajām darbībām;</w:t>
            </w:r>
          </w:p>
          <w:p w14:paraId="2765F019" w14:textId="77777777" w:rsidR="00B8154F" w:rsidRPr="007D603C" w:rsidRDefault="00B8154F" w:rsidP="005B50CF">
            <w:pPr>
              <w:numPr>
                <w:ilvl w:val="0"/>
                <w:numId w:val="7"/>
              </w:numPr>
              <w:ind w:left="323" w:hanging="323"/>
              <w:jc w:val="both"/>
              <w:rPr>
                <w:rFonts w:ascii="Times New Roman" w:eastAsia="Times New Roman" w:hAnsi="Times New Roman" w:cs="Times New Roman"/>
                <w:kern w:val="0"/>
                <w14:ligatures w14:val="none"/>
              </w:rPr>
            </w:pPr>
            <w:r w:rsidRPr="007D603C">
              <w:rPr>
                <w:rFonts w:ascii="Times New Roman" w:eastAsia="Times New Roman" w:hAnsi="Times New Roman" w:cs="Times New Roman"/>
                <w:kern w:val="0"/>
                <w:sz w:val="22"/>
                <w:szCs w:val="22"/>
                <w14:ligatures w14:val="none"/>
              </w:rPr>
              <w:t>ir precīzi definētas un pamatotas, un tās risina projektā definētās problēmas.</w:t>
            </w:r>
          </w:p>
        </w:tc>
        <w:tc>
          <w:tcPr>
            <w:tcW w:w="1134" w:type="dxa"/>
            <w:vMerge w:val="restart"/>
            <w:tcBorders>
              <w:top w:val="single" w:sz="4" w:space="0" w:color="auto"/>
            </w:tcBorders>
            <w:shd w:val="clear" w:color="auto" w:fill="auto"/>
          </w:tcPr>
          <w:p w14:paraId="0CB8C7E0"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tcBorders>
            <w:shd w:val="clear" w:color="auto" w:fill="auto"/>
          </w:tcPr>
          <w:p w14:paraId="27D89938"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tcBorders>
            <w:shd w:val="clear" w:color="auto" w:fill="auto"/>
            <w:vAlign w:val="center"/>
          </w:tcPr>
          <w:p w14:paraId="55D4E892" w14:textId="0F00AF27" w:rsidR="00B8154F" w:rsidRPr="007D603C" w:rsidRDefault="00B8154F" w:rsidP="00B8154F">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b/>
                <w:bCs/>
                <w:color w:val="000000" w:themeColor="text1"/>
                <w:sz w:val="22"/>
                <w:szCs w:val="22"/>
              </w:rPr>
              <w:t xml:space="preserve">Vērtējums ir “Jā”, </w:t>
            </w:r>
            <w:r w:rsidRPr="007D603C">
              <w:rPr>
                <w:rFonts w:ascii="Times New Roman" w:hAnsi="Times New Roman" w:cs="Times New Roman"/>
                <w:color w:val="000000" w:themeColor="text1"/>
                <w:sz w:val="22"/>
                <w:szCs w:val="22"/>
              </w:rPr>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SAM MK noteikumos norādītajiem horizontālajiem principiem (piemēram, ja projektā paredzēts palielināt notekūdeņu attīrīšanas iekārtu jaudu iedzīvotāju skaita vai centralizētajam kanalizācijas tīklam pieslēgto lietotāju skaita palielinājuma dēļ, ir aprakstīti un analizēti dati, kas pamato iedzīvotāju skaita aglomerācijā vai centralizētajam kanalizācijas tīklam pieslēgto iedzīvotāju  skaita palielināšanos vai, ja </w:t>
            </w:r>
            <w:r w:rsidRPr="007D603C">
              <w:rPr>
                <w:rFonts w:ascii="Times New Roman" w:hAnsi="Times New Roman" w:cs="Times New Roman"/>
                <w:color w:val="000000" w:themeColor="text1"/>
                <w:sz w:val="22"/>
                <w:szCs w:val="22"/>
              </w:rPr>
              <w:lastRenderedPageBreak/>
              <w:t>projektā paredzēta attīrīto notekūdeņu izvada atjaunošana vai pārbūve, ir jāpierāda vidē novadītā piesārņojuma vai tā riska samazināšana – projekta iesniegumā ir aprakstīts risks, kas veidojas, ja netiek atjaunots, izbūvēts vai pārbūvēts attīrīto notekūdeņu izvads un ar aprēķiniem tiek pamatots vidē novadītā piesārņojuma samazinājums, veicot projekta iesniegumā norādītās plānotās darbības).</w:t>
            </w:r>
          </w:p>
          <w:p w14:paraId="740BFFE0" w14:textId="5AAB1EC8"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hAnsi="Times New Roman" w:cs="Times New Roman"/>
                <w:color w:val="000000" w:themeColor="text1"/>
                <w:sz w:val="22"/>
                <w:szCs w:val="22"/>
              </w:rPr>
              <w:t xml:space="preserve">Projekta iesniegumā ietvertās plānotās darbības atbilst SAM MK noteikumos norādītajām </w:t>
            </w:r>
            <w:r w:rsidR="00612704" w:rsidRPr="007D603C">
              <w:rPr>
                <w:rFonts w:ascii="Times New Roman" w:hAnsi="Times New Roman" w:cs="Times New Roman"/>
                <w:color w:val="000000" w:themeColor="text1"/>
                <w:sz w:val="22"/>
                <w:szCs w:val="22"/>
              </w:rPr>
              <w:t xml:space="preserve">atbalstāmajām </w:t>
            </w:r>
            <w:r w:rsidR="00501D19" w:rsidRPr="007D603C">
              <w:rPr>
                <w:rFonts w:ascii="Times New Roman" w:hAnsi="Times New Roman" w:cs="Times New Roman"/>
                <w:color w:val="000000" w:themeColor="text1"/>
                <w:sz w:val="22"/>
                <w:szCs w:val="22"/>
              </w:rPr>
              <w:t xml:space="preserve">darbībām un </w:t>
            </w:r>
            <w:r w:rsidRPr="007D603C">
              <w:rPr>
                <w:rFonts w:ascii="Times New Roman" w:hAnsi="Times New Roman" w:cs="Times New Roman"/>
                <w:color w:val="000000" w:themeColor="text1"/>
                <w:sz w:val="22"/>
                <w:szCs w:val="22"/>
              </w:rPr>
              <w:t>izmaksu pozīcijām.</w:t>
            </w:r>
          </w:p>
        </w:tc>
      </w:tr>
      <w:tr w:rsidR="00B8154F" w:rsidRPr="007D603C" w14:paraId="4083758A" w14:textId="77777777" w:rsidTr="00926BC3">
        <w:trPr>
          <w:trHeight w:val="625"/>
          <w:jc w:val="center"/>
        </w:trPr>
        <w:tc>
          <w:tcPr>
            <w:tcW w:w="988" w:type="dxa"/>
            <w:vMerge/>
          </w:tcPr>
          <w:p w14:paraId="1EDD2812"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tcPr>
          <w:p w14:paraId="2556FB21" w14:textId="77777777" w:rsidR="00B8154F" w:rsidRPr="007D603C" w:rsidRDefault="00B8154F" w:rsidP="00B8154F">
            <w:pPr>
              <w:spacing w:after="200"/>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14ECEA7F"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tcBorders>
            <w:shd w:val="clear" w:color="auto" w:fill="auto"/>
          </w:tcPr>
          <w:p w14:paraId="5FECC4E1"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tcBorders>
            <w:shd w:val="clear" w:color="auto" w:fill="auto"/>
          </w:tcPr>
          <w:p w14:paraId="1949D52A" w14:textId="295831E4"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19F8F872" w14:textId="77777777" w:rsidTr="00926BC3">
        <w:trPr>
          <w:trHeight w:val="625"/>
          <w:jc w:val="center"/>
        </w:trPr>
        <w:tc>
          <w:tcPr>
            <w:tcW w:w="988" w:type="dxa"/>
            <w:vMerge/>
          </w:tcPr>
          <w:p w14:paraId="0E40FB57" w14:textId="77777777" w:rsidR="00B8154F" w:rsidRPr="007D603C" w:rsidRDefault="00B8154F" w:rsidP="00B8154F">
            <w:pPr>
              <w:spacing w:after="200"/>
              <w:rPr>
                <w:rFonts w:ascii="Times New Roman" w:eastAsia="ヒラギノ角ゴ Pro W3" w:hAnsi="Times New Roman" w:cs="Times New Roman"/>
                <w:kern w:val="0"/>
                <w:sz w:val="22"/>
                <w:szCs w:val="22"/>
                <w:highlight w:val="yellow"/>
                <w14:ligatures w14:val="none"/>
              </w:rPr>
            </w:pPr>
          </w:p>
        </w:tc>
        <w:tc>
          <w:tcPr>
            <w:tcW w:w="5105" w:type="dxa"/>
            <w:vMerge/>
          </w:tcPr>
          <w:p w14:paraId="6DF6E1AA" w14:textId="77777777" w:rsidR="00B8154F" w:rsidRPr="007D603C" w:rsidRDefault="00B8154F" w:rsidP="00B8154F">
            <w:pPr>
              <w:spacing w:after="200"/>
              <w:rPr>
                <w:rFonts w:ascii="Times New Roman" w:eastAsia="ヒラギノ角ゴ Pro W3" w:hAnsi="Times New Roman" w:cs="Times New Roman"/>
                <w:b/>
                <w:bCs/>
                <w:kern w:val="0"/>
                <w:sz w:val="22"/>
                <w:szCs w:val="22"/>
                <w:highlight w:val="yellow"/>
                <w14:ligatures w14:val="none"/>
              </w:rPr>
            </w:pPr>
          </w:p>
        </w:tc>
        <w:tc>
          <w:tcPr>
            <w:tcW w:w="1134" w:type="dxa"/>
            <w:vMerge/>
            <w:vAlign w:val="center"/>
          </w:tcPr>
          <w:p w14:paraId="333C254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highlight w:val="yellow"/>
                <w14:ligatures w14:val="none"/>
              </w:rPr>
            </w:pPr>
          </w:p>
        </w:tc>
        <w:tc>
          <w:tcPr>
            <w:tcW w:w="1415" w:type="dxa"/>
            <w:tcBorders>
              <w:top w:val="single" w:sz="4" w:space="0" w:color="auto"/>
              <w:bottom w:val="single" w:sz="4" w:space="0" w:color="auto"/>
            </w:tcBorders>
            <w:shd w:val="clear" w:color="auto" w:fill="auto"/>
          </w:tcPr>
          <w:p w14:paraId="256EEBA3" w14:textId="77777777" w:rsidR="00B8154F" w:rsidRPr="007D603C" w:rsidRDefault="00B8154F" w:rsidP="00B8154F">
            <w:pPr>
              <w:jc w:val="center"/>
              <w:rPr>
                <w:rFonts w:ascii="Times New Roman" w:eastAsia="ヒラギノ角ゴ Pro W3" w:hAnsi="Times New Roman" w:cs="Times New Roman"/>
                <w:b/>
                <w:bCs/>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2B5293B3" w14:textId="77777777" w:rsidR="00B8154F" w:rsidRPr="007D603C" w:rsidRDefault="00B8154F" w:rsidP="00B8154F">
            <w:pPr>
              <w:spacing w:after="120"/>
              <w:jc w:val="both"/>
              <w:rPr>
                <w:rFonts w:ascii="Times New Roman" w:eastAsia="ヒラギノ角ゴ Pro W3" w:hAnsi="Times New Roman" w:cs="Times New Roman"/>
                <w:b/>
                <w:bCs/>
                <w:kern w:val="0"/>
                <w:sz w:val="22"/>
                <w:szCs w:val="22"/>
                <w14:ligatures w14:val="none"/>
              </w:rPr>
            </w:pPr>
            <w:r w:rsidRPr="007D603C">
              <w:rPr>
                <w:rFonts w:ascii="Times New Roman" w:eastAsia="Times New Roman" w:hAnsi="Times New Roman" w:cs="Times New Roman"/>
                <w:b/>
                <w:bCs/>
                <w:kern w:val="0"/>
                <w:sz w:val="22"/>
                <w:szCs w:val="22"/>
                <w:lang w:eastAsia="lv-LV"/>
                <w14:ligatures w14:val="none"/>
              </w:rPr>
              <w:t>Vērtējums ir</w:t>
            </w:r>
            <w:r w:rsidRPr="007D603C">
              <w:rPr>
                <w:rFonts w:ascii="Times New Roman" w:eastAsia="Times New Roman" w:hAnsi="Times New Roman" w:cs="Times New Roman"/>
                <w:kern w:val="0"/>
                <w:sz w:val="22"/>
                <w:szCs w:val="22"/>
                <w:lang w:eastAsia="lv-LV"/>
                <w14:ligatures w14:val="none"/>
              </w:rPr>
              <w:t xml:space="preserve"> </w:t>
            </w:r>
            <w:r w:rsidRPr="007D603C">
              <w:rPr>
                <w:rFonts w:ascii="Times New Roman" w:eastAsia="Times New Roman" w:hAnsi="Times New Roman" w:cs="Times New Roman"/>
                <w:b/>
                <w:bCs/>
                <w:kern w:val="0"/>
                <w:sz w:val="22"/>
                <w:szCs w:val="22"/>
                <w:lang w:eastAsia="lv-LV"/>
                <w14:ligatures w14:val="none"/>
              </w:rPr>
              <w:t>“Nē”</w:t>
            </w:r>
            <w:r w:rsidRPr="007D603C">
              <w:rPr>
                <w:rFonts w:ascii="Times New Roman" w:eastAsia="Times New Roman" w:hAnsi="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w:t>
            </w:r>
            <w:r w:rsidRPr="007D603C" w:rsidDel="00032ABC">
              <w:rPr>
                <w:rFonts w:ascii="Times New Roman" w:eastAsia="Times New Roman" w:hAnsi="Times New Roman" w:cs="Times New Roman"/>
                <w:kern w:val="0"/>
                <w:sz w:val="22"/>
                <w:szCs w:val="22"/>
                <w:lang w:eastAsia="lv-LV"/>
                <w14:ligatures w14:val="none"/>
              </w:rPr>
              <w:t>, vai arī nosacījumus neizpilda lēmumā par projekta iesnieguma apstiprināšanu ar nosacījumiem noteiktajā termiņā.</w:t>
            </w:r>
          </w:p>
        </w:tc>
      </w:tr>
      <w:tr w:rsidR="00B8154F" w:rsidRPr="007D603C" w14:paraId="7A37F3B1" w14:textId="77777777" w:rsidTr="00926BC3">
        <w:trPr>
          <w:trHeight w:val="622"/>
          <w:jc w:val="center"/>
        </w:trPr>
        <w:tc>
          <w:tcPr>
            <w:tcW w:w="15002" w:type="dxa"/>
            <w:gridSpan w:val="5"/>
            <w:shd w:val="clear" w:color="auto" w:fill="F2F2F2" w:themeFill="background1" w:themeFillShade="F2"/>
            <w:vAlign w:val="center"/>
          </w:tcPr>
          <w:p w14:paraId="3C8CA237" w14:textId="0272170A" w:rsidR="00B8154F" w:rsidRPr="007D603C" w:rsidRDefault="00B8154F" w:rsidP="00B8154F">
            <w:pPr>
              <w:rPr>
                <w:rFonts w:ascii="Times New Roman" w:eastAsia="Times New Roman" w:hAnsi="Times New Roman" w:cs="Times New Roman"/>
                <w:b/>
                <w:bCs/>
                <w:kern w:val="0"/>
                <w:lang w:eastAsia="lv-LV"/>
                <w14:ligatures w14:val="none"/>
              </w:rPr>
            </w:pPr>
            <w:r w:rsidRPr="007D603C">
              <w:rPr>
                <w:rFonts w:ascii="Times New Roman" w:eastAsia="Times New Roman" w:hAnsi="Times New Roman" w:cs="Times New Roman"/>
                <w:b/>
                <w:bCs/>
                <w:kern w:val="0"/>
                <w:lang w:eastAsia="lv-LV"/>
                <w14:ligatures w14:val="none"/>
              </w:rPr>
              <w:t>2. VIENOTAIS IZVĒLES KRITĒRIJS</w:t>
            </w:r>
          </w:p>
        </w:tc>
      </w:tr>
      <w:tr w:rsidR="00B8154F" w:rsidRPr="007D603C" w14:paraId="6241964A" w14:textId="77777777" w:rsidTr="00926BC3">
        <w:trPr>
          <w:trHeight w:val="625"/>
          <w:jc w:val="center"/>
        </w:trPr>
        <w:tc>
          <w:tcPr>
            <w:tcW w:w="988" w:type="dxa"/>
            <w:vMerge w:val="restart"/>
          </w:tcPr>
          <w:p w14:paraId="2D673A53" w14:textId="4B473E0B"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2.1.</w:t>
            </w:r>
          </w:p>
        </w:tc>
        <w:tc>
          <w:tcPr>
            <w:tcW w:w="5105" w:type="dxa"/>
            <w:vMerge w:val="restart"/>
          </w:tcPr>
          <w:p w14:paraId="6C3549C8" w14:textId="3DD8D60F"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iesniedzējs nav grūtībās nonācis saimnieciskās darbības veicējs.</w:t>
            </w:r>
          </w:p>
        </w:tc>
        <w:tc>
          <w:tcPr>
            <w:tcW w:w="1134" w:type="dxa"/>
            <w:vMerge w:val="restart"/>
          </w:tcPr>
          <w:p w14:paraId="535C705F" w14:textId="4EA17C00"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N</w:t>
            </w:r>
            <w:r w:rsidRPr="007D603C">
              <w:rPr>
                <w:rFonts w:ascii="Times New Roman" w:eastAsia="ヒラギノ角ゴ Pro W3" w:hAnsi="Times New Roman" w:cs="Times New Roman"/>
                <w:b/>
                <w:bCs/>
                <w:color w:val="000000"/>
                <w:kern w:val="0"/>
                <w:sz w:val="22"/>
                <w:szCs w:val="22"/>
                <w:vertAlign w:val="superscript"/>
                <w14:ligatures w14:val="none"/>
              </w:rPr>
              <w:footnoteReference w:id="9"/>
            </w:r>
          </w:p>
        </w:tc>
        <w:tc>
          <w:tcPr>
            <w:tcW w:w="1415" w:type="dxa"/>
            <w:tcBorders>
              <w:top w:val="single" w:sz="4" w:space="0" w:color="auto"/>
              <w:bottom w:val="single" w:sz="4" w:space="0" w:color="auto"/>
            </w:tcBorders>
            <w:shd w:val="clear" w:color="auto" w:fill="auto"/>
          </w:tcPr>
          <w:p w14:paraId="1C4FC9F3" w14:textId="1C7858EC"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Jā</w:t>
            </w:r>
          </w:p>
        </w:tc>
        <w:tc>
          <w:tcPr>
            <w:tcW w:w="6360" w:type="dxa"/>
            <w:tcBorders>
              <w:top w:val="single" w:sz="4" w:space="0" w:color="auto"/>
              <w:bottom w:val="single" w:sz="4" w:space="0" w:color="auto"/>
            </w:tcBorders>
            <w:shd w:val="clear" w:color="auto" w:fill="auto"/>
          </w:tcPr>
          <w:p w14:paraId="0584DC01" w14:textId="72CC4269"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iesniedzējs uz projekta iesnieguma iesniegšanas dienu un/vai komercdarbības atbalsta piešķiršanas dienu (nevienā no minētajiem datumiem) nav grūtībās nonācis uzņēmums</w:t>
            </w:r>
            <w:r w:rsidRPr="007D603C">
              <w:rPr>
                <w:rFonts w:ascii="Times New Roman" w:eastAsia="Times New Roman" w:hAnsi="Times New Roman" w:cs="Times New Roman"/>
                <w:kern w:val="0"/>
                <w:sz w:val="22"/>
                <w:szCs w:val="22"/>
                <w:vertAlign w:val="superscript"/>
                <w:lang w:eastAsia="lv-LV"/>
                <w14:ligatures w14:val="none"/>
              </w:rPr>
              <w:footnoteReference w:id="10"/>
            </w:r>
            <w:r w:rsidRPr="007D603C">
              <w:rPr>
                <w:rFonts w:ascii="Times New Roman" w:eastAsia="Times New Roman" w:hAnsi="Times New Roman" w:cs="Times New Roman"/>
                <w:kern w:val="0"/>
                <w:sz w:val="22"/>
                <w:szCs w:val="22"/>
                <w:lang w:eastAsia="lv-LV"/>
                <w14:ligatures w14:val="none"/>
              </w:rPr>
              <w:t xml:space="preserve"> (turpmāk – GNU) un uz to neattiecas neviena no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11"/>
            </w:r>
            <w:r w:rsidRPr="007D603C">
              <w:rPr>
                <w:rFonts w:ascii="Times New Roman" w:eastAsia="Times New Roman" w:hAnsi="Times New Roman" w:cs="Times New Roman"/>
                <w:kern w:val="0"/>
                <w:sz w:val="22"/>
                <w:szCs w:val="22"/>
                <w:lang w:eastAsia="lv-LV"/>
                <w14:ligatures w14:val="none"/>
              </w:rPr>
              <w:t xml:space="preserve"> 2. panta 18. punktā minētajām situācijām:</w:t>
            </w:r>
          </w:p>
          <w:p w14:paraId="47187845"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pretendentam (izņemot MVU</w:t>
            </w:r>
            <w:r w:rsidRPr="007D603C">
              <w:rPr>
                <w:vertAlign w:val="superscript"/>
                <w:lang w:eastAsia="lv-LV"/>
              </w:rPr>
              <w:footnoteReference w:id="12"/>
            </w:r>
            <w:r w:rsidRPr="007D603C">
              <w:rPr>
                <w:rFonts w:ascii="Times New Roman" w:eastAsia="Times New Roman" w:hAnsi="Times New Roman" w:cs="Times New Roman"/>
                <w:kern w:val="0"/>
                <w:sz w:val="22"/>
                <w:szCs w:val="22"/>
                <w:lang w:eastAsia="lv-LV"/>
                <w14:ligatures w14:val="none"/>
              </w:rPr>
              <w:t xml:space="preserve">, kas ir pastāvējuši mazāk nekā trīs gadus) – uzkrāto zaudējumu dēļ ir zudusi vairāk nekā puse no parakstītā kapitāla, ja, uzkrātos zaudējumus atskaitot no </w:t>
            </w:r>
            <w:r w:rsidRPr="007D603C">
              <w:rPr>
                <w:rFonts w:ascii="Times New Roman" w:eastAsia="Times New Roman" w:hAnsi="Times New Roman" w:cs="Times New Roman"/>
                <w:kern w:val="0"/>
                <w:sz w:val="22"/>
                <w:szCs w:val="22"/>
                <w:lang w:eastAsia="lv-LV"/>
                <w14:ligatures w14:val="none"/>
              </w:rPr>
              <w:lastRenderedPageBreak/>
              <w:t>rezervēm (un visām pārējām pozīcijām, kuras pieņemts uzskatīt par daļu no sabiedrības pašu kapitāla), rodas negatīvs rezultāts, kas pārsniedz pusi no parakstītā kapitāla. Kapitāls attiecīgajā gadījumā ietver kapitāldaļu uzcenojumu;</w:t>
            </w:r>
          </w:p>
          <w:p w14:paraId="23B36D33"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pretendentam, kurā vismaz kādam no dalībniekiem ir neierobežota atbildība par sabiedrības parādsaistībām (izņemot MVU, kas ir pastāvējuši mazāk nekā trīs gadus),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6E64014E"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pretendents, kuram ierosināta tiesiskās aizsardzības procesa lieta, tiek īstenots tiesiskās aizsardzības process vai pasludināts maksātnespējas process, vai tas atbilst normatīvajos aktos noteiktiem kritērijiem</w:t>
            </w:r>
            <w:r w:rsidRPr="007D603C">
              <w:rPr>
                <w:rFonts w:ascii="Times New Roman" w:eastAsia="Times New Roman" w:hAnsi="Times New Roman" w:cs="Times New Roman"/>
                <w:kern w:val="0"/>
                <w:sz w:val="22"/>
                <w:szCs w:val="22"/>
                <w:vertAlign w:val="superscript"/>
                <w:lang w:eastAsia="lv-LV"/>
                <w14:ligatures w14:val="none"/>
              </w:rPr>
              <w:footnoteReference w:id="13"/>
            </w:r>
            <w:r w:rsidRPr="007D603C">
              <w:rPr>
                <w:rFonts w:ascii="Times New Roman" w:eastAsia="Times New Roman" w:hAnsi="Times New Roman" w:cs="Times New Roman"/>
                <w:kern w:val="0"/>
                <w:sz w:val="22"/>
                <w:szCs w:val="22"/>
                <w:lang w:eastAsia="lv-LV"/>
                <w14:ligatures w14:val="none"/>
              </w:rPr>
              <w:t>, lai tam pēc kreditora pieprasījuma piemērotu maksātnespējas procedūru;</w:t>
            </w:r>
          </w:p>
          <w:p w14:paraId="347DACC8" w14:textId="77777777" w:rsidR="00B8154F" w:rsidRPr="007D603C" w:rsidRDefault="00B8154F" w:rsidP="005B50CF">
            <w:pPr>
              <w:pStyle w:val="Sarakstarindkopa"/>
              <w:numPr>
                <w:ilvl w:val="0"/>
                <w:numId w:val="21"/>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pretendents ir saņēmis glābšanas atbalstu un vēl nav atmaksājis aizdevumu vai atsaucis garantiju, vai ir saņēmis pārstrukturēšanas atbalstu un uz to joprojām attiecas pārstrukturēšanas plāns;</w:t>
            </w:r>
          </w:p>
          <w:p w14:paraId="1D71FDDA" w14:textId="4F98319A" w:rsidR="00B8154F" w:rsidRPr="007D603C" w:rsidRDefault="00B8154F" w:rsidP="005B50CF">
            <w:pPr>
              <w:pStyle w:val="Sarakstarindkopa"/>
              <w:numPr>
                <w:ilvl w:val="0"/>
                <w:numId w:val="21"/>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56283EA" w14:textId="737722E2"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Tomēr regulu Nr. 651/2014</w:t>
            </w:r>
            <w:r w:rsidRPr="007D603C">
              <w:rPr>
                <w:rStyle w:val="Vresatsauce"/>
                <w:rFonts w:ascii="Times New Roman" w:eastAsia="Times New Roman" w:hAnsi="Times New Roman" w:cs="Times New Roman"/>
                <w:kern w:val="0"/>
                <w:sz w:val="22"/>
                <w:szCs w:val="22"/>
                <w:lang w:eastAsia="lv-LV"/>
                <w14:ligatures w14:val="none"/>
              </w:rPr>
              <w:footnoteReference w:id="14"/>
            </w:r>
            <w:r w:rsidRPr="007D603C">
              <w:rPr>
                <w:rFonts w:ascii="Times New Roman" w:eastAsia="Times New Roman" w:hAnsi="Times New Roman" w:cs="Times New Roman"/>
                <w:kern w:val="0"/>
                <w:sz w:val="22"/>
                <w:szCs w:val="22"/>
                <w:lang w:eastAsia="lv-LV"/>
                <w14:ligatures w14:val="none"/>
              </w:rPr>
              <w:t xml:space="preserve"> izņēmuma kārtā var piemērot uzņēmumiem, kuri 2019. gada 31. decembrī nebija nonākuši grūtībās, taču kļuva par GNU laikā no 2020. gada 1. janvāra līdz 2021. gada 31. decembrim, ja tas ir arī </w:t>
            </w:r>
            <w:r w:rsidRPr="007D603C">
              <w:rPr>
                <w:rFonts w:ascii="Times New Roman" w:eastAsia="Times New Roman" w:hAnsi="Times New Roman" w:cs="Times New Roman"/>
                <w:i/>
                <w:iCs/>
                <w:kern w:val="0"/>
                <w:sz w:val="22"/>
                <w:szCs w:val="22"/>
                <w:lang w:eastAsia="lv-LV"/>
                <w14:ligatures w14:val="none"/>
              </w:rPr>
              <w:t>expressis verbis</w:t>
            </w:r>
            <w:r w:rsidRPr="007D603C">
              <w:rPr>
                <w:rFonts w:ascii="Times New Roman" w:eastAsia="Times New Roman" w:hAnsi="Times New Roman" w:cs="Times New Roman"/>
                <w:kern w:val="0"/>
                <w:sz w:val="22"/>
                <w:szCs w:val="22"/>
                <w:lang w:eastAsia="lv-LV"/>
                <w14:ligatures w14:val="none"/>
              </w:rPr>
              <w:t xml:space="preserve"> paredzētas attiecīgajos SAM MK noteikumos un ja to pieļauj ES fondu normatīvais regulējums.</w:t>
            </w:r>
          </w:p>
          <w:p w14:paraId="53F2D34B" w14:textId="65721A2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lastRenderedPageBreak/>
              <w:t>ERAF un KF gadījumā atbilstību Eiropas Parlamenta un Padomes 2021. gada 24. jūnija regulas Nr. 2021/1058, par Eiropas Reģionālās attīstības fondu un Kohēzijas fondu 7. panta 1. punkta “d” apakšpunktā noteiktajam</w:t>
            </w:r>
            <w:r w:rsidRPr="007D603C">
              <w:rPr>
                <w:rFonts w:ascii="Times New Roman" w:eastAsia="Times New Roman" w:hAnsi="Times New Roman" w:cs="Times New Roman"/>
                <w:kern w:val="0"/>
                <w:sz w:val="22"/>
                <w:szCs w:val="22"/>
                <w:vertAlign w:val="superscript"/>
                <w:lang w:eastAsia="lv-LV"/>
                <w14:ligatures w14:val="none"/>
              </w:rPr>
              <w:footnoteReference w:id="15"/>
            </w:r>
            <w:r w:rsidRPr="007D603C">
              <w:rPr>
                <w:rFonts w:ascii="Times New Roman" w:eastAsia="Times New Roman" w:hAnsi="Times New Roman" w:cs="Times New Roman"/>
                <w:kern w:val="0"/>
                <w:sz w:val="22"/>
                <w:szCs w:val="22"/>
                <w:lang w:eastAsia="lv-LV"/>
                <w14:ligatures w14:val="none"/>
              </w:rPr>
              <w:t xml:space="preserve">. </w:t>
            </w:r>
          </w:p>
          <w:p w14:paraId="2189B099"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Atbilstību kritērijam pārbauda: </w:t>
            </w:r>
          </w:p>
          <w:p w14:paraId="3131D18D" w14:textId="77777777" w:rsidR="00B8154F" w:rsidRPr="007D603C" w:rsidRDefault="00B8154F" w:rsidP="005B50CF">
            <w:pPr>
              <w:pStyle w:val="Sarakstarindkopa"/>
              <w:numPr>
                <w:ilvl w:val="0"/>
                <w:numId w:val="22"/>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uz projekta iesnieguma iesniegšanas dienu un;</w:t>
            </w:r>
          </w:p>
          <w:p w14:paraId="3781935D" w14:textId="77777777" w:rsidR="00B8154F" w:rsidRPr="007D603C" w:rsidRDefault="00B8154F" w:rsidP="005B50CF">
            <w:pPr>
              <w:pStyle w:val="Sarakstarindkopa"/>
              <w:numPr>
                <w:ilvl w:val="0"/>
                <w:numId w:val="22"/>
              </w:numPr>
              <w:spacing w:after="120"/>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uz lēmuma par projekta iesnieguma apstiprināšanas dienu vai atzinuma par nosacījumu izpildi pieņemšanas dienu, ja ir bijis pieņemts lēmums par projekta iesnieguma apstiprināšanu ar nosacījumu.</w:t>
            </w:r>
          </w:p>
          <w:p w14:paraId="22CD1E94" w14:textId="4E6A50AE" w:rsidR="00B8154F" w:rsidRPr="007D603C" w:rsidRDefault="00B8154F" w:rsidP="00B8154F">
            <w:pPr>
              <w:spacing w:after="120"/>
              <w:ind w:left="32"/>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Lēmums par projekta iesnieguma apstiprināšanu, kā arī atzinums par nosacījumu izpildi var būt lēmumi, ar kuriem tiek piešķirts komercdarbības atbalsts pretendentam.</w:t>
            </w:r>
          </w:p>
          <w:p w14:paraId="617DBE1E" w14:textId="2BE14695"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GNU pazīmes vērtē projekta iesniedzējam individuāli un tā saistīto personu grupai (ja attiecināms) saskaņā ar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16"/>
            </w:r>
            <w:r w:rsidRPr="007D603C">
              <w:rPr>
                <w:rFonts w:ascii="Times New Roman" w:eastAsia="Times New Roman" w:hAnsi="Times New Roman" w:cs="Times New Roman"/>
                <w:kern w:val="0"/>
                <w:sz w:val="22"/>
                <w:szCs w:val="22"/>
                <w:lang w:eastAsia="lv-LV"/>
                <w14:ligatures w14:val="none"/>
              </w:rPr>
              <w:t xml:space="preserve"> I pielikuma 3. panta 3. punktā definēto un balstoties uz Komisijas lietotāja rokasgrāmatā par MVU definīcijas piemērošanu</w:t>
            </w:r>
            <w:r w:rsidRPr="007D603C">
              <w:rPr>
                <w:rStyle w:val="Vresatsauce"/>
                <w:rFonts w:ascii="Times New Roman" w:eastAsia="Times New Roman" w:hAnsi="Times New Roman" w:cs="Times New Roman"/>
                <w:kern w:val="0"/>
                <w:sz w:val="22"/>
                <w:szCs w:val="22"/>
                <w:lang w:eastAsia="lv-LV"/>
                <w14:ligatures w14:val="none"/>
              </w:rPr>
              <w:footnoteReference w:id="17"/>
            </w:r>
            <w:r w:rsidRPr="007D603C">
              <w:rPr>
                <w:rFonts w:ascii="Times New Roman" w:eastAsia="Times New Roman" w:hAnsi="Times New Roman" w:cs="Times New Roman"/>
                <w:kern w:val="0"/>
                <w:sz w:val="22"/>
                <w:szCs w:val="22"/>
                <w:lang w:eastAsia="lv-LV"/>
                <w14:ligatures w14:val="none"/>
              </w:rPr>
              <w:t xml:space="preserve"> norādīto.</w:t>
            </w:r>
          </w:p>
          <w:p w14:paraId="321AD76D" w14:textId="534436D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7D603C">
              <w:rPr>
                <w:rStyle w:val="Vresatsauce"/>
                <w:rFonts w:ascii="Times New Roman" w:eastAsia="Times New Roman" w:hAnsi="Times New Roman" w:cs="Times New Roman"/>
                <w:kern w:val="0"/>
                <w:sz w:val="22"/>
                <w:szCs w:val="22"/>
                <w:lang w:eastAsia="lv-LV"/>
                <w14:ligatures w14:val="none"/>
              </w:rPr>
              <w:footnoteReference w:id="18"/>
            </w:r>
            <w:r w:rsidRPr="007D603C">
              <w:rPr>
                <w:rFonts w:ascii="Times New Roman" w:eastAsia="Times New Roman" w:hAnsi="Times New Roman" w:cs="Times New Roman"/>
                <w:kern w:val="0"/>
                <w:sz w:val="22"/>
                <w:szCs w:val="22"/>
                <w:lang w:eastAsia="lv-LV"/>
                <w14:ligatures w14:val="none"/>
              </w:rPr>
              <w:t>, lai tam pēc kreditora pieprasījuma piemērotu maksātnespējas procedūru.</w:t>
            </w:r>
          </w:p>
          <w:p w14:paraId="5A9F1AEF" w14:textId="581B551B"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Pieņemot lēmumu par projekta iesniedzēja atbilstību kritērijam, balstās uz projekta iesniegumam pievienoto informāciju uz </w:t>
            </w:r>
            <w:r w:rsidRPr="007D603C">
              <w:rPr>
                <w:rFonts w:ascii="Times New Roman" w:eastAsia="Times New Roman" w:hAnsi="Times New Roman" w:cs="Times New Roman"/>
                <w:kern w:val="0"/>
                <w:sz w:val="22"/>
                <w:szCs w:val="22"/>
                <w:lang w:eastAsia="lv-LV"/>
                <w14:ligatures w14:val="none"/>
              </w:rPr>
              <w:lastRenderedPageBreak/>
              <w:t>iesniegšanas dienu un publiski pieejamiem</w:t>
            </w:r>
            <w:r w:rsidRPr="007D603C">
              <w:rPr>
                <w:rStyle w:val="Vresatsauce"/>
                <w:rFonts w:ascii="Times New Roman" w:eastAsia="Times New Roman" w:hAnsi="Times New Roman" w:cs="Times New Roman"/>
                <w:kern w:val="0"/>
                <w:sz w:val="22"/>
                <w:szCs w:val="22"/>
                <w:lang w:eastAsia="lv-LV"/>
                <w14:ligatures w14:val="none"/>
              </w:rPr>
              <w:footnoteReference w:id="19"/>
            </w:r>
            <w:r w:rsidRPr="007D603C">
              <w:rPr>
                <w:rFonts w:ascii="Times New Roman" w:eastAsia="Times New Roman" w:hAnsi="Times New Roman" w:cs="Times New Roman"/>
                <w:kern w:val="0"/>
                <w:sz w:val="22"/>
                <w:szCs w:val="22"/>
                <w:lang w:eastAsia="lv-LV"/>
                <w14:ligatures w14:val="none"/>
              </w:rPr>
              <w:t>, ticamiem datiem par projekta iesniedzēju un tā saistītiem uzņēmumiem (ja attiecināms), tai skaitā:</w:t>
            </w:r>
          </w:p>
          <w:p w14:paraId="2166C412" w14:textId="77777777" w:rsidR="00B8154F" w:rsidRPr="007D603C" w:rsidRDefault="00B8154F" w:rsidP="005B50CF">
            <w:pPr>
              <w:pStyle w:val="Sarakstarindkopa"/>
              <w:numPr>
                <w:ilvl w:val="0"/>
                <w:numId w:val="23"/>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kapitāldaļu turētājiem;</w:t>
            </w:r>
          </w:p>
          <w:p w14:paraId="3CD0A205" w14:textId="08F103E1" w:rsidR="00B8154F" w:rsidRPr="007D603C" w:rsidRDefault="00B8154F" w:rsidP="005B50CF">
            <w:pPr>
              <w:pStyle w:val="Sarakstarindkopa"/>
              <w:numPr>
                <w:ilvl w:val="0"/>
                <w:numId w:val="23"/>
              </w:numPr>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finanšu situāciju:</w:t>
            </w:r>
          </w:p>
          <w:p w14:paraId="555014C9" w14:textId="68ACCE8B" w:rsidR="00B8154F" w:rsidRPr="007D603C" w:rsidRDefault="00B8154F" w:rsidP="005B50CF">
            <w:pPr>
              <w:pStyle w:val="Sarakstarindkopa"/>
              <w:numPr>
                <w:ilvl w:val="0"/>
                <w:numId w:val="24"/>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pēdējo gada pārskatu</w:t>
            </w:r>
            <w:r w:rsidRPr="007D603C">
              <w:rPr>
                <w:rFonts w:ascii="Times New Roman" w:eastAsia="Times New Roman" w:hAnsi="Times New Roman" w:cs="Times New Roman"/>
                <w:kern w:val="0"/>
                <w:sz w:val="22"/>
                <w:szCs w:val="22"/>
                <w:vertAlign w:val="superscript"/>
                <w:lang w:eastAsia="lv-LV"/>
                <w14:ligatures w14:val="none"/>
              </w:rPr>
              <w:footnoteReference w:id="20"/>
            </w:r>
            <w:r w:rsidRPr="007D603C">
              <w:rPr>
                <w:rFonts w:ascii="Times New Roman" w:eastAsia="Times New Roman" w:hAnsi="Times New Roman" w:cs="Times New Roman"/>
                <w:kern w:val="0"/>
                <w:sz w:val="22"/>
                <w:szCs w:val="22"/>
                <w:lang w:eastAsia="lv-LV"/>
                <w14:ligatures w14:val="none"/>
              </w:rPr>
              <w:t>, kurš iesniegts saskaņā ar normatīvo aktu prasībām un attiecīgi pārskata iesniegšanas savlaicīgums tiek vērtēts kontekstā ar šajā punktā definētajiem dokumentu iesniegšanas termiņiem;</w:t>
            </w:r>
          </w:p>
          <w:p w14:paraId="170AFEAA" w14:textId="473DA291" w:rsidR="00B8154F" w:rsidRPr="007D603C" w:rsidRDefault="00B8154F" w:rsidP="005B50CF">
            <w:pPr>
              <w:pStyle w:val="Sarakstarindkopa"/>
              <w:numPr>
                <w:ilvl w:val="0"/>
                <w:numId w:val="24"/>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regulas Nr. 651/2014</w:t>
            </w:r>
            <w:r w:rsidRPr="007D603C">
              <w:rPr>
                <w:rStyle w:val="Vresatsauce"/>
                <w:rFonts w:ascii="Times New Roman" w:eastAsia="Times New Roman" w:hAnsi="Times New Roman" w:cs="Times New Roman"/>
                <w:kern w:val="0"/>
                <w:sz w:val="22"/>
                <w:szCs w:val="22"/>
                <w:lang w:eastAsia="lv-LV"/>
                <w14:ligatures w14:val="none"/>
              </w:rPr>
              <w:footnoteReference w:id="21"/>
            </w:r>
            <w:r w:rsidRPr="007D603C">
              <w:rPr>
                <w:rFonts w:ascii="Times New Roman" w:eastAsia="Times New Roman" w:hAnsi="Times New Roman" w:cs="Times New Roman"/>
                <w:kern w:val="0"/>
                <w:sz w:val="22"/>
                <w:szCs w:val="22"/>
                <w:lang w:eastAsia="lv-LV"/>
                <w14:ligatures w14:val="none"/>
              </w:rPr>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13225B10" w14:textId="22F0F1C0" w:rsidR="00B8154F" w:rsidRPr="007D603C" w:rsidRDefault="00B8154F" w:rsidP="005B50CF">
            <w:pPr>
              <w:pStyle w:val="Sarakstarindkopa"/>
              <w:numPr>
                <w:ilvl w:val="0"/>
                <w:numId w:val="23"/>
              </w:numPr>
              <w:spacing w:after="120"/>
              <w:ind w:left="316"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informāciju par pamatkapitāla palielināšanu (parakstīts), kuru vērtē kompleksi kopā ar zvērināta revidenta apstiprinātu operatīvo starpperiodu pārskatu.</w:t>
            </w:r>
          </w:p>
          <w:p w14:paraId="3C033629" w14:textId="4DCB1F39"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lastRenderedPageBreak/>
              <w:t>Parakstītā, bet neapmaksātā pamatkapitāla palielināšana ir jānodrošina pamatkapitāla palielināšanas noteikumos paredzētajā termiņā, bet ne vēlāk kā sešu mēnešu laikā no dienas, kad pieņemts lēmums par pamatkapitāla palielināšanu</w:t>
            </w:r>
            <w:r w:rsidRPr="007D603C">
              <w:rPr>
                <w:rFonts w:ascii="Times New Roman" w:eastAsia="Times New Roman" w:hAnsi="Times New Roman" w:cs="Times New Roman"/>
                <w:kern w:val="0"/>
                <w:sz w:val="22"/>
                <w:szCs w:val="22"/>
                <w:vertAlign w:val="superscript"/>
                <w:lang w:eastAsia="lv-LV"/>
                <w14:ligatures w14:val="none"/>
              </w:rPr>
              <w:footnoteReference w:id="22"/>
            </w:r>
            <w:r w:rsidRPr="007D603C">
              <w:rPr>
                <w:rFonts w:ascii="Times New Roman" w:eastAsia="Times New Roman" w:hAnsi="Times New Roman" w:cs="Times New Roman"/>
                <w:kern w:val="0"/>
                <w:sz w:val="22"/>
                <w:szCs w:val="22"/>
                <w:lang w:eastAsia="lv-LV"/>
                <w14:ligatures w14:val="none"/>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B8154F" w:rsidRPr="007D603C" w14:paraId="62F54D8F" w14:textId="77777777" w:rsidTr="00926BC3">
        <w:trPr>
          <w:trHeight w:val="625"/>
          <w:jc w:val="center"/>
        </w:trPr>
        <w:tc>
          <w:tcPr>
            <w:tcW w:w="988" w:type="dxa"/>
            <w:vMerge/>
          </w:tcPr>
          <w:p w14:paraId="720495EB"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34F852A8"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3587BB4B"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328F1EE" w14:textId="7C6EACCA"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3C8DCA77"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w:t>
            </w:r>
          </w:p>
          <w:p w14:paraId="4752A531" w14:textId="77777777" w:rsidR="00B8154F" w:rsidRPr="007D603C" w:rsidRDefault="00B8154F" w:rsidP="005B50CF">
            <w:pPr>
              <w:pStyle w:val="Sarakstarindkopa"/>
              <w:numPr>
                <w:ilvl w:val="0"/>
                <w:numId w:val="25"/>
              </w:numPr>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kaut vienai no Komisijas regulas Nr. 651/2014 2. panta 18. punktā minētajām situācijām uz projekta iesnieguma iesniegšanas dienu un/vai komercdarbības atbalsta piešķiršanas dienu atbilst:</w:t>
            </w:r>
          </w:p>
          <w:p w14:paraId="3B6581AB" w14:textId="77777777" w:rsidR="00B8154F" w:rsidRPr="007D603C" w:rsidRDefault="00B8154F" w:rsidP="005B50CF">
            <w:pPr>
              <w:pStyle w:val="Sarakstarindkopa"/>
              <w:numPr>
                <w:ilvl w:val="0"/>
                <w:numId w:val="26"/>
              </w:num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iesniedzējs, kurš ir autonoms uzņēmums;</w:t>
            </w:r>
          </w:p>
          <w:p w14:paraId="3A7D0659" w14:textId="77777777" w:rsidR="003C57A9" w:rsidRPr="007D603C" w:rsidRDefault="00B8154F" w:rsidP="005B50CF">
            <w:pPr>
              <w:pStyle w:val="Sarakstarindkopa"/>
              <w:numPr>
                <w:ilvl w:val="0"/>
                <w:numId w:val="26"/>
              </w:numPr>
              <w:spacing w:after="120"/>
              <w:ind w:left="714"/>
              <w:contextualSpacing w:val="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iesniedzējs, kurš ir saistīts uzņēmums;</w:t>
            </w:r>
          </w:p>
          <w:p w14:paraId="70EE6F05" w14:textId="41F04B14" w:rsidR="00B8154F" w:rsidRPr="007D603C" w:rsidRDefault="00B8154F" w:rsidP="005B50CF">
            <w:pPr>
              <w:pStyle w:val="Sarakstarindkopa"/>
              <w:numPr>
                <w:ilvl w:val="0"/>
                <w:numId w:val="29"/>
              </w:numPr>
              <w:spacing w:after="120"/>
              <w:ind w:left="311" w:hanging="284"/>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nav pieejama finanšu informācija:</w:t>
            </w:r>
          </w:p>
          <w:p w14:paraId="671EE990" w14:textId="77777777" w:rsidR="00B8154F" w:rsidRPr="007D603C" w:rsidRDefault="00B8154F" w:rsidP="005B50CF">
            <w:pPr>
              <w:pStyle w:val="Sarakstarindkopa"/>
              <w:numPr>
                <w:ilvl w:val="0"/>
                <w:numId w:val="27"/>
              </w:numPr>
              <w:ind w:left="741" w:hanging="425"/>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par pēdējo pilno pārskata gadu pirms projekta iesnieguma iesniegšanas, ja nav ievēroti normatīvie akti par gada pārskata iesniegšanu, piemēram, projekts iesniegts 21.05.2019., bet pēdējais pieejamais gada pārskats ir par 2017. gadu;</w:t>
            </w:r>
          </w:p>
          <w:p w14:paraId="44D60E74" w14:textId="4C115027" w:rsidR="00B8154F" w:rsidRPr="007D603C" w:rsidRDefault="00B8154F" w:rsidP="005B50CF">
            <w:pPr>
              <w:pStyle w:val="Sarakstarindkopa"/>
              <w:numPr>
                <w:ilvl w:val="0"/>
                <w:numId w:val="27"/>
              </w:numPr>
              <w:spacing w:after="120"/>
              <w:ind w:left="741" w:hanging="425"/>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par starpperiodu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B8154F" w:rsidRPr="007D603C" w14:paraId="1746E23F" w14:textId="77777777" w:rsidTr="00926BC3">
        <w:trPr>
          <w:trHeight w:val="625"/>
          <w:jc w:val="center"/>
        </w:trPr>
        <w:tc>
          <w:tcPr>
            <w:tcW w:w="988" w:type="dxa"/>
            <w:vMerge w:val="restart"/>
          </w:tcPr>
          <w:p w14:paraId="57F76107" w14:textId="4D02D266"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2.2.</w:t>
            </w:r>
          </w:p>
        </w:tc>
        <w:tc>
          <w:tcPr>
            <w:tcW w:w="5105" w:type="dxa"/>
            <w:vMerge w:val="restart"/>
          </w:tcPr>
          <w:p w14:paraId="48524087" w14:textId="482D7EA9"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izmaksu lietderīgums ir pamatots ar projekta izmaksu un ieguvumu analīzi.</w:t>
            </w:r>
          </w:p>
        </w:tc>
        <w:tc>
          <w:tcPr>
            <w:tcW w:w="1134" w:type="dxa"/>
            <w:vMerge w:val="restart"/>
          </w:tcPr>
          <w:p w14:paraId="168265F8" w14:textId="67A12B84"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238E964A" w14:textId="338AC5CB"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6858FA6" w14:textId="77777777" w:rsidR="00B8154F"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iesniegumam pievienota projekta izmaksu un ieguvumu analīze un tiek izpildīti šādi nosacījumi: </w:t>
            </w:r>
          </w:p>
          <w:p w14:paraId="7CE4DA06" w14:textId="1AB2A65C"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izmaksu un ieguvumu analīze sagatavota atbilstoši normatīvajā aktā, kas nosaka kārtību, kādā Eiropas Savienības fondu vadībā iesaistītās institūcijas nodrošina šo fondu ieviešanu 2021.–2027. gada plānošanas periodā noteiktajam; </w:t>
            </w:r>
          </w:p>
          <w:p w14:paraId="728D08CB" w14:textId="06B5CFC4"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analīzēs aprēķini ir aritmētiski korekti un izsekojami;</w:t>
            </w:r>
          </w:p>
          <w:p w14:paraId="27975440" w14:textId="1B28C90E"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aprēķinātā projekta ekonomiskā ienesīguma norma ir lielāka par sociālā diskonta likmi;</w:t>
            </w:r>
          </w:p>
          <w:p w14:paraId="7387E281" w14:textId="70E1A2A0"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 aprēķinātā projekta ekonomiskā neto pašreizējā vērtība ir lielāka par nulli;</w:t>
            </w:r>
          </w:p>
          <w:p w14:paraId="3F09651A" w14:textId="2A599499"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analīzē ir izmantoti uz projektu iesniegumu atlases izsludināšanas/ uzaicinājumu izsūtīšanas brīdi aktuālie makroekonomiskie pieņēmumi un prognozes, ja nolikumā nav noteikts citādi;</w:t>
            </w:r>
          </w:p>
          <w:p w14:paraId="30285B64" w14:textId="2042F9BC" w:rsidR="00B8154F" w:rsidRPr="007D603C" w:rsidRDefault="00B8154F" w:rsidP="005B50CF">
            <w:pPr>
              <w:pStyle w:val="Sarakstarindkopa"/>
              <w:numPr>
                <w:ilvl w:val="0"/>
                <w:numId w:val="12"/>
              </w:numPr>
              <w:spacing w:after="120"/>
              <w:ind w:left="316" w:hanging="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izmaksu un ieguvumu analīze pamato projekta plānotā atbalsta samērīgumu, līdz minimumam ierobežojot atbalstu, nodrošinot, ka netiek pieļauta pārkompensācija.</w:t>
            </w:r>
          </w:p>
        </w:tc>
      </w:tr>
      <w:tr w:rsidR="00B8154F" w:rsidRPr="007D603C" w14:paraId="6842777F" w14:textId="77777777" w:rsidTr="00926BC3">
        <w:trPr>
          <w:trHeight w:val="625"/>
          <w:jc w:val="center"/>
        </w:trPr>
        <w:tc>
          <w:tcPr>
            <w:tcW w:w="988" w:type="dxa"/>
            <w:vMerge/>
          </w:tcPr>
          <w:p w14:paraId="074E8061"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699FC75A"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31AFB7CA"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D2A9008" w14:textId="6DBFB669"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24E45FF8" w14:textId="1BB8AF61"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B8154F" w:rsidRPr="007D603C" w14:paraId="3128D205" w14:textId="77777777" w:rsidTr="00926BC3">
        <w:trPr>
          <w:trHeight w:val="625"/>
          <w:jc w:val="center"/>
        </w:trPr>
        <w:tc>
          <w:tcPr>
            <w:tcW w:w="988" w:type="dxa"/>
            <w:vMerge/>
          </w:tcPr>
          <w:p w14:paraId="6B6CC5C4"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46EBD9DA"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vAlign w:val="center"/>
          </w:tcPr>
          <w:p w14:paraId="61115E87" w14:textId="7777777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264552E" w14:textId="7A2161DF"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E24B462" w14:textId="50A5CB13"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B8154F" w:rsidRPr="007D603C" w14:paraId="0C1A6B08" w14:textId="77777777" w:rsidTr="00926BC3">
        <w:trPr>
          <w:trHeight w:val="409"/>
          <w:jc w:val="center"/>
        </w:trPr>
        <w:tc>
          <w:tcPr>
            <w:tcW w:w="6093" w:type="dxa"/>
            <w:gridSpan w:val="2"/>
            <w:vMerge w:val="restart"/>
            <w:shd w:val="clear" w:color="auto" w:fill="F2F2F2" w:themeFill="background1" w:themeFillShade="F2"/>
            <w:vAlign w:val="center"/>
          </w:tcPr>
          <w:p w14:paraId="13088B67" w14:textId="0EA7ABB8" w:rsidR="00B8154F" w:rsidRPr="007D603C" w:rsidRDefault="00B8154F" w:rsidP="00B8154F">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kern w:val="0"/>
                <w14:ligatures w14:val="none"/>
              </w:rPr>
              <w:t>3. SPECIFISKIE ATBILSTĪBAS KRITĒRIJI</w:t>
            </w:r>
          </w:p>
        </w:tc>
        <w:tc>
          <w:tcPr>
            <w:tcW w:w="2549" w:type="dxa"/>
            <w:gridSpan w:val="2"/>
            <w:shd w:val="clear" w:color="auto" w:fill="F2F2F2" w:themeFill="background1" w:themeFillShade="F2"/>
            <w:vAlign w:val="center"/>
          </w:tcPr>
          <w:p w14:paraId="15C7CB60" w14:textId="647B37E2"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2CD1EA68" w14:textId="38E16057" w:rsidR="00B8154F" w:rsidRPr="007D603C" w:rsidRDefault="00B8154F" w:rsidP="00B8154F">
            <w:pPr>
              <w:jc w:val="center"/>
              <w:rPr>
                <w:rFonts w:ascii="Times New Roman" w:eastAsia="Times New Roman" w:hAnsi="Times New Roman" w:cs="Times New Roman"/>
                <w:b/>
                <w:bCs/>
                <w:kern w:val="0"/>
                <w:sz w:val="22"/>
                <w:szCs w:val="22"/>
                <w:lang w:eastAsia="lv-LV"/>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B8154F" w:rsidRPr="007D603C" w14:paraId="467E9362" w14:textId="77777777" w:rsidTr="00926BC3">
        <w:trPr>
          <w:trHeight w:val="625"/>
          <w:jc w:val="center"/>
        </w:trPr>
        <w:tc>
          <w:tcPr>
            <w:tcW w:w="6093" w:type="dxa"/>
            <w:gridSpan w:val="2"/>
            <w:vMerge/>
          </w:tcPr>
          <w:p w14:paraId="54E6BF56"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shd w:val="clear" w:color="auto" w:fill="F2F2F2" w:themeFill="background1" w:themeFillShade="F2"/>
            <w:vAlign w:val="center"/>
          </w:tcPr>
          <w:p w14:paraId="334719F0" w14:textId="363D2937" w:rsidR="00B8154F" w:rsidRPr="007D603C" w:rsidRDefault="00B8154F" w:rsidP="00B8154F">
            <w:pPr>
              <w:jc w:val="center"/>
              <w:rPr>
                <w:rFonts w:ascii="Times New Roman" w:eastAsia="ヒラギノ角ゴ Pro W3" w:hAnsi="Times New Roman" w:cs="Times New Roman"/>
                <w:b/>
                <w:bCs/>
                <w:color w:val="000000"/>
                <w:kern w:val="0"/>
                <w:sz w:val="22"/>
                <w:szCs w:val="22"/>
                <w14:ligatures w14:val="none"/>
              </w:rPr>
            </w:pPr>
            <w:r w:rsidRPr="007D603C">
              <w:rPr>
                <w:rFonts w:ascii="Times New Roman" w:hAnsi="Times New Roman" w:cs="Times New Roman"/>
                <w:b/>
                <w:bCs/>
                <w:sz w:val="22"/>
                <w:szCs w:val="22"/>
              </w:rPr>
              <w:t>Kritērija veids</w:t>
            </w:r>
          </w:p>
        </w:tc>
        <w:tc>
          <w:tcPr>
            <w:tcW w:w="1415" w:type="dxa"/>
            <w:tcBorders>
              <w:top w:val="single" w:sz="4" w:space="0" w:color="auto"/>
              <w:bottom w:val="single" w:sz="4" w:space="0" w:color="auto"/>
            </w:tcBorders>
            <w:shd w:val="clear" w:color="auto" w:fill="F2F2F2" w:themeFill="background1" w:themeFillShade="F2"/>
            <w:vAlign w:val="center"/>
          </w:tcPr>
          <w:p w14:paraId="49BAE1E8" w14:textId="63630642"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hAnsi="Times New Roman" w:cs="Times New Roman"/>
                <w:b/>
                <w:bCs/>
                <w:sz w:val="22"/>
                <w:szCs w:val="22"/>
              </w:rPr>
              <w:t>Jā; Jā, ar nosacījumu; Nē; N/A</w:t>
            </w:r>
          </w:p>
        </w:tc>
        <w:tc>
          <w:tcPr>
            <w:tcW w:w="6360" w:type="dxa"/>
            <w:vMerge/>
          </w:tcPr>
          <w:p w14:paraId="21795354" w14:textId="77777777" w:rsidR="00B8154F" w:rsidRPr="007D603C" w:rsidRDefault="00B8154F" w:rsidP="00B8154F">
            <w:pPr>
              <w:spacing w:after="120"/>
              <w:jc w:val="both"/>
              <w:rPr>
                <w:rFonts w:ascii="Times New Roman" w:eastAsia="Times New Roman" w:hAnsi="Times New Roman" w:cs="Times New Roman"/>
                <w:b/>
                <w:bCs/>
                <w:kern w:val="0"/>
                <w:sz w:val="22"/>
                <w:szCs w:val="22"/>
                <w:lang w:eastAsia="lv-LV"/>
                <w14:ligatures w14:val="none"/>
              </w:rPr>
            </w:pPr>
          </w:p>
        </w:tc>
      </w:tr>
      <w:tr w:rsidR="00B8154F" w:rsidRPr="007D603C" w14:paraId="2C79F581" w14:textId="77777777" w:rsidTr="00926BC3">
        <w:trPr>
          <w:trHeight w:val="625"/>
          <w:jc w:val="center"/>
        </w:trPr>
        <w:tc>
          <w:tcPr>
            <w:tcW w:w="988" w:type="dxa"/>
            <w:vMerge w:val="restart"/>
          </w:tcPr>
          <w:p w14:paraId="00E8F697" w14:textId="02E0CB27"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3.1.</w:t>
            </w:r>
          </w:p>
        </w:tc>
        <w:tc>
          <w:tcPr>
            <w:tcW w:w="5105" w:type="dxa"/>
            <w:vMerge w:val="restart"/>
          </w:tcPr>
          <w:p w14:paraId="0448A61F" w14:textId="47A10663"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Projekts tiek īstenots aglomerācijā ar piesārņojuma slodzes apjomu 10 000 - 100 000 cilvēkekvivalenti.</w:t>
            </w:r>
          </w:p>
        </w:tc>
        <w:tc>
          <w:tcPr>
            <w:tcW w:w="1134" w:type="dxa"/>
            <w:vMerge w:val="restart"/>
          </w:tcPr>
          <w:p w14:paraId="7219ADA1" w14:textId="6CDF7A15"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N</w:t>
            </w:r>
          </w:p>
        </w:tc>
        <w:tc>
          <w:tcPr>
            <w:tcW w:w="1415" w:type="dxa"/>
            <w:tcBorders>
              <w:top w:val="single" w:sz="4" w:space="0" w:color="auto"/>
              <w:bottom w:val="single" w:sz="4" w:space="0" w:color="auto"/>
            </w:tcBorders>
            <w:shd w:val="clear" w:color="auto" w:fill="auto"/>
          </w:tcPr>
          <w:p w14:paraId="5E26F1EE" w14:textId="3BD5177D"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171C1C64" w14:textId="7B674E4E"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norādītā projekta īstenošanas vieta atrodas aglomerācijā ar piesārņojuma slodzes apjomu cilvēkekvivalentos (turpmāk – CE) lielāku par 10 000, bet nepārsniedzot 100 000 atbilstoši V</w:t>
            </w:r>
            <w:r w:rsidR="00A43A96">
              <w:rPr>
                <w:rFonts w:ascii="Times New Roman" w:eastAsia="Times New Roman" w:hAnsi="Times New Roman" w:cs="Times New Roman"/>
                <w:kern w:val="0"/>
                <w:sz w:val="22"/>
                <w:szCs w:val="22"/>
                <w:lang w:eastAsia="lv-LV"/>
                <w14:ligatures w14:val="none"/>
              </w:rPr>
              <w:t xml:space="preserve">iedās administrācijas </w:t>
            </w:r>
            <w:r w:rsidRPr="007D603C">
              <w:rPr>
                <w:rFonts w:ascii="Times New Roman" w:eastAsia="Times New Roman" w:hAnsi="Times New Roman" w:cs="Times New Roman"/>
                <w:kern w:val="0"/>
                <w:sz w:val="22"/>
                <w:szCs w:val="22"/>
                <w:lang w:eastAsia="lv-LV"/>
                <w14:ligatures w14:val="none"/>
              </w:rPr>
              <w:t xml:space="preserve">un reģionālās </w:t>
            </w:r>
            <w:r w:rsidRPr="007D603C">
              <w:rPr>
                <w:rFonts w:ascii="Times New Roman" w:eastAsia="Times New Roman" w:hAnsi="Times New Roman" w:cs="Times New Roman"/>
                <w:kern w:val="0"/>
                <w:sz w:val="22"/>
                <w:szCs w:val="22"/>
                <w:lang w:eastAsia="lv-LV"/>
                <w14:ligatures w14:val="none"/>
              </w:rPr>
              <w:lastRenderedPageBreak/>
              <w:t>attīstības ministrijas publicētajam aglomerāciju ar CE 10 000 – 100 000 sarakstam</w:t>
            </w:r>
            <w:r w:rsidRPr="007D603C">
              <w:rPr>
                <w:rStyle w:val="Vresatsauce"/>
                <w:rFonts w:ascii="Times New Roman" w:eastAsia="Times New Roman" w:hAnsi="Times New Roman" w:cs="Times New Roman"/>
                <w:kern w:val="0"/>
                <w:sz w:val="22"/>
                <w:szCs w:val="22"/>
                <w:lang w:eastAsia="lv-LV"/>
                <w14:ligatures w14:val="none"/>
              </w:rPr>
              <w:footnoteReference w:id="23"/>
            </w:r>
            <w:r w:rsidRPr="007D603C">
              <w:rPr>
                <w:rFonts w:ascii="Times New Roman" w:eastAsia="Times New Roman" w:hAnsi="Times New Roman" w:cs="Times New Roman"/>
                <w:kern w:val="0"/>
                <w:sz w:val="22"/>
                <w:szCs w:val="22"/>
                <w:lang w:eastAsia="lv-LV"/>
                <w14:ligatures w14:val="none"/>
              </w:rPr>
              <w:t>, kas pieejams VARAM tīmekļa vietnē</w:t>
            </w:r>
            <w:r w:rsidRPr="007D603C">
              <w:rPr>
                <w:rStyle w:val="Vresatsauce"/>
                <w:rFonts w:ascii="Times New Roman" w:eastAsia="Times New Roman" w:hAnsi="Times New Roman" w:cs="Times New Roman"/>
                <w:kern w:val="0"/>
                <w:sz w:val="22"/>
                <w:szCs w:val="22"/>
                <w:lang w:eastAsia="lv-LV"/>
                <w14:ligatures w14:val="none"/>
              </w:rPr>
              <w:footnoteReference w:id="24"/>
            </w:r>
            <w:r w:rsidRPr="007D603C">
              <w:rPr>
                <w:rFonts w:ascii="Times New Roman" w:eastAsia="Times New Roman" w:hAnsi="Times New Roman" w:cs="Times New Roman"/>
                <w:kern w:val="0"/>
                <w:sz w:val="22"/>
                <w:szCs w:val="22"/>
                <w:lang w:eastAsia="lv-LV"/>
                <w14:ligatures w14:val="none"/>
              </w:rPr>
              <w:t>.</w:t>
            </w:r>
          </w:p>
        </w:tc>
      </w:tr>
      <w:tr w:rsidR="00B8154F" w:rsidRPr="007D603C" w14:paraId="17FD8F1D" w14:textId="77777777" w:rsidTr="00926BC3">
        <w:trPr>
          <w:trHeight w:val="625"/>
          <w:jc w:val="center"/>
        </w:trPr>
        <w:tc>
          <w:tcPr>
            <w:tcW w:w="988" w:type="dxa"/>
            <w:vMerge/>
          </w:tcPr>
          <w:p w14:paraId="37B83609"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5105" w:type="dxa"/>
            <w:vMerge/>
          </w:tcPr>
          <w:p w14:paraId="30FDC712" w14:textId="77777777" w:rsidR="00B8154F" w:rsidRPr="007D603C" w:rsidRDefault="00B8154F" w:rsidP="00B8154F">
            <w:pPr>
              <w:spacing w:after="200"/>
              <w:rPr>
                <w:rFonts w:ascii="Times New Roman" w:eastAsia="ヒラギノ角ゴ Pro W3" w:hAnsi="Times New Roman" w:cs="Times New Roman"/>
                <w:kern w:val="0"/>
                <w:sz w:val="22"/>
                <w:szCs w:val="22"/>
                <w14:ligatures w14:val="none"/>
              </w:rPr>
            </w:pPr>
          </w:p>
        </w:tc>
        <w:tc>
          <w:tcPr>
            <w:tcW w:w="1134" w:type="dxa"/>
            <w:vMerge/>
          </w:tcPr>
          <w:p w14:paraId="12CAC22D" w14:textId="77777777"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787FA83" w14:textId="179EFF77"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6A235FB" w14:textId="2912D8A1" w:rsidR="00B8154F" w:rsidRPr="007D603C" w:rsidRDefault="00B8154F" w:rsidP="00B8154F">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tiek konstatēts, ka projektu plānots īstenot aglomerācijā, kuras piesārņojuma slodzes apjoms CE ir mazāks par 10 000 vai lielāks par 100 000 (projekta īstenošanas vieta neatrodas Vi</w:t>
            </w:r>
            <w:r w:rsidR="00A43A96">
              <w:rPr>
                <w:rFonts w:ascii="Times New Roman" w:eastAsia="Times New Roman" w:hAnsi="Times New Roman" w:cs="Times New Roman"/>
                <w:kern w:val="0"/>
                <w:sz w:val="22"/>
                <w:szCs w:val="22"/>
                <w:lang w:eastAsia="lv-LV"/>
                <w14:ligatures w14:val="none"/>
              </w:rPr>
              <w:t xml:space="preserve">edās </w:t>
            </w:r>
            <w:r w:rsidR="00E0258C">
              <w:rPr>
                <w:rFonts w:ascii="Times New Roman" w:eastAsia="Times New Roman" w:hAnsi="Times New Roman" w:cs="Times New Roman"/>
                <w:kern w:val="0"/>
                <w:sz w:val="22"/>
                <w:szCs w:val="22"/>
                <w:lang w:eastAsia="lv-LV"/>
                <w14:ligatures w14:val="none"/>
              </w:rPr>
              <w:t>administrācijas</w:t>
            </w:r>
            <w:r w:rsidRPr="007D603C">
              <w:rPr>
                <w:rFonts w:ascii="Times New Roman" w:eastAsia="Times New Roman" w:hAnsi="Times New Roman" w:cs="Times New Roman"/>
                <w:kern w:val="0"/>
                <w:sz w:val="22"/>
                <w:szCs w:val="22"/>
                <w:lang w:eastAsia="lv-LV"/>
                <w14:ligatures w14:val="none"/>
              </w:rPr>
              <w:t xml:space="preserve"> un reģionālās attīstības ministrijas publicētajā aglomerāciju ar CE 10 000 – 100 000 sarakstā).</w:t>
            </w:r>
          </w:p>
        </w:tc>
      </w:tr>
      <w:tr w:rsidR="00B8154F" w:rsidRPr="007D603C" w14:paraId="4670F519" w14:textId="77777777" w:rsidTr="00926BC3">
        <w:trPr>
          <w:trHeight w:val="625"/>
          <w:jc w:val="center"/>
        </w:trPr>
        <w:tc>
          <w:tcPr>
            <w:tcW w:w="988" w:type="dxa"/>
            <w:vMerge w:val="restart"/>
          </w:tcPr>
          <w:p w14:paraId="0D4D1C72" w14:textId="534F142A" w:rsidR="00B8154F" w:rsidRPr="007D603C" w:rsidRDefault="00B8154F" w:rsidP="00B8154F">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3.2.</w:t>
            </w:r>
          </w:p>
        </w:tc>
        <w:tc>
          <w:tcPr>
            <w:tcW w:w="5105" w:type="dxa"/>
            <w:vMerge w:val="restart"/>
          </w:tcPr>
          <w:p w14:paraId="6248FB08" w14:textId="5EEC7D92" w:rsidR="00B8154F" w:rsidRPr="007D603C" w:rsidRDefault="00B8154F" w:rsidP="00B8154F">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iesniegumā sniegtā informācija atbilst komercdarbības atbalsta nosacījumiem, kas noteikti SAM MK noteikumos.</w:t>
            </w:r>
          </w:p>
        </w:tc>
        <w:tc>
          <w:tcPr>
            <w:tcW w:w="1134" w:type="dxa"/>
            <w:vMerge w:val="restart"/>
          </w:tcPr>
          <w:p w14:paraId="24D355E6" w14:textId="536FB4DE" w:rsidR="00B8154F" w:rsidRPr="007D603C" w:rsidRDefault="00B8154F" w:rsidP="00B8154F">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A9312EC" w14:textId="79A6F991" w:rsidR="00B8154F" w:rsidRPr="007D603C" w:rsidRDefault="00B8154F" w:rsidP="00B8154F">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EDA7B13" w14:textId="6CFB3DBC" w:rsidR="00343C6B" w:rsidRPr="007D603C" w:rsidRDefault="00B8154F" w:rsidP="00B8154F">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iesniegums atbilst SAM MK noteikumu </w:t>
            </w:r>
            <w:r w:rsidR="00CD0496" w:rsidRPr="007D603C">
              <w:rPr>
                <w:rFonts w:ascii="Times New Roman" w:eastAsia="Times New Roman" w:hAnsi="Times New Roman" w:cs="Times New Roman"/>
                <w:kern w:val="0"/>
                <w:sz w:val="22"/>
                <w:szCs w:val="22"/>
                <w:lang w:eastAsia="lv-LV"/>
                <w14:ligatures w14:val="none"/>
              </w:rPr>
              <w:t>15</w:t>
            </w:r>
            <w:r w:rsidRPr="007D603C">
              <w:rPr>
                <w:rFonts w:ascii="Times New Roman" w:eastAsia="Times New Roman" w:hAnsi="Times New Roman" w:cs="Times New Roman"/>
                <w:kern w:val="0"/>
                <w:sz w:val="22"/>
                <w:szCs w:val="22"/>
                <w:lang w:eastAsia="lv-LV"/>
                <w14:ligatures w14:val="none"/>
              </w:rPr>
              <w:t xml:space="preserve">. un </w:t>
            </w:r>
            <w:r w:rsidR="00CD0496" w:rsidRPr="007D603C">
              <w:rPr>
                <w:rFonts w:ascii="Times New Roman" w:eastAsia="Times New Roman" w:hAnsi="Times New Roman" w:cs="Times New Roman"/>
                <w:kern w:val="0"/>
                <w:sz w:val="22"/>
                <w:szCs w:val="22"/>
                <w:lang w:eastAsia="lv-LV"/>
                <w14:ligatures w14:val="none"/>
              </w:rPr>
              <w:t>20</w:t>
            </w:r>
            <w:r w:rsidRPr="007D603C">
              <w:rPr>
                <w:rFonts w:ascii="Times New Roman" w:eastAsia="Times New Roman" w:hAnsi="Times New Roman" w:cs="Times New Roman"/>
                <w:kern w:val="0"/>
                <w:sz w:val="22"/>
                <w:szCs w:val="22"/>
                <w:lang w:eastAsia="lv-LV"/>
                <w14:ligatures w14:val="none"/>
              </w:rPr>
              <w:t>. punkta nosacījumiem, kā arī:</w:t>
            </w:r>
          </w:p>
          <w:p w14:paraId="5541117F" w14:textId="039D0015" w:rsidR="00B8154F" w:rsidRPr="007D603C" w:rsidRDefault="00B8154F" w:rsidP="005B50CF">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lai noteiktu, vai piešķirtais atbalsts ir saderīgs ar Eiropas Komisijas lēmumu Nr. 2012/21/ES izvērtē ar pašvaldību noslēgto pakalpojuma līgumu par sabiedrisko ūdenssaimniecības  pakalpojumu sniegšanu atbilstību SAM MK noteikumu 16. punktā izvirzītajām prasībām;</w:t>
            </w:r>
          </w:p>
          <w:p w14:paraId="3C491366" w14:textId="57C5BADA" w:rsidR="00B8154F" w:rsidRPr="007D603C" w:rsidRDefault="00B8154F" w:rsidP="005B50CF">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iesniegumam ir pievienots vispārējas tautsaimnieciskas nozīmes pakalpojuma pilnvarojuma uzlicēja apliecinājums par atlīdzības (kompensācijas) maksājumu kontroli un pārskatīšanu, lai nodrošinātu minēto maksājumu pārmaksas novēršanu;</w:t>
            </w:r>
          </w:p>
          <w:p w14:paraId="376D1B2F" w14:textId="77777777" w:rsidR="00FC3061" w:rsidRPr="007D603C" w:rsidRDefault="00B8154F" w:rsidP="00FC3061">
            <w:pPr>
              <w:pStyle w:val="Sarakstarindkopa"/>
              <w:numPr>
                <w:ilvl w:val="0"/>
                <w:numId w:val="14"/>
              </w:numPr>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tiek sniegta informācija, ka atbalsta apvienošana (kumulācija) nav paredzēta, vai, ja atbalsta apvienošana (kumulācija) ir paredzēta, tiek minēti atbalsta apvienošanas (kumulācijas), nosacījumi un to kontrole</w:t>
            </w:r>
            <w:r w:rsidR="00FC3061" w:rsidRPr="006E319B">
              <w:rPr>
                <w:rFonts w:ascii="Times New Roman" w:eastAsia="Times New Roman" w:hAnsi="Times New Roman" w:cs="Times New Roman"/>
                <w:kern w:val="0"/>
                <w:sz w:val="22"/>
                <w:szCs w:val="22"/>
                <w:lang w:eastAsia="lv-LV"/>
                <w14:ligatures w14:val="none"/>
              </w:rPr>
              <w:t>;</w:t>
            </w:r>
          </w:p>
          <w:p w14:paraId="19E47218" w14:textId="5B8EC1AB" w:rsidR="00142D74" w:rsidRPr="007D603C" w:rsidRDefault="00142D74" w:rsidP="006E319B">
            <w:pPr>
              <w:pStyle w:val="Sarakstarindkopa"/>
              <w:spacing w:after="120"/>
              <w:ind w:left="316"/>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Vērtē projekta iesnieguma sadaļā </w:t>
            </w:r>
            <w:r w:rsidR="0013655B">
              <w:rPr>
                <w:rFonts w:ascii="Times New Roman" w:eastAsia="Times New Roman" w:hAnsi="Times New Roman" w:cs="Times New Roman"/>
                <w:kern w:val="0"/>
                <w:sz w:val="22"/>
                <w:szCs w:val="22"/>
                <w:lang w:eastAsia="lv-LV"/>
                <w14:ligatures w14:val="none"/>
              </w:rPr>
              <w:t>“</w:t>
            </w:r>
            <w:r w:rsidRPr="007D603C">
              <w:rPr>
                <w:rFonts w:ascii="Times New Roman" w:eastAsia="Times New Roman" w:hAnsi="Times New Roman" w:cs="Times New Roman"/>
                <w:kern w:val="0"/>
                <w:sz w:val="22"/>
                <w:szCs w:val="22"/>
                <w:lang w:eastAsia="lv-LV"/>
                <w14:ligatures w14:val="none"/>
              </w:rPr>
              <w:t>Projekta saturiskā saistība ar citiem projektiem</w:t>
            </w:r>
            <w:r w:rsidR="007122B4">
              <w:rPr>
                <w:rFonts w:ascii="Times New Roman" w:eastAsia="Times New Roman" w:hAnsi="Times New Roman" w:cs="Times New Roman"/>
                <w:kern w:val="0"/>
                <w:sz w:val="22"/>
                <w:szCs w:val="22"/>
                <w:lang w:eastAsia="lv-LV"/>
                <w14:ligatures w14:val="none"/>
              </w:rPr>
              <w:t>”</w:t>
            </w:r>
            <w:r w:rsidRPr="007D603C">
              <w:rPr>
                <w:rFonts w:ascii="Times New Roman" w:eastAsia="Times New Roman" w:hAnsi="Times New Roman" w:cs="Times New Roman"/>
                <w:kern w:val="0"/>
                <w:sz w:val="22"/>
                <w:szCs w:val="22"/>
                <w:lang w:eastAsia="lv-LV"/>
                <w14:ligatures w14:val="none"/>
              </w:rPr>
              <w:t xml:space="preserve"> sniegto informāciju par projekta iesniedzēja saņemto un plānoto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w:t>
            </w:r>
          </w:p>
          <w:p w14:paraId="5749D4AE" w14:textId="4D369571" w:rsidR="00B8154F" w:rsidRPr="007D603C" w:rsidRDefault="00FC3061" w:rsidP="00FC3061">
            <w:pPr>
              <w:pStyle w:val="Sarakstarindkopa"/>
              <w:numPr>
                <w:ilvl w:val="0"/>
                <w:numId w:val="14"/>
              </w:numPr>
              <w:spacing w:after="120"/>
              <w:ind w:left="316"/>
              <w:jc w:val="both"/>
              <w:rPr>
                <w:rFonts w:ascii="Times New Roman" w:hAnsi="Times New Roman"/>
                <w:kern w:val="0"/>
                <w:sz w:val="22"/>
                <w14:ligatures w14:val="none"/>
              </w:rPr>
            </w:pPr>
            <w:r w:rsidRPr="006E319B">
              <w:rPr>
                <w:rFonts w:ascii="Times New Roman" w:eastAsia="Times New Roman" w:hAnsi="Times New Roman" w:cs="Times New Roman"/>
                <w:kern w:val="0"/>
                <w:sz w:val="22"/>
                <w:szCs w:val="22"/>
                <w:lang w:eastAsia="lv-LV"/>
                <w14:ligatures w14:val="none"/>
              </w:rPr>
              <w:t>projekta iesnieguma sadaļā “Valsts atbalsts” ir norādīts atbilstošs atbalsta mērķis</w:t>
            </w:r>
            <w:r w:rsidR="006E319B">
              <w:rPr>
                <w:rFonts w:ascii="Times New Roman" w:eastAsia="Times New Roman" w:hAnsi="Times New Roman" w:cs="Times New Roman"/>
                <w:kern w:val="0"/>
                <w:sz w:val="22"/>
                <w:szCs w:val="22"/>
                <w:lang w:eastAsia="lv-LV"/>
                <w14:ligatures w14:val="none"/>
              </w:rPr>
              <w:t xml:space="preserve"> – </w:t>
            </w:r>
            <w:r w:rsidRPr="006E319B">
              <w:rPr>
                <w:rFonts w:ascii="Times New Roman" w:eastAsia="Times New Roman" w:hAnsi="Times New Roman" w:cs="Times New Roman"/>
                <w:kern w:val="0"/>
                <w:sz w:val="22"/>
                <w:szCs w:val="22"/>
                <w:lang w:eastAsia="lv-LV"/>
                <w14:ligatures w14:val="none"/>
              </w:rPr>
              <w:t>Eiropas Komisijas 2011.</w:t>
            </w:r>
            <w:r w:rsidR="006E319B">
              <w:rPr>
                <w:rFonts w:ascii="Times New Roman" w:eastAsia="Times New Roman" w:hAnsi="Times New Roman" w:cs="Times New Roman"/>
                <w:kern w:val="0"/>
                <w:sz w:val="22"/>
                <w:szCs w:val="22"/>
                <w:lang w:eastAsia="lv-LV"/>
                <w14:ligatures w14:val="none"/>
              </w:rPr>
              <w:t> </w:t>
            </w:r>
            <w:r w:rsidRPr="006E319B">
              <w:rPr>
                <w:rFonts w:ascii="Times New Roman" w:eastAsia="Times New Roman" w:hAnsi="Times New Roman" w:cs="Times New Roman"/>
                <w:kern w:val="0"/>
                <w:sz w:val="22"/>
                <w:szCs w:val="22"/>
                <w:lang w:eastAsia="lv-LV"/>
                <w14:ligatures w14:val="none"/>
              </w:rPr>
              <w:t>gada 20.</w:t>
            </w:r>
            <w:r w:rsidR="006E319B">
              <w:rPr>
                <w:rFonts w:ascii="Times New Roman" w:eastAsia="Times New Roman" w:hAnsi="Times New Roman" w:cs="Times New Roman"/>
                <w:kern w:val="0"/>
                <w:sz w:val="22"/>
                <w:szCs w:val="22"/>
                <w:lang w:eastAsia="lv-LV"/>
                <w14:ligatures w14:val="none"/>
              </w:rPr>
              <w:t> </w:t>
            </w:r>
            <w:r w:rsidRPr="006E319B">
              <w:rPr>
                <w:rFonts w:ascii="Times New Roman" w:eastAsia="Times New Roman" w:hAnsi="Times New Roman" w:cs="Times New Roman"/>
                <w:kern w:val="0"/>
                <w:sz w:val="22"/>
                <w:szCs w:val="22"/>
                <w:lang w:eastAsia="lv-LV"/>
                <w14:ligatures w14:val="none"/>
              </w:rPr>
              <w:t>decembra lēmums Nr.</w:t>
            </w:r>
            <w:r w:rsidRPr="007D603C">
              <w:rPr>
                <w:rFonts w:ascii="Times New Roman" w:eastAsia="Times New Roman" w:hAnsi="Times New Roman" w:cs="Times New Roman"/>
                <w:kern w:val="0"/>
                <w:sz w:val="22"/>
                <w:szCs w:val="22"/>
                <w:lang w:eastAsia="lv-LV"/>
                <w14:ligatures w14:val="none"/>
              </w:rPr>
              <w:t xml:space="preserve"> </w:t>
            </w:r>
            <w:r w:rsidRPr="006E319B">
              <w:rPr>
                <w:rFonts w:ascii="Times New Roman" w:eastAsia="Times New Roman" w:hAnsi="Times New Roman" w:cs="Times New Roman"/>
                <w:kern w:val="0"/>
                <w:sz w:val="22"/>
                <w:szCs w:val="22"/>
                <w:lang w:eastAsia="lv-LV"/>
                <w14:ligatures w14:val="none"/>
              </w:rPr>
              <w:t>2012/21/ES par līguma par Eiropas Savienības darbību 106. panta 2. punkts</w:t>
            </w:r>
          </w:p>
        </w:tc>
      </w:tr>
      <w:tr w:rsidR="000710F5" w:rsidRPr="007D603C" w14:paraId="1F4BFA71" w14:textId="77777777" w:rsidTr="00926BC3">
        <w:trPr>
          <w:trHeight w:val="625"/>
          <w:jc w:val="center"/>
        </w:trPr>
        <w:tc>
          <w:tcPr>
            <w:tcW w:w="988" w:type="dxa"/>
            <w:vMerge/>
          </w:tcPr>
          <w:p w14:paraId="1588EC1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40D5894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AFFD2EA"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34B335A" w14:textId="40C7BC01"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6FDBD18" w14:textId="250A844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24F4FFAE" w14:textId="77777777" w:rsidTr="00926BC3">
        <w:trPr>
          <w:trHeight w:val="625"/>
          <w:jc w:val="center"/>
        </w:trPr>
        <w:tc>
          <w:tcPr>
            <w:tcW w:w="988" w:type="dxa"/>
            <w:vMerge/>
          </w:tcPr>
          <w:p w14:paraId="541D24F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7D1F011F"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297AFEB8"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E8AA771" w14:textId="498450FF"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84688A5" w14:textId="3238F41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9A8B20D" w14:textId="77777777" w:rsidTr="00926BC3">
        <w:trPr>
          <w:trHeight w:val="625"/>
          <w:jc w:val="center"/>
        </w:trPr>
        <w:tc>
          <w:tcPr>
            <w:tcW w:w="988" w:type="dxa"/>
            <w:vMerge w:val="restart"/>
          </w:tcPr>
          <w:p w14:paraId="7180ADFC" w14:textId="1350C57B" w:rsidR="000710F5" w:rsidRPr="007D603C" w:rsidRDefault="000710F5" w:rsidP="000710F5">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3.3.</w:t>
            </w:r>
          </w:p>
        </w:tc>
        <w:tc>
          <w:tcPr>
            <w:tcW w:w="5105" w:type="dxa"/>
            <w:vMerge w:val="restart"/>
          </w:tcPr>
          <w:p w14:paraId="709F9614" w14:textId="6AE30443"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paredzētās darbības atbilst Notekūdeņu apsaimniekošanas investīciju plānam 2021.–2027. gadam vai Upju baseinu apsaimniekošanas un Plūdu riska pārvaldības plānam 2021.–2027. gadam.</w:t>
            </w:r>
          </w:p>
        </w:tc>
        <w:tc>
          <w:tcPr>
            <w:tcW w:w="1134" w:type="dxa"/>
            <w:vMerge w:val="restart"/>
          </w:tcPr>
          <w:p w14:paraId="354D6F15" w14:textId="5BB81600"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76AB4F2B" w14:textId="4B09CF7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5091CF5" w14:textId="3E260D4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aprakstītās darbības atbilst Notekūdeņu apsaimniekošanas investīciju plānam 2021.–2027. gadam</w:t>
            </w:r>
            <w:r w:rsidRPr="007D603C">
              <w:rPr>
                <w:rStyle w:val="Vresatsauce"/>
                <w:rFonts w:ascii="Times New Roman" w:eastAsia="Times New Roman" w:hAnsi="Times New Roman" w:cs="Times New Roman"/>
                <w:kern w:val="0"/>
                <w:sz w:val="22"/>
                <w:szCs w:val="22"/>
                <w:lang w:eastAsia="lv-LV"/>
                <w14:ligatures w14:val="none"/>
              </w:rPr>
              <w:footnoteReference w:id="25"/>
            </w:r>
            <w:r w:rsidRPr="007D603C">
              <w:rPr>
                <w:rFonts w:ascii="Times New Roman" w:eastAsia="Times New Roman" w:hAnsi="Times New Roman" w:cs="Times New Roman"/>
                <w:kern w:val="0"/>
                <w:sz w:val="22"/>
                <w:szCs w:val="22"/>
                <w:lang w:eastAsia="lv-LV"/>
                <w14:ligatures w14:val="none"/>
              </w:rPr>
              <w:t xml:space="preserve"> vai Upju baseinu apsaimniekošanas un Plūdu riska pārvaldības plānam 2021.–2027. gadam</w:t>
            </w:r>
            <w:r w:rsidRPr="007D603C">
              <w:rPr>
                <w:rStyle w:val="Vresatsauce"/>
                <w:rFonts w:ascii="Times New Roman" w:eastAsia="Times New Roman" w:hAnsi="Times New Roman" w:cs="Times New Roman"/>
                <w:kern w:val="0"/>
                <w:sz w:val="22"/>
                <w:szCs w:val="22"/>
                <w:lang w:eastAsia="lv-LV"/>
                <w14:ligatures w14:val="none"/>
              </w:rPr>
              <w:footnoteReference w:id="26"/>
            </w:r>
            <w:r w:rsidRPr="007D603C">
              <w:rPr>
                <w:rFonts w:ascii="Times New Roman" w:eastAsia="Times New Roman" w:hAnsi="Times New Roman" w:cs="Times New Roman"/>
                <w:kern w:val="0"/>
                <w:sz w:val="22"/>
                <w:szCs w:val="22"/>
                <w:lang w:eastAsia="lv-LV"/>
                <w14:ligatures w14:val="none"/>
              </w:rPr>
              <w:t>. Projekta iesniegumā ir pamatots, kā projekta darbības atbilst prioritārajam investīciju virzienam Notekūdeņu apsaimniekošanas investīciju plānā 2021.–2027. gadam vai attīrīto notekūdeņu izvada izbūves gadījumā sniegts pamatojums, kuram no projekta iesniegumā norādītajai aglomerācijai atbilstošajam Upju baseinu apsaimniekošanas un Plūdu riska pārvaldības plānam 2021.–2027. gadam un tajā izvirzītajiem īstenojamiem pasākumiem atbilst projektā plānotās darbības.</w:t>
            </w:r>
          </w:p>
        </w:tc>
      </w:tr>
      <w:tr w:rsidR="000710F5" w:rsidRPr="007D603C" w14:paraId="60A2E8E2" w14:textId="77777777" w:rsidTr="00926BC3">
        <w:trPr>
          <w:trHeight w:val="625"/>
          <w:jc w:val="center"/>
        </w:trPr>
        <w:tc>
          <w:tcPr>
            <w:tcW w:w="988" w:type="dxa"/>
            <w:vMerge/>
          </w:tcPr>
          <w:p w14:paraId="1748E31A"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23D0E32"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B568561"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147C5B0" w14:textId="5269B43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977B68B" w14:textId="336F0671"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49EAC723" w14:textId="77777777" w:rsidTr="00926BC3">
        <w:trPr>
          <w:trHeight w:val="625"/>
          <w:jc w:val="center"/>
        </w:trPr>
        <w:tc>
          <w:tcPr>
            <w:tcW w:w="988" w:type="dxa"/>
            <w:vMerge/>
          </w:tcPr>
          <w:p w14:paraId="3B7AAD34"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C536E1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57B27BA2"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53DE09F" w14:textId="3C34937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1DF2DBE" w14:textId="1B904A2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CF4A3A8" w14:textId="77777777" w:rsidTr="00926BC3">
        <w:trPr>
          <w:trHeight w:val="625"/>
          <w:jc w:val="center"/>
        </w:trPr>
        <w:tc>
          <w:tcPr>
            <w:tcW w:w="988" w:type="dxa"/>
            <w:vMerge w:val="restart"/>
          </w:tcPr>
          <w:p w14:paraId="404ED77E" w14:textId="41CD459A" w:rsidR="000710F5" w:rsidRPr="007D603C" w:rsidRDefault="000710F5" w:rsidP="000710F5">
            <w:pPr>
              <w:spacing w:after="200"/>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3.4.</w:t>
            </w:r>
          </w:p>
        </w:tc>
        <w:tc>
          <w:tcPr>
            <w:tcW w:w="5105" w:type="dxa"/>
            <w:vMerge w:val="restart"/>
          </w:tcPr>
          <w:p w14:paraId="2BADD62A" w14:textId="0D841485"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īstenošanas laikā un SAM MK noteikumos noteiktajā periodā nekustamais īpašums, kurā tiks veiktas projektā paredzētās darbības, ir projekta iesniedzēja īpašumā un, ja attiecināms, projektā iesaistītajam cita īpašnieka zemesgabalam ir noteikts apgrūtinājums.</w:t>
            </w:r>
          </w:p>
        </w:tc>
        <w:tc>
          <w:tcPr>
            <w:tcW w:w="1134" w:type="dxa"/>
            <w:vMerge w:val="restart"/>
          </w:tcPr>
          <w:p w14:paraId="46FDD77C" w14:textId="1F13DA68"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13407BCD" w14:textId="59A4BC9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477310CC" w14:textId="5539949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tiek nodrošināts, ka projekta īstenošanas laikā un SAM MK noteikumos noteiktajā periodā nekustamais īpašums, </w:t>
            </w:r>
            <w:r w:rsidR="00375DD4" w:rsidRPr="007D603C">
              <w:rPr>
                <w:rFonts w:ascii="Times New Roman" w:eastAsia="Times New Roman" w:hAnsi="Times New Roman" w:cs="Times New Roman"/>
                <w:kern w:val="0"/>
                <w:sz w:val="22"/>
                <w:szCs w:val="22"/>
                <w:lang w:eastAsia="lv-LV"/>
                <w14:ligatures w14:val="none"/>
              </w:rPr>
              <w:t>tai skaitā zeme un infrastruktūra,</w:t>
            </w:r>
            <w:r w:rsidRPr="007D603C">
              <w:rPr>
                <w:rFonts w:ascii="Times New Roman" w:eastAsia="Times New Roman" w:hAnsi="Times New Roman" w:cs="Times New Roman"/>
                <w:kern w:val="0"/>
                <w:sz w:val="22"/>
                <w:szCs w:val="22"/>
                <w:lang w:eastAsia="lv-LV"/>
                <w14:ligatures w14:val="none"/>
              </w:rPr>
              <w:t xml:space="preserve"> kurā paredzēta infrastruktūras izveide, ir projekta iesniedzēja īpašumā.</w:t>
            </w:r>
          </w:p>
          <w:p w14:paraId="245838BA" w14:textId="408EF58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Projekta iesniegumam pievienotie dokumenti apliecina, ka nekustamais īpašums, kurā tiks veiktas projektā paredzētās darbības, ir finansējuma saņēmēja īpašumā projekta īstenošanas laikā un SAM MK noteikumu </w:t>
            </w:r>
            <w:r w:rsidR="45766EA8" w:rsidRPr="0015114C">
              <w:rPr>
                <w:rFonts w:ascii="Times New Roman" w:hAnsi="Times New Roman"/>
                <w:kern w:val="0"/>
                <w:sz w:val="22"/>
                <w14:ligatures w14:val="none"/>
              </w:rPr>
              <w:t>2</w:t>
            </w:r>
            <w:r w:rsidR="17C21AB9" w:rsidRPr="0015114C">
              <w:rPr>
                <w:rFonts w:ascii="Times New Roman" w:hAnsi="Times New Roman"/>
                <w:kern w:val="0"/>
                <w:sz w:val="22"/>
                <w14:ligatures w14:val="none"/>
              </w:rPr>
              <w:t>2</w:t>
            </w:r>
            <w:r w:rsidRPr="0015114C">
              <w:rPr>
                <w:rFonts w:ascii="Times New Roman" w:hAnsi="Times New Roman"/>
                <w:kern w:val="0"/>
                <w:sz w:val="22"/>
                <w14:ligatures w14:val="none"/>
              </w:rPr>
              <w:t>. punktā</w:t>
            </w:r>
            <w:r w:rsidRPr="007D603C">
              <w:rPr>
                <w:rFonts w:ascii="Times New Roman" w:eastAsia="Times New Roman" w:hAnsi="Times New Roman" w:cs="Times New Roman"/>
                <w:kern w:val="0"/>
                <w:sz w:val="22"/>
                <w:szCs w:val="22"/>
                <w:lang w:eastAsia="lv-LV"/>
                <w14:ligatures w14:val="none"/>
              </w:rPr>
              <w:t xml:space="preserve"> noteiktajā periodā. Ja īpašumtiesību </w:t>
            </w:r>
            <w:r w:rsidRPr="007D603C">
              <w:rPr>
                <w:rFonts w:ascii="Times New Roman" w:eastAsia="Times New Roman" w:hAnsi="Times New Roman" w:cs="Times New Roman"/>
                <w:kern w:val="0"/>
                <w:sz w:val="22"/>
                <w:szCs w:val="22"/>
                <w:lang w:eastAsia="lv-LV"/>
                <w14:ligatures w14:val="none"/>
              </w:rPr>
              <w:lastRenderedPageBreak/>
              <w:t>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 Ja īpašuma tiesības plānots nostiprināt zemesgrāmatā līdz pirmā maksājuma pieprasījuma iesniegšanai sadarbības iestādē, ir pievienots finansējuma saņēmēja apliecinājums par nosacījuma izpildi.</w:t>
            </w:r>
          </w:p>
          <w:p w14:paraId="67851082" w14:textId="476CFBD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Gadījumā, ja nekustamais īpašums, kurā plānots īstenot projekta iesniegumā minētās darbības, atrodas brīvostas teritorijā, ar īpašumtiesībām kritērija vērtēšanā saprotams arī spēkā esošs līgums par apbūves tiesību un projekta iesniedzēja apliecinājums iegūt attiecīgo nekustamo īpašumu īpašumā (t.sk. īpašumtiesības nostiprināt zemesgrāmatā) līdz noslēguma maksājuma pieprasījuma iesniegšanai sadarbības iestādē atbilstoši SAM MK noteikumu </w:t>
            </w:r>
            <w:r w:rsidR="00C62D73" w:rsidRPr="007D603C">
              <w:rPr>
                <w:rFonts w:ascii="Times New Roman" w:eastAsia="Times New Roman" w:hAnsi="Times New Roman" w:cs="Times New Roman"/>
                <w:kern w:val="0"/>
                <w:sz w:val="22"/>
                <w:szCs w:val="22"/>
                <w:lang w:eastAsia="lv-LV"/>
                <w14:ligatures w14:val="none"/>
              </w:rPr>
              <w:t>23</w:t>
            </w:r>
            <w:r w:rsidRPr="007D603C">
              <w:rPr>
                <w:rFonts w:ascii="Times New Roman" w:eastAsia="Times New Roman" w:hAnsi="Times New Roman" w:cs="Times New Roman"/>
                <w:kern w:val="0"/>
                <w:sz w:val="22"/>
                <w:szCs w:val="22"/>
                <w:lang w:eastAsia="lv-LV"/>
                <w14:ligatures w14:val="none"/>
              </w:rPr>
              <w:t>. punktam.</w:t>
            </w:r>
          </w:p>
          <w:p w14:paraId="76D73C5E" w14:textId="1179B60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Gadījumā, ja projektā paredzēta attīrīto notekūdeņu izvada izbūve, pārbūve vai atjaunošana, augstākminētās prasības īpašumtiesību nodrošināšanai attiecināmas uz tām darbībām projektā, kas nav izvada izbūve, pārbūve vai atjaunošana finansējuma saņēmēja īpašumā esošu zemesgabalu ietvaros. Attiecībā uz izvada pārbūvi vai atjaunošanu, ja tas šķērso citu īpašnieku zemesgabalus, projekta iesniegumam pievienotie dokumenti apliecina, ka ar nekustamā īpašuma (vai nekustamo īpašumu) īpašnieku(-</w:t>
            </w:r>
            <w:proofErr w:type="spellStart"/>
            <w:r w:rsidRPr="007D603C">
              <w:rPr>
                <w:rFonts w:ascii="Times New Roman" w:eastAsia="Times New Roman" w:hAnsi="Times New Roman" w:cs="Times New Roman"/>
                <w:kern w:val="0"/>
                <w:sz w:val="22"/>
                <w:szCs w:val="22"/>
                <w:lang w:eastAsia="lv-LV"/>
                <w14:ligatures w14:val="none"/>
              </w:rPr>
              <w:t>iem</w:t>
            </w:r>
            <w:proofErr w:type="spellEnd"/>
            <w:r w:rsidRPr="007D603C">
              <w:rPr>
                <w:rFonts w:ascii="Times New Roman" w:eastAsia="Times New Roman" w:hAnsi="Times New Roman" w:cs="Times New Roman"/>
                <w:kern w:val="0"/>
                <w:sz w:val="22"/>
                <w:szCs w:val="22"/>
                <w:lang w:eastAsia="lv-LV"/>
                <w14:ligatures w14:val="none"/>
              </w:rPr>
              <w:t>) ir saskaņotas projekta darbības, kā arī par apgrūtinājumu par labu finansējuma saņēmējam projekta vērtētājam ir iespējams pārliecināties Apgrūtināto teritoriju informācijas sistēmā. Jauna izvada izbūves gadījumā projekta iesniedzējam ir spēkā esošs līgums par apbūves tiesību un par apgrūtinājumu par labu finansējuma saņēmējam projekta īstenošanas laikā ir iespējams pārliecināties Apgrūtināto teritoriju informācijas sistēmā līdz projekta noslēguma maksājuma pieprasījumam.</w:t>
            </w:r>
          </w:p>
          <w:p w14:paraId="2BDA3374" w14:textId="29DB6BB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Ja projektā tiek veikta tikai iekārtu uzstādīšana bez būvniecības (uz būvdarbu līguma pamata), tāpat attiecināmas iepriekš minētās īpašumtiesību prasības. Izņēmuma gadījumā, ja nekustamais īpašums, kurā plānots īstenot projekta iesniegumā minētās darbības (bez būvniecības uz būvdarbu līguma pamata), atrodas brīvostas teritorijā, projekta iesniedzējam jābūt spēkā esošam nekustamā īpašuma apbūves tiesības vai nomas līgumam, kura darbība nav īsāka par projekta dzīves ciklu, nodrošinot to līdz noslēguma maksājuma pieprasījumam. Ja </w:t>
            </w:r>
            <w:r w:rsidRPr="007D603C">
              <w:rPr>
                <w:rFonts w:ascii="Times New Roman" w:eastAsia="Times New Roman" w:hAnsi="Times New Roman" w:cs="Times New Roman"/>
                <w:kern w:val="0"/>
                <w:sz w:val="22"/>
                <w:szCs w:val="22"/>
                <w:lang w:eastAsia="lv-LV"/>
                <w14:ligatures w14:val="none"/>
              </w:rPr>
              <w:lastRenderedPageBreak/>
              <w:t>projektā iesniegumā pievienoto līgumu darbības termiņš ir īsāks par projekta dzīves ciklu, tiek iesniegts apliecinājums par minēto prasību izpildi līdz noslēguma maksājuma pieprasījuma iesniegšanai sadarbības iestādē.</w:t>
            </w:r>
          </w:p>
        </w:tc>
      </w:tr>
      <w:tr w:rsidR="000710F5" w:rsidRPr="007D603C" w14:paraId="13D86590" w14:textId="77777777" w:rsidTr="00926BC3">
        <w:trPr>
          <w:trHeight w:val="625"/>
          <w:jc w:val="center"/>
        </w:trPr>
        <w:tc>
          <w:tcPr>
            <w:tcW w:w="988" w:type="dxa"/>
            <w:vMerge/>
          </w:tcPr>
          <w:p w14:paraId="76B39932"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63091949"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6F1BF024"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DD88121" w14:textId="1FE2BA9A"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5DE7FC5" w14:textId="4B1299E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r w:rsidR="00810EB4" w:rsidRPr="007D603C">
              <w:rPr>
                <w:rFonts w:ascii="Times New Roman" w:eastAsia="ヒラギノ角ゴ Pro W3" w:hAnsi="Times New Roman" w:cs="Times New Roman"/>
                <w:kern w:val="0"/>
                <w:sz w:val="22"/>
                <w:szCs w:val="22"/>
                <w14:ligatures w14:val="none"/>
              </w:rPr>
              <w:t>, piemēram, veikt atbilstošu precizējumu – iesniegt attiecīgos zemes piederību apliecinošos dokumentus.</w:t>
            </w:r>
          </w:p>
        </w:tc>
      </w:tr>
      <w:tr w:rsidR="000710F5" w:rsidRPr="007D603C" w14:paraId="0BBF48F0" w14:textId="77777777" w:rsidTr="00926BC3">
        <w:trPr>
          <w:trHeight w:val="625"/>
          <w:jc w:val="center"/>
        </w:trPr>
        <w:tc>
          <w:tcPr>
            <w:tcW w:w="988" w:type="dxa"/>
            <w:vMerge/>
          </w:tcPr>
          <w:p w14:paraId="6FBCF33E"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3ECC78A0"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453C6991"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9AAB88B" w14:textId="581D7B1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576704E" w14:textId="55586C1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7D1D2511" w14:textId="77777777" w:rsidTr="00926BC3">
        <w:trPr>
          <w:trHeight w:val="461"/>
          <w:jc w:val="center"/>
        </w:trPr>
        <w:tc>
          <w:tcPr>
            <w:tcW w:w="15002" w:type="dxa"/>
            <w:gridSpan w:val="5"/>
            <w:vAlign w:val="center"/>
          </w:tcPr>
          <w:p w14:paraId="5A65593B" w14:textId="08CFBA1B" w:rsidR="000710F5" w:rsidRPr="007D603C" w:rsidRDefault="000710F5" w:rsidP="000710F5">
            <w:pPr>
              <w:jc w:val="both"/>
              <w:rPr>
                <w:rFonts w:ascii="Times New Roman" w:eastAsia="Times New Roman" w:hAnsi="Times New Roman" w:cs="Times New Roman"/>
                <w:kern w:val="0"/>
                <w:lang w:eastAsia="lv-LV"/>
                <w14:ligatures w14:val="none"/>
              </w:rPr>
            </w:pPr>
            <w:r w:rsidRPr="007D603C">
              <w:rPr>
                <w:rFonts w:ascii="Times New Roman" w:eastAsia="Times New Roman" w:hAnsi="Times New Roman" w:cs="Times New Roman"/>
                <w:b/>
                <w:bCs/>
                <w:kern w:val="0"/>
                <w:lang w:eastAsia="lv-LV"/>
                <w14:ligatures w14:val="none"/>
              </w:rPr>
              <w:t>3.5. Horizontālā principa “Nenodarīt būtisku kaitējumu” specifiskie atbilstības kritēriji</w:t>
            </w:r>
          </w:p>
        </w:tc>
      </w:tr>
      <w:tr w:rsidR="000710F5" w:rsidRPr="007D603C" w14:paraId="2410DBF0" w14:textId="77777777" w:rsidTr="00926BC3">
        <w:trPr>
          <w:trHeight w:val="625"/>
          <w:jc w:val="center"/>
        </w:trPr>
        <w:tc>
          <w:tcPr>
            <w:tcW w:w="988" w:type="dxa"/>
            <w:vMerge w:val="restart"/>
          </w:tcPr>
          <w:p w14:paraId="6223E7F2" w14:textId="7B0902A5"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3.5.1.</w:t>
            </w:r>
          </w:p>
        </w:tc>
        <w:tc>
          <w:tcPr>
            <w:tcW w:w="5105" w:type="dxa"/>
            <w:vMerge w:val="restart"/>
          </w:tcPr>
          <w:p w14:paraId="168628FA" w14:textId="6CCABAD8" w:rsidR="000710F5" w:rsidRPr="007D603C" w:rsidRDefault="000710F5" w:rsidP="000710F5">
            <w:pPr>
              <w:spacing w:after="120"/>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ietvaros veicamiem iepirkumiem piemēro Ministru kabineta 2017. gada 20. jūnija noteikumos Nr. 353 “Prasības zaļajam publiskajam iepirkumam un to piemērošanas kārtība” iekļautajām grupām noteiktos zaļā publiskā iepirkuma kritērijus (ja attiecināms).</w:t>
            </w:r>
          </w:p>
        </w:tc>
        <w:tc>
          <w:tcPr>
            <w:tcW w:w="1134" w:type="dxa"/>
            <w:vMerge w:val="restart"/>
          </w:tcPr>
          <w:p w14:paraId="33DEAE2D" w14:textId="2E682EB3"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00CCC666" w14:textId="1B964F3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4AE3E68F" w14:textId="5BBB8E31"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w:t>
            </w:r>
            <w:r w:rsidRPr="007D603C">
              <w:rPr>
                <w:rStyle w:val="Vresatsauce"/>
                <w:rFonts w:ascii="Times New Roman" w:eastAsia="Times New Roman" w:hAnsi="Times New Roman" w:cs="Times New Roman"/>
                <w:kern w:val="0"/>
                <w:sz w:val="22"/>
                <w:szCs w:val="22"/>
                <w:lang w:eastAsia="lv-LV"/>
                <w14:ligatures w14:val="none"/>
              </w:rPr>
              <w:footnoteReference w:id="27"/>
            </w:r>
            <w:r w:rsidRPr="007D603C">
              <w:rPr>
                <w:rFonts w:ascii="Times New Roman" w:eastAsia="Times New Roman" w:hAnsi="Times New Roman" w:cs="Times New Roman"/>
                <w:kern w:val="0"/>
                <w:sz w:val="22"/>
                <w:szCs w:val="22"/>
                <w:lang w:eastAsia="lv-LV"/>
                <w14:ligatures w14:val="none"/>
              </w:rPr>
              <w:t xml:space="preserve"> 1. pielikumā visos gadījumos un 2. pielikumā gadījumos, kur tas attiecināms un iespējams.</w:t>
            </w:r>
          </w:p>
        </w:tc>
      </w:tr>
      <w:tr w:rsidR="000710F5" w:rsidRPr="007D603C" w14:paraId="36BEFC37" w14:textId="77777777" w:rsidTr="00926BC3">
        <w:trPr>
          <w:trHeight w:val="625"/>
          <w:jc w:val="center"/>
        </w:trPr>
        <w:tc>
          <w:tcPr>
            <w:tcW w:w="988" w:type="dxa"/>
            <w:vMerge/>
          </w:tcPr>
          <w:p w14:paraId="36CBDCDC"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45E4A57C"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6FAD5D69"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8E57D67" w14:textId="7068EE4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4708C6CA" w14:textId="1EA560C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B93ECD9" w14:textId="77777777" w:rsidTr="00926BC3">
        <w:trPr>
          <w:trHeight w:val="625"/>
          <w:jc w:val="center"/>
        </w:trPr>
        <w:tc>
          <w:tcPr>
            <w:tcW w:w="988" w:type="dxa"/>
            <w:vMerge/>
          </w:tcPr>
          <w:p w14:paraId="259CCCE9"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0B6DCECE"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0EA3653E"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D6FBC0A" w14:textId="048B089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328D8E2C" w14:textId="2418082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3A20330" w14:textId="77777777" w:rsidTr="00926BC3">
        <w:trPr>
          <w:trHeight w:val="625"/>
          <w:jc w:val="center"/>
        </w:trPr>
        <w:tc>
          <w:tcPr>
            <w:tcW w:w="988" w:type="dxa"/>
            <w:vMerge/>
          </w:tcPr>
          <w:p w14:paraId="74F229E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093D900E" w14:textId="77777777" w:rsidR="000710F5" w:rsidRPr="007D603C" w:rsidRDefault="000710F5" w:rsidP="000710F5">
            <w:pPr>
              <w:spacing w:after="200"/>
              <w:jc w:val="both"/>
              <w:rPr>
                <w:rFonts w:ascii="Times New Roman" w:eastAsia="ヒラギノ角ゴ Pro W3" w:hAnsi="Times New Roman" w:cs="Times New Roman"/>
                <w:kern w:val="0"/>
                <w:sz w:val="22"/>
                <w:szCs w:val="22"/>
                <w14:ligatures w14:val="none"/>
              </w:rPr>
            </w:pPr>
          </w:p>
        </w:tc>
        <w:tc>
          <w:tcPr>
            <w:tcW w:w="1134" w:type="dxa"/>
            <w:vMerge/>
          </w:tcPr>
          <w:p w14:paraId="19CC318B"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9956DC6" w14:textId="668F154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04A11B53" w14:textId="38B1AF8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xml:space="preserve">, ja sniegts skaidrojums, ka zaļā publiskā iepirkuma prasības nav iespējams piemērot vai iepirkuma priekšmets neatbilst Ministru kabineta 2017. gada 20. jūnija noteikumos Nr. 353 </w:t>
            </w:r>
            <w:r w:rsidRPr="007D603C">
              <w:rPr>
                <w:rFonts w:ascii="Times New Roman" w:eastAsia="Times New Roman" w:hAnsi="Times New Roman" w:cs="Times New Roman"/>
                <w:kern w:val="0"/>
                <w:sz w:val="22"/>
                <w:szCs w:val="22"/>
                <w:lang w:eastAsia="lv-LV"/>
                <w14:ligatures w14:val="none"/>
              </w:rPr>
              <w:lastRenderedPageBreak/>
              <w:t>“Prasības zaļajam publiskajam iepirkumam un to piemērošanas kārtība” noteiktajām grupām.</w:t>
            </w:r>
          </w:p>
        </w:tc>
      </w:tr>
      <w:tr w:rsidR="000710F5" w:rsidRPr="007D603C" w14:paraId="60F61A9B" w14:textId="77777777" w:rsidTr="00926BC3">
        <w:trPr>
          <w:trHeight w:val="625"/>
          <w:jc w:val="center"/>
        </w:trPr>
        <w:tc>
          <w:tcPr>
            <w:tcW w:w="988" w:type="dxa"/>
            <w:vMerge w:val="restart"/>
          </w:tcPr>
          <w:p w14:paraId="66556C1A" w14:textId="4D743DD8"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3.5.2.</w:t>
            </w:r>
          </w:p>
        </w:tc>
        <w:tc>
          <w:tcPr>
            <w:tcW w:w="5105" w:type="dxa"/>
            <w:vMerge w:val="restart"/>
          </w:tcPr>
          <w:p w14:paraId="76210B9E" w14:textId="123A8658"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darbībām ir jāveic ietekmes uz vidi novērtējums vai sākotnējais izvērtējums (ja attiecināms).</w:t>
            </w:r>
          </w:p>
        </w:tc>
        <w:tc>
          <w:tcPr>
            <w:tcW w:w="1134" w:type="dxa"/>
            <w:vMerge w:val="restart"/>
          </w:tcPr>
          <w:p w14:paraId="6CC794FF" w14:textId="0859207B"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3FABEA5B" w14:textId="5E3FB90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58EEFCC"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norādīts, vai projekta ietvaros plānotajām darbībām jāveic vai ir veikts ietekmes uz vidi novērtējums vai sākotnējais izvērtējums.</w:t>
            </w:r>
          </w:p>
          <w:p w14:paraId="67923834" w14:textId="77777777"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Ietekmes uz vidi novērtējuma vai sākotnējā izvērtējuma informācija tiek pārbaudīta:</w:t>
            </w:r>
          </w:p>
          <w:p w14:paraId="6F830D96" w14:textId="15D1DCC8"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iesnieguma pielikumā pievienotajā Valsts vides dienesta izziņā par ietekmes uz vidi novērtējuma, sākotnējā izvērtējuma vai tehnisko noteikumu nepieciešamību (ja attiecināms);</w:t>
            </w:r>
          </w:p>
          <w:p w14:paraId="11AD2683" w14:textId="2600A230"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Valsts vides dienesta reģistrā “Lēmumi par IVN piemērošanu”</w:t>
            </w:r>
            <w:r w:rsidRPr="007D603C">
              <w:rPr>
                <w:rStyle w:val="Vresatsauce"/>
                <w:rFonts w:ascii="Times New Roman" w:eastAsia="Times New Roman" w:hAnsi="Times New Roman" w:cs="Times New Roman"/>
                <w:kern w:val="0"/>
                <w:sz w:val="22"/>
                <w:szCs w:val="22"/>
                <w:lang w:eastAsia="lv-LV"/>
                <w14:ligatures w14:val="none"/>
              </w:rPr>
              <w:footnoteReference w:id="28"/>
            </w:r>
            <w:r w:rsidRPr="007D603C">
              <w:rPr>
                <w:rFonts w:ascii="Times New Roman" w:eastAsia="Times New Roman" w:hAnsi="Times New Roman" w:cs="Times New Roman"/>
                <w:kern w:val="0"/>
                <w:sz w:val="22"/>
                <w:szCs w:val="22"/>
                <w:lang w:eastAsia="lv-LV"/>
                <w14:ligatures w14:val="none"/>
              </w:rPr>
              <w:t>;</w:t>
            </w:r>
          </w:p>
          <w:p w14:paraId="42D4CD4B" w14:textId="77777777" w:rsidR="000710F5" w:rsidRPr="007D603C" w:rsidRDefault="000710F5" w:rsidP="005B50CF">
            <w:pPr>
              <w:pStyle w:val="Sarakstarindkopa"/>
              <w:numPr>
                <w:ilvl w:val="0"/>
                <w:numId w:val="15"/>
              </w:numPr>
              <w:spacing w:after="120"/>
              <w:ind w:left="323" w:hanging="28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Vides pārraudzības valsts biroja tīmekļvietnes sadaļā “Ietekmes uz vidi novērtējumu projekti”</w:t>
            </w:r>
            <w:r w:rsidRPr="007D603C">
              <w:rPr>
                <w:rStyle w:val="Vresatsauce"/>
                <w:rFonts w:ascii="Times New Roman" w:eastAsia="Times New Roman" w:hAnsi="Times New Roman" w:cs="Times New Roman"/>
                <w:kern w:val="0"/>
                <w:sz w:val="22"/>
                <w:szCs w:val="22"/>
                <w:lang w:eastAsia="lv-LV"/>
                <w14:ligatures w14:val="none"/>
              </w:rPr>
              <w:footnoteReference w:id="29"/>
            </w:r>
            <w:r w:rsidR="0D13D435" w:rsidRPr="007D603C">
              <w:rPr>
                <w:rFonts w:ascii="Times New Roman" w:eastAsia="Times New Roman" w:hAnsi="Times New Roman" w:cs="Times New Roman"/>
                <w:kern w:val="0"/>
                <w:sz w:val="22"/>
                <w:szCs w:val="22"/>
                <w:lang w:eastAsia="lv-LV"/>
                <w14:ligatures w14:val="none"/>
              </w:rPr>
              <w:t>.</w:t>
            </w:r>
          </w:p>
          <w:p w14:paraId="414A784E" w14:textId="066098DB" w:rsidR="000710F5" w:rsidRPr="007D603C" w:rsidRDefault="000710F5" w:rsidP="000710F5">
            <w:pPr>
              <w:spacing w:after="120"/>
              <w:ind w:left="4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iestādi tiklīdz novērtējums vai sākotnējais izvērtējums ir pabeigts, kas ļauj īstenot projektā plānotās darbības.</w:t>
            </w:r>
          </w:p>
        </w:tc>
      </w:tr>
      <w:tr w:rsidR="000710F5" w:rsidRPr="007D603C" w14:paraId="2DD7DEC8" w14:textId="77777777" w:rsidTr="00926BC3">
        <w:trPr>
          <w:trHeight w:val="625"/>
          <w:jc w:val="center"/>
        </w:trPr>
        <w:tc>
          <w:tcPr>
            <w:tcW w:w="988" w:type="dxa"/>
            <w:vMerge/>
          </w:tcPr>
          <w:p w14:paraId="5C67971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D1BD44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FAA69F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7B1582B" w14:textId="4DA9C058"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79903F43" w14:textId="080E1D8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1DF5D235" w14:textId="77777777" w:rsidTr="00926BC3">
        <w:trPr>
          <w:trHeight w:val="625"/>
          <w:jc w:val="center"/>
        </w:trPr>
        <w:tc>
          <w:tcPr>
            <w:tcW w:w="988" w:type="dxa"/>
            <w:vMerge/>
          </w:tcPr>
          <w:p w14:paraId="4D8A78C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448F14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D5D9328"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59E30EE4" w14:textId="0444CD6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76BF24DB" w14:textId="777FD30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1112632" w14:textId="77777777" w:rsidTr="00926BC3">
        <w:trPr>
          <w:trHeight w:val="625"/>
          <w:jc w:val="center"/>
        </w:trPr>
        <w:tc>
          <w:tcPr>
            <w:tcW w:w="988" w:type="dxa"/>
            <w:vMerge/>
          </w:tcPr>
          <w:p w14:paraId="7A8DFD6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43FB44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AF31F6C"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0924BD" w14:textId="5E88D5A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75D32A78" w14:textId="0EFC04E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sniegts skaidrojums, ka projektā paredzētajām darbībām nav nepieciešams veikt ietekmes uz vidi novērtējumu vai sākotnējo izvērtējumu, pievienojot attiecīgu izziņu no kompetentās iestādes.</w:t>
            </w:r>
          </w:p>
        </w:tc>
      </w:tr>
      <w:tr w:rsidR="000710F5" w:rsidRPr="007D603C" w14:paraId="128994D0" w14:textId="77777777" w:rsidTr="00926BC3">
        <w:trPr>
          <w:trHeight w:val="625"/>
          <w:jc w:val="center"/>
        </w:trPr>
        <w:tc>
          <w:tcPr>
            <w:tcW w:w="988" w:type="dxa"/>
            <w:vMerge w:val="restart"/>
          </w:tcPr>
          <w:p w14:paraId="14DDAF0C" w14:textId="55A9FF4B"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3.5.3.</w:t>
            </w:r>
          </w:p>
        </w:tc>
        <w:tc>
          <w:tcPr>
            <w:tcW w:w="5105" w:type="dxa"/>
            <w:vMerge w:val="restart"/>
          </w:tcPr>
          <w:p w14:paraId="1791172F" w14:textId="3333D80E"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paredzētajām darbībām ir izsniegta atbilstoša piesārņojošas darbības atļauja A vai B kategorijas piesārņojošas darbības veikšanai vai arī pievienots apliecinājums tādu saņemt līdz noslēguma maksājuma iesniegšanai.</w:t>
            </w:r>
          </w:p>
        </w:tc>
        <w:tc>
          <w:tcPr>
            <w:tcW w:w="1134" w:type="dxa"/>
            <w:vMerge w:val="restart"/>
          </w:tcPr>
          <w:p w14:paraId="343325EA" w14:textId="075D303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2942528F" w14:textId="1ED0378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065F58A" w14:textId="4EF1446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iesniegumā norādīta informācija par spēkā esošu A vai B kategorijas piesārņojošas darbības atļauju, kas ietver projektā paredzētās darbības vai arī pievienots apliecinājums, ka atbilstoša piesārņojošas darbības atļauja (vai grozījumi esošajā atļaujā) tiks saņemta projekta īstenošanas laikā līdz noslēguma maksājuma iesniegšanai. Informācija tiek pārbaudīta Valsts vides dienesta reģistrā “A un B atļaujas”</w:t>
            </w:r>
            <w:r w:rsidRPr="007D603C">
              <w:rPr>
                <w:rStyle w:val="Vresatsauce"/>
                <w:rFonts w:ascii="Times New Roman" w:eastAsia="Times New Roman" w:hAnsi="Times New Roman" w:cs="Times New Roman"/>
                <w:kern w:val="0"/>
                <w:sz w:val="22"/>
                <w:szCs w:val="22"/>
                <w:lang w:eastAsia="lv-LV"/>
                <w14:ligatures w14:val="none"/>
              </w:rPr>
              <w:footnoteReference w:id="30"/>
            </w:r>
            <w:r w:rsidRPr="007D603C">
              <w:rPr>
                <w:rFonts w:ascii="Times New Roman" w:eastAsia="Times New Roman" w:hAnsi="Times New Roman" w:cs="Times New Roman"/>
                <w:kern w:val="0"/>
                <w:sz w:val="22"/>
                <w:szCs w:val="22"/>
                <w:lang w:eastAsia="lv-LV"/>
                <w14:ligatures w14:val="none"/>
              </w:rPr>
              <w:t xml:space="preserve"> (atļauju un licenču meklētājā).</w:t>
            </w:r>
          </w:p>
        </w:tc>
      </w:tr>
      <w:tr w:rsidR="000710F5" w:rsidRPr="007D603C" w14:paraId="0F1D93E0" w14:textId="77777777" w:rsidTr="00926BC3">
        <w:trPr>
          <w:trHeight w:val="625"/>
          <w:jc w:val="center"/>
        </w:trPr>
        <w:tc>
          <w:tcPr>
            <w:tcW w:w="988" w:type="dxa"/>
            <w:vMerge/>
          </w:tcPr>
          <w:p w14:paraId="431EB5C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C3027F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E7A5A6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6EA8D7D" w14:textId="34EFF48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0F42C21D" w14:textId="07395365"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D26CF0C" w14:textId="77777777" w:rsidTr="00926BC3">
        <w:trPr>
          <w:trHeight w:val="625"/>
          <w:jc w:val="center"/>
        </w:trPr>
        <w:tc>
          <w:tcPr>
            <w:tcW w:w="988" w:type="dxa"/>
            <w:vMerge/>
          </w:tcPr>
          <w:p w14:paraId="1DA7FDB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0BD3F6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73732A9"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B9F2CBF" w14:textId="7484A82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48493CC" w14:textId="3BAC71D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15D98C77" w14:textId="77777777" w:rsidTr="00926BC3">
        <w:trPr>
          <w:trHeight w:val="625"/>
          <w:jc w:val="center"/>
        </w:trPr>
        <w:tc>
          <w:tcPr>
            <w:tcW w:w="988" w:type="dxa"/>
            <w:vMerge w:val="restart"/>
          </w:tcPr>
          <w:p w14:paraId="54E20CAC" w14:textId="0AA0738C"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3.5.4.</w:t>
            </w:r>
          </w:p>
        </w:tc>
        <w:tc>
          <w:tcPr>
            <w:tcW w:w="5105" w:type="dxa"/>
            <w:vMerge w:val="restart"/>
          </w:tcPr>
          <w:p w14:paraId="7F0D1280" w14:textId="79C0A6D7"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būvniecības procesa laikā tiks nodrošināti labākie pieejamie tehniskie risinājumi trokšņu, putekļu un piesārņojuma emisiju samazināšanai (ja attiecināms).</w:t>
            </w:r>
          </w:p>
        </w:tc>
        <w:tc>
          <w:tcPr>
            <w:tcW w:w="1134" w:type="dxa"/>
            <w:vMerge w:val="restart"/>
          </w:tcPr>
          <w:p w14:paraId="338BA78B" w14:textId="56037323"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0FA760D5" w14:textId="3E0CEAD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93E7051"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iesniedzējs ir iekļāvis projekta iesniegumā informāciju, apliecinot, ka būvniecības procesa laikā tiks nodrošināti labākie pieejamie tehniskie risinājumi trokšņu, putekļu un piesārņojuma emisiju samazināšanai.</w:t>
            </w:r>
          </w:p>
          <w:p w14:paraId="233A7CFC" w14:textId="166DA991" w:rsidR="000710F5" w:rsidRPr="007D603C" w:rsidRDefault="2E14180F"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Informācija par labākajiem pieejamiem tehniskajiem risinājumiem pieejama </w:t>
            </w:r>
            <w:hyperlink r:id="rId11" w:history="1">
              <w:r w:rsidRPr="007D603C">
                <w:rPr>
                  <w:rStyle w:val="Hipersaite"/>
                  <w:rFonts w:ascii="Times New Roman" w:eastAsia="Times New Roman" w:hAnsi="Times New Roman" w:cs="Times New Roman"/>
                  <w:kern w:val="0"/>
                  <w:sz w:val="22"/>
                  <w:szCs w:val="22"/>
                  <w:lang w:eastAsia="lv-LV"/>
                  <w14:ligatures w14:val="none"/>
                </w:rPr>
                <w:t>šeit</w:t>
              </w:r>
            </w:hyperlink>
            <w:r w:rsidR="000710F5" w:rsidRPr="007D603C">
              <w:rPr>
                <w:rStyle w:val="Vresatsauce"/>
                <w:rFonts w:ascii="Times New Roman" w:eastAsia="Times New Roman" w:hAnsi="Times New Roman" w:cs="Times New Roman"/>
                <w:kern w:val="0"/>
                <w:sz w:val="22"/>
                <w:szCs w:val="22"/>
                <w:lang w:eastAsia="lv-LV"/>
                <w14:ligatures w14:val="none"/>
              </w:rPr>
              <w:footnoteReference w:id="31"/>
            </w:r>
            <w:r w:rsidRPr="007D603C">
              <w:rPr>
                <w:rFonts w:ascii="Times New Roman" w:eastAsia="Times New Roman" w:hAnsi="Times New Roman" w:cs="Times New Roman"/>
                <w:kern w:val="0"/>
                <w:sz w:val="22"/>
                <w:szCs w:val="22"/>
                <w:lang w:eastAsia="lv-LV"/>
                <w14:ligatures w14:val="none"/>
              </w:rPr>
              <w:t>.</w:t>
            </w:r>
          </w:p>
        </w:tc>
      </w:tr>
      <w:tr w:rsidR="000710F5" w:rsidRPr="007D603C" w14:paraId="76DA474A" w14:textId="77777777" w:rsidTr="00926BC3">
        <w:trPr>
          <w:trHeight w:val="625"/>
          <w:jc w:val="center"/>
        </w:trPr>
        <w:tc>
          <w:tcPr>
            <w:tcW w:w="988" w:type="dxa"/>
            <w:vMerge/>
          </w:tcPr>
          <w:p w14:paraId="55EE7E8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979F8C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74AF445"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189B117" w14:textId="109A4AC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0A5B97C6" w14:textId="757E117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A5ED97C" w14:textId="77777777" w:rsidTr="00926BC3">
        <w:trPr>
          <w:trHeight w:val="625"/>
          <w:jc w:val="center"/>
        </w:trPr>
        <w:tc>
          <w:tcPr>
            <w:tcW w:w="988" w:type="dxa"/>
            <w:vMerge/>
          </w:tcPr>
          <w:p w14:paraId="2EEDE336"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73255D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115423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79B5D02" w14:textId="0A341DE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6E4BBB57" w14:textId="2BC3BCE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156C68C" w14:textId="77777777" w:rsidTr="00926BC3">
        <w:trPr>
          <w:trHeight w:val="264"/>
          <w:jc w:val="center"/>
        </w:trPr>
        <w:tc>
          <w:tcPr>
            <w:tcW w:w="988" w:type="dxa"/>
            <w:vMerge/>
          </w:tcPr>
          <w:p w14:paraId="53CA6501"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5105" w:type="dxa"/>
            <w:vMerge/>
          </w:tcPr>
          <w:p w14:paraId="1691B3FA"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1134" w:type="dxa"/>
            <w:vMerge/>
          </w:tcPr>
          <w:p w14:paraId="6EB244C6" w14:textId="77777777" w:rsidR="000710F5" w:rsidRPr="007D603C" w:rsidRDefault="000710F5" w:rsidP="000710F5">
            <w:pPr>
              <w:spacing w:after="200"/>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80560A8" w14:textId="3AFC526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1159E945" w14:textId="54E6429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netiks veikta būvniecība projektā.  </w:t>
            </w:r>
          </w:p>
        </w:tc>
      </w:tr>
      <w:tr w:rsidR="000710F5" w:rsidRPr="007D603C" w14:paraId="0D0A4BFC" w14:textId="77777777" w:rsidTr="00926BC3">
        <w:trPr>
          <w:trHeight w:val="625"/>
          <w:jc w:val="center"/>
        </w:trPr>
        <w:tc>
          <w:tcPr>
            <w:tcW w:w="988" w:type="dxa"/>
            <w:vMerge w:val="restart"/>
          </w:tcPr>
          <w:p w14:paraId="390BB177" w14:textId="1141A7F3"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3.5.5.</w:t>
            </w:r>
          </w:p>
        </w:tc>
        <w:tc>
          <w:tcPr>
            <w:tcW w:w="5105" w:type="dxa"/>
            <w:vMerge w:val="restart"/>
          </w:tcPr>
          <w:p w14:paraId="10A3FC73" w14:textId="744BCC3A"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 xml:space="preserve">Projekta ietvaros radītie elektrisko un elektronisko iekārtu atkritumi un citi atkritumi tiek apsaimniekoti atbilstoši normatīvo aktu prasībām: tiks nodrošināta to savākšana, atkalizmantošana, sagatavošana pārstrādei </w:t>
            </w:r>
            <w:r w:rsidRPr="007D603C">
              <w:rPr>
                <w:rFonts w:ascii="Times New Roman" w:eastAsia="ヒラギノ角ゴ Pro W3" w:hAnsi="Times New Roman" w:cs="Times New Roman"/>
                <w:kern w:val="0"/>
                <w:sz w:val="22"/>
                <w:szCs w:val="22"/>
                <w14:ligatures w14:val="none"/>
              </w:rPr>
              <w:lastRenderedPageBreak/>
              <w:t>un reģenerācijai, pārstrāde vai reģenerācija sadarbībā ar attiecīgu piesārņojošās darbības atļaujas saņēmušu komersantu (ja attiecināms).</w:t>
            </w:r>
          </w:p>
        </w:tc>
        <w:tc>
          <w:tcPr>
            <w:tcW w:w="1134" w:type="dxa"/>
            <w:vMerge w:val="restart"/>
          </w:tcPr>
          <w:p w14:paraId="7E186F90" w14:textId="194CD78F"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lastRenderedPageBreak/>
              <w:t>P, N/A</w:t>
            </w:r>
          </w:p>
        </w:tc>
        <w:tc>
          <w:tcPr>
            <w:tcW w:w="1415" w:type="dxa"/>
            <w:tcBorders>
              <w:top w:val="single" w:sz="4" w:space="0" w:color="auto"/>
              <w:bottom w:val="single" w:sz="4" w:space="0" w:color="auto"/>
            </w:tcBorders>
            <w:shd w:val="clear" w:color="auto" w:fill="auto"/>
          </w:tcPr>
          <w:p w14:paraId="0A7CD277" w14:textId="33F64B1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71A2C91D" w14:textId="73C8D432"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projekta iesniedzējs ir iekļāvis projekta iesniegumā informāciju, apliecinot, ka būvdarbu veicējiem un pakalpojumu sniedzējiem projekta ietvaros tiks uzlikts pienākumus radītos elektriskos un elektronisko iekārtu atkritumus un citus </w:t>
            </w:r>
            <w:r w:rsidRPr="007D603C">
              <w:rPr>
                <w:rFonts w:ascii="Times New Roman" w:eastAsia="Times New Roman" w:hAnsi="Times New Roman" w:cs="Times New Roman"/>
                <w:kern w:val="0"/>
                <w:sz w:val="22"/>
                <w:szCs w:val="22"/>
                <w:lang w:eastAsia="lv-LV"/>
                <w14:ligatures w14:val="none"/>
              </w:rPr>
              <w:lastRenderedPageBreak/>
              <w:t>atkritumus apsaimniekot atbilstoši normatīvo aktu prasībām vai arī norādījis informāciju sagatavotajā iepirkumu dokumentācijā, iekļaujot prasības līguma projektā. Projekta īstenošanā tiks lūgts būvdarbu veicējam sagatavot un iesniegt rakstisku apliecinājumu par šo atkritumu savākšanu, atkalizmantošanu,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0710F5" w:rsidRPr="007D603C" w14:paraId="4BC760E9" w14:textId="77777777" w:rsidTr="00926BC3">
        <w:trPr>
          <w:trHeight w:val="625"/>
          <w:jc w:val="center"/>
        </w:trPr>
        <w:tc>
          <w:tcPr>
            <w:tcW w:w="988" w:type="dxa"/>
            <w:vMerge/>
          </w:tcPr>
          <w:p w14:paraId="5F11AC2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40566E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E4A4C05"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3531EF4" w14:textId="0AAC59E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46D746E4" w14:textId="179CE3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4194658" w14:textId="77777777" w:rsidTr="00926BC3">
        <w:trPr>
          <w:trHeight w:val="625"/>
          <w:jc w:val="center"/>
        </w:trPr>
        <w:tc>
          <w:tcPr>
            <w:tcW w:w="988" w:type="dxa"/>
            <w:vMerge/>
          </w:tcPr>
          <w:p w14:paraId="3ADD9A7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27ACC0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F2D0E3"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D4456DA" w14:textId="11028A0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1C4C07C" w14:textId="39D19A0E"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44AEFCC2" w14:textId="77777777" w:rsidTr="00926BC3">
        <w:trPr>
          <w:trHeight w:val="625"/>
          <w:jc w:val="center"/>
        </w:trPr>
        <w:tc>
          <w:tcPr>
            <w:tcW w:w="988" w:type="dxa"/>
            <w:vMerge/>
          </w:tcPr>
          <w:p w14:paraId="58AC43A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3AC6BE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8B38D7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B483D84" w14:textId="2975F97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2D6CDEE0" w14:textId="39F10B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projekta iesniedzējs projekta iesniegumā sniedz informāciju, ka, īstenojot projektu, netiks radīti elektriskie un elektronisko iekārtu atkritumi, un citi attiecināmie atkritumi.</w:t>
            </w:r>
          </w:p>
        </w:tc>
      </w:tr>
      <w:tr w:rsidR="000710F5" w:rsidRPr="007D603C" w14:paraId="235A7C87" w14:textId="77777777" w:rsidTr="00926BC3">
        <w:trPr>
          <w:trHeight w:val="625"/>
          <w:jc w:val="center"/>
        </w:trPr>
        <w:tc>
          <w:tcPr>
            <w:tcW w:w="988" w:type="dxa"/>
            <w:vMerge w:val="restart"/>
          </w:tcPr>
          <w:p w14:paraId="08237FF6" w14:textId="665F8C2D"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3.5.6.</w:t>
            </w:r>
          </w:p>
        </w:tc>
        <w:tc>
          <w:tcPr>
            <w:tcW w:w="5105" w:type="dxa"/>
            <w:vMerge w:val="restart"/>
          </w:tcPr>
          <w:p w14:paraId="54F0BFE8" w14:textId="5A83C141"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Ja projekts ietver neizmantojamas būves vai lietošanai bīstamas ēkas vai citu vidi degradējošu objektu nojaukšanu, tad projekta iesniedzējs apliecina,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(ja attiecināms).</w:t>
            </w:r>
          </w:p>
        </w:tc>
        <w:tc>
          <w:tcPr>
            <w:tcW w:w="1134" w:type="dxa"/>
            <w:vMerge w:val="restart"/>
          </w:tcPr>
          <w:p w14:paraId="32FF0252" w14:textId="434AD3A2"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7C08D1DC" w14:textId="28A5BE5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BF7E770" w14:textId="3F0AF0E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neizmantojamu būvju vai lietošanai bīstamu ēku vai citu vidi degradējošu objektu nojaukšanas gadījumā projekta iesniedzējs ir apliecinājis,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Pārbauda, vai projekta iesniegumā ir iekļauts apliecinājums par Ministru kabineta 2021. gada 26. oktobra noteikumu Nr. 712 “Atkritumu dalītas savākšanas, sagatavošanas atkārtotai izmantošanai, pārstrādes un materiālu reģenerācijas noteikumi”</w:t>
            </w:r>
            <w:r w:rsidRPr="007D603C">
              <w:rPr>
                <w:rStyle w:val="Vresatsauce"/>
                <w:rFonts w:ascii="Times New Roman" w:eastAsia="Times New Roman" w:hAnsi="Times New Roman" w:cs="Times New Roman"/>
                <w:kern w:val="0"/>
                <w:sz w:val="22"/>
                <w:szCs w:val="22"/>
                <w:lang w:eastAsia="lv-LV"/>
                <w14:ligatures w14:val="none"/>
              </w:rPr>
              <w:footnoteReference w:id="32"/>
            </w:r>
            <w:r w:rsidRPr="007D603C">
              <w:rPr>
                <w:rFonts w:ascii="Times New Roman" w:eastAsia="Times New Roman" w:hAnsi="Times New Roman" w:cs="Times New Roman"/>
                <w:kern w:val="0"/>
                <w:sz w:val="22"/>
                <w:szCs w:val="22"/>
                <w:lang w:eastAsia="lv-LV"/>
                <w14:ligatures w14:val="none"/>
              </w:rPr>
              <w:t xml:space="preserve"> 6. punkta prasību ievērošanu (ja attiecināms saskaņā ar projekta iesniegumā plānotajām darbībām).</w:t>
            </w:r>
          </w:p>
          <w:p w14:paraId="7967EF76" w14:textId="5076A6A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Ja projektā plānota neizmantojamas būves vai lietošanai bīstamas ēkas vai citu vidi degradējošu objektu nojaukšana, veicot iepirkuma </w:t>
            </w:r>
            <w:r w:rsidRPr="007D603C">
              <w:rPr>
                <w:rFonts w:ascii="Times New Roman" w:eastAsia="Times New Roman" w:hAnsi="Times New Roman" w:cs="Times New Roman"/>
                <w:kern w:val="0"/>
                <w:sz w:val="22"/>
                <w:szCs w:val="22"/>
                <w:lang w:eastAsia="lv-LV"/>
                <w14:ligatures w14:val="none"/>
              </w:rPr>
              <w:lastRenderedPageBreak/>
              <w:t>procedūru, ir piemērojams zaļā publiskā iepirkuma princips “aprites cikla skatījums”.</w:t>
            </w:r>
          </w:p>
        </w:tc>
      </w:tr>
      <w:tr w:rsidR="000710F5" w:rsidRPr="007D603C" w14:paraId="1EBE0B85" w14:textId="77777777" w:rsidTr="00926BC3">
        <w:trPr>
          <w:trHeight w:val="625"/>
          <w:jc w:val="center"/>
        </w:trPr>
        <w:tc>
          <w:tcPr>
            <w:tcW w:w="988" w:type="dxa"/>
            <w:vMerge/>
          </w:tcPr>
          <w:p w14:paraId="7CBEBAD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3C128201"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D122752"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7B4F27" w14:textId="79835323"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11986742" w14:textId="050FCDE3"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651628F" w14:textId="77777777" w:rsidTr="00926BC3">
        <w:trPr>
          <w:trHeight w:val="625"/>
          <w:jc w:val="center"/>
        </w:trPr>
        <w:tc>
          <w:tcPr>
            <w:tcW w:w="988" w:type="dxa"/>
            <w:vMerge/>
          </w:tcPr>
          <w:p w14:paraId="7BCCBE2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8A82AB8"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667BD08C"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36FC86DE" w14:textId="3E194F84"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10CEBDBB" w14:textId="0FBD364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0C7454AF" w14:textId="77777777" w:rsidTr="00926BC3">
        <w:trPr>
          <w:trHeight w:val="625"/>
          <w:jc w:val="center"/>
        </w:trPr>
        <w:tc>
          <w:tcPr>
            <w:tcW w:w="988" w:type="dxa"/>
            <w:vMerge/>
          </w:tcPr>
          <w:p w14:paraId="5B3EE78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17462A1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9C9D00E"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E3F9428" w14:textId="6C0C40B6"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7823B219" w14:textId="6753ABE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projekts neietver neizmantojamas būves vai lietošanai bīstamas ēkas vai citu vidi degradējošu objektu nojaukšanu.</w:t>
            </w:r>
          </w:p>
        </w:tc>
      </w:tr>
      <w:tr w:rsidR="000710F5" w:rsidRPr="007D603C" w14:paraId="205F35E7" w14:textId="77777777" w:rsidTr="00926BC3">
        <w:trPr>
          <w:trHeight w:val="625"/>
          <w:jc w:val="center"/>
        </w:trPr>
        <w:tc>
          <w:tcPr>
            <w:tcW w:w="988" w:type="dxa"/>
            <w:vMerge w:val="restart"/>
          </w:tcPr>
          <w:p w14:paraId="65E16AC1" w14:textId="063DE564"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3.5.7.</w:t>
            </w:r>
          </w:p>
        </w:tc>
        <w:tc>
          <w:tcPr>
            <w:tcW w:w="5105" w:type="dxa"/>
            <w:vMerge w:val="restart"/>
          </w:tcPr>
          <w:p w14:paraId="13C95C43" w14:textId="453AE0EA"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ietvaros radītie azbestu saturoši materiāli tiek apstrādāti un transportēti atbilstoši normatīvajiem aktiem par darba aizsardzības prasībām darbā ar azbestu un azbesta atkritumu apsaimniekošanu (ja attiecināms).</w:t>
            </w:r>
          </w:p>
        </w:tc>
        <w:tc>
          <w:tcPr>
            <w:tcW w:w="1134" w:type="dxa"/>
            <w:vMerge w:val="restart"/>
          </w:tcPr>
          <w:p w14:paraId="2EE52A44" w14:textId="55A078C9"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289347D3" w14:textId="08469E5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CAC3D16" w14:textId="45A3E6D0"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 un iekļaušanu būvdarbu veicēju un pakalpojumu sniedzēju līgumos vai arī norādījis informāciju sagatavotajā iepirkumu dokumentācijā, iekļaujot prasības līguma projektā.</w:t>
            </w:r>
          </w:p>
          <w:p w14:paraId="35372A51" w14:textId="66B0489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īstenošanā tiks lūgts būvdarbu veicējam sagatavot un iesniegt rakstisku apliecinājumu par azbesta savākšanu, atkalizmantošanu, sagatavošanu pārstrādei un reģenerācijai, pārstrādi vai reģenerāciju un nodošanu komersantam, kas saņēmis attiecīgu piesārņojošās darbības vai atkritumu apsaimniekošanas  atļauju.</w:t>
            </w:r>
          </w:p>
        </w:tc>
      </w:tr>
      <w:tr w:rsidR="000710F5" w:rsidRPr="007D603C" w14:paraId="2DB9A295" w14:textId="77777777" w:rsidTr="00926BC3">
        <w:trPr>
          <w:trHeight w:val="625"/>
          <w:jc w:val="center"/>
        </w:trPr>
        <w:tc>
          <w:tcPr>
            <w:tcW w:w="988" w:type="dxa"/>
            <w:vMerge/>
          </w:tcPr>
          <w:p w14:paraId="7FA3958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1ACB8E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A3F6E9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E822818" w14:textId="18358251"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3248CBA7" w14:textId="1C8D34B2"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FB06C2B" w14:textId="77777777" w:rsidTr="00926BC3">
        <w:trPr>
          <w:trHeight w:val="625"/>
          <w:jc w:val="center"/>
        </w:trPr>
        <w:tc>
          <w:tcPr>
            <w:tcW w:w="988" w:type="dxa"/>
            <w:vMerge/>
          </w:tcPr>
          <w:p w14:paraId="459EEA9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C9AB975"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56C9C17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50F540A" w14:textId="57D529E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817AF65" w14:textId="74A2413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D9817D8" w14:textId="77777777" w:rsidTr="00926BC3">
        <w:trPr>
          <w:trHeight w:val="759"/>
          <w:jc w:val="center"/>
        </w:trPr>
        <w:tc>
          <w:tcPr>
            <w:tcW w:w="988" w:type="dxa"/>
            <w:vMerge/>
          </w:tcPr>
          <w:p w14:paraId="1BB84BCC"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84081A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DBB253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F8F42E8" w14:textId="27B65466"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606CA9F" w14:textId="4E6FFEF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Kritērijs nav piemērojams, ja projekta iesniedzējs projekta iesniegumā apliecina, ka projekta ietvaros neradīsies azbestu saturoši atkritumi.</w:t>
            </w:r>
          </w:p>
        </w:tc>
      </w:tr>
      <w:tr w:rsidR="000710F5" w:rsidRPr="007D603C" w14:paraId="4ED3130E" w14:textId="77777777" w:rsidTr="00926BC3">
        <w:trPr>
          <w:trHeight w:val="625"/>
          <w:jc w:val="center"/>
        </w:trPr>
        <w:tc>
          <w:tcPr>
            <w:tcW w:w="988" w:type="dxa"/>
            <w:vMerge w:val="restart"/>
          </w:tcPr>
          <w:p w14:paraId="0ED78A65" w14:textId="7B879751"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3.5.8.</w:t>
            </w:r>
          </w:p>
        </w:tc>
        <w:tc>
          <w:tcPr>
            <w:tcW w:w="5105" w:type="dxa"/>
            <w:vMerge w:val="restart"/>
          </w:tcPr>
          <w:p w14:paraId="7DE4FEC2" w14:textId="22D42ED4"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tiks nodrošināts, ka būvniecības procesa laikā tiks ievērotas prasības par koku ciršanas aizliegumu putnu ligzdošanas periodā un nodrošināta esošo koku veselības stāvokļa aizsardzība, tai skaitā nekaitējot koku saknēm (ja attiecināms).</w:t>
            </w:r>
          </w:p>
        </w:tc>
        <w:tc>
          <w:tcPr>
            <w:tcW w:w="1134" w:type="dxa"/>
            <w:vMerge w:val="restart"/>
          </w:tcPr>
          <w:p w14:paraId="550E4FE9" w14:textId="37106AF1"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211C8C2A" w14:textId="0BE37E3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5F39FE06" w14:textId="08818908"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 iesniegumā apliecināts, ka projekta ietvaros būvniecības procesa laikā tiks ievērotas prasības par koku ciršanas aizliegumu putnu ligzdošanas periodā atbilstoši Ministru kabineta 2012. gada 2. maija noteikumos Nr. 309 “Noteikumi par koku ciršanu ārpus meža”</w:t>
            </w:r>
            <w:r w:rsidRPr="007D603C">
              <w:rPr>
                <w:rStyle w:val="Vresatsauce"/>
                <w:rFonts w:ascii="Times New Roman" w:eastAsia="Times New Roman" w:hAnsi="Times New Roman" w:cs="Times New Roman"/>
                <w:kern w:val="0"/>
                <w:sz w:val="22"/>
                <w:szCs w:val="22"/>
                <w:lang w:eastAsia="lv-LV"/>
                <w14:ligatures w14:val="none"/>
              </w:rPr>
              <w:footnoteReference w:id="33"/>
            </w:r>
            <w:r w:rsidRPr="007D603C">
              <w:rPr>
                <w:rFonts w:ascii="Times New Roman" w:eastAsia="Times New Roman" w:hAnsi="Times New Roman" w:cs="Times New Roman"/>
                <w:kern w:val="0"/>
                <w:sz w:val="22"/>
                <w:szCs w:val="22"/>
                <w:lang w:eastAsia="lv-LV"/>
                <w14:ligatures w14:val="none"/>
              </w:rPr>
              <w:t xml:space="preserve"> noteiktajam termiņam. Tiks ievērotas attiecīgās pašvaldības vadlīnijas vai saistošie noteikumi par koku aizsardzību.</w:t>
            </w:r>
          </w:p>
        </w:tc>
      </w:tr>
      <w:tr w:rsidR="000710F5" w:rsidRPr="007D603C" w14:paraId="1806499D" w14:textId="77777777" w:rsidTr="00926BC3">
        <w:trPr>
          <w:trHeight w:val="625"/>
          <w:jc w:val="center"/>
        </w:trPr>
        <w:tc>
          <w:tcPr>
            <w:tcW w:w="988" w:type="dxa"/>
            <w:vMerge/>
          </w:tcPr>
          <w:p w14:paraId="128EE8F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F8CF0C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CFDC4FB"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E7A9DFD" w14:textId="316CBAB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610BAD5A" w14:textId="726CEF3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59AB2152" w14:textId="77777777" w:rsidTr="00926BC3">
        <w:trPr>
          <w:trHeight w:val="625"/>
          <w:jc w:val="center"/>
        </w:trPr>
        <w:tc>
          <w:tcPr>
            <w:tcW w:w="988" w:type="dxa"/>
            <w:vMerge/>
          </w:tcPr>
          <w:p w14:paraId="396F326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79EC6BE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DF3A33A"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06C9D818" w14:textId="33442965"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0873B31D" w14:textId="24638F4D"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0604C80C" w14:textId="77777777" w:rsidTr="00926BC3">
        <w:trPr>
          <w:trHeight w:val="404"/>
          <w:jc w:val="center"/>
        </w:trPr>
        <w:tc>
          <w:tcPr>
            <w:tcW w:w="988" w:type="dxa"/>
            <w:vMerge/>
          </w:tcPr>
          <w:p w14:paraId="152A331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EF5B25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2C7C964"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585B8A0" w14:textId="58F4C78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608ADEA" w14:textId="6FC84245"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netiks veikta būvniecība.</w:t>
            </w:r>
          </w:p>
        </w:tc>
      </w:tr>
      <w:tr w:rsidR="000710F5" w:rsidRPr="007D603C" w14:paraId="58EE4F1C" w14:textId="77777777" w:rsidTr="00926BC3">
        <w:trPr>
          <w:trHeight w:val="409"/>
          <w:jc w:val="center"/>
        </w:trPr>
        <w:tc>
          <w:tcPr>
            <w:tcW w:w="15002" w:type="dxa"/>
            <w:gridSpan w:val="5"/>
            <w:vAlign w:val="center"/>
          </w:tcPr>
          <w:p w14:paraId="7E2E7FEB" w14:textId="08251A6E" w:rsidR="000710F5" w:rsidRPr="007D603C" w:rsidRDefault="000710F5" w:rsidP="000710F5">
            <w:pPr>
              <w:jc w:val="both"/>
              <w:rPr>
                <w:rFonts w:ascii="Times New Roman" w:eastAsia="Times New Roman" w:hAnsi="Times New Roman" w:cs="Times New Roman"/>
                <w:kern w:val="0"/>
                <w:lang w:eastAsia="lv-LV"/>
                <w14:ligatures w14:val="none"/>
              </w:rPr>
            </w:pPr>
            <w:bookmarkStart w:id="3" w:name="_Hlk165401934"/>
            <w:r w:rsidRPr="007D603C">
              <w:rPr>
                <w:rFonts w:ascii="Times New Roman" w:eastAsia="Times New Roman" w:hAnsi="Times New Roman" w:cs="Times New Roman"/>
                <w:b/>
                <w:bCs/>
                <w:kern w:val="0"/>
                <w:lang w:eastAsia="lv-LV"/>
                <w14:ligatures w14:val="none"/>
              </w:rPr>
              <w:t xml:space="preserve">3.6. </w:t>
            </w:r>
            <w:r w:rsidRPr="007D603C" w:rsidDel="000643E3">
              <w:rPr>
                <w:rFonts w:ascii="Times New Roman" w:eastAsia="Times New Roman" w:hAnsi="Times New Roman" w:cs="Times New Roman"/>
                <w:b/>
                <w:bCs/>
                <w:kern w:val="0"/>
                <w:lang w:eastAsia="lv-LV"/>
                <w14:ligatures w14:val="none"/>
              </w:rPr>
              <w:t>Horizontālā principa “</w:t>
            </w:r>
            <w:r w:rsidRPr="007D603C">
              <w:rPr>
                <w:rFonts w:ascii="Times New Roman" w:eastAsia="Times New Roman" w:hAnsi="Times New Roman" w:cs="Times New Roman"/>
                <w:b/>
                <w:bCs/>
                <w:kern w:val="0"/>
                <w:lang w:eastAsia="lv-LV"/>
                <w14:ligatures w14:val="none"/>
              </w:rPr>
              <w:t>Energoefektivitāte pirmajā vietā” un “</w:t>
            </w:r>
            <w:r w:rsidRPr="007D603C" w:rsidDel="000643E3">
              <w:rPr>
                <w:rFonts w:ascii="Times New Roman" w:eastAsia="Times New Roman" w:hAnsi="Times New Roman" w:cs="Times New Roman"/>
                <w:b/>
                <w:bCs/>
                <w:kern w:val="0"/>
                <w:lang w:eastAsia="lv-LV"/>
                <w14:ligatures w14:val="none"/>
              </w:rPr>
              <w:t>Klimatdrošināšana”</w:t>
            </w:r>
            <w:r w:rsidRPr="007D603C">
              <w:rPr>
                <w:rFonts w:ascii="Times New Roman" w:eastAsia="Times New Roman" w:hAnsi="Times New Roman" w:cs="Times New Roman"/>
                <w:b/>
                <w:bCs/>
                <w:kern w:val="0"/>
                <w:lang w:eastAsia="lv-LV"/>
                <w14:ligatures w14:val="none"/>
              </w:rPr>
              <w:t xml:space="preserve"> </w:t>
            </w:r>
            <w:r w:rsidRPr="007D603C" w:rsidDel="000643E3">
              <w:rPr>
                <w:rFonts w:ascii="Times New Roman" w:eastAsia="Times New Roman" w:hAnsi="Times New Roman" w:cs="Times New Roman"/>
                <w:b/>
                <w:bCs/>
                <w:kern w:val="0"/>
                <w:lang w:eastAsia="lv-LV"/>
                <w14:ligatures w14:val="none"/>
              </w:rPr>
              <w:t>specifisk</w:t>
            </w:r>
            <w:r w:rsidRPr="007D603C">
              <w:rPr>
                <w:rFonts w:ascii="Times New Roman" w:eastAsia="Times New Roman" w:hAnsi="Times New Roman" w:cs="Times New Roman"/>
                <w:b/>
                <w:bCs/>
                <w:kern w:val="0"/>
                <w:lang w:eastAsia="lv-LV"/>
                <w14:ligatures w14:val="none"/>
              </w:rPr>
              <w:t>ie</w:t>
            </w:r>
            <w:r w:rsidRPr="007D603C" w:rsidDel="000643E3">
              <w:rPr>
                <w:rFonts w:ascii="Times New Roman" w:eastAsia="Times New Roman" w:hAnsi="Times New Roman" w:cs="Times New Roman"/>
                <w:b/>
                <w:bCs/>
                <w:kern w:val="0"/>
                <w:lang w:eastAsia="lv-LV"/>
                <w14:ligatures w14:val="none"/>
              </w:rPr>
              <w:t xml:space="preserve"> atbilstības kritērij</w:t>
            </w:r>
            <w:r w:rsidRPr="007D603C">
              <w:rPr>
                <w:rFonts w:ascii="Times New Roman" w:eastAsia="Times New Roman" w:hAnsi="Times New Roman" w:cs="Times New Roman"/>
                <w:b/>
                <w:bCs/>
                <w:kern w:val="0"/>
                <w:lang w:eastAsia="lv-LV"/>
                <w14:ligatures w14:val="none"/>
              </w:rPr>
              <w:t>i</w:t>
            </w:r>
          </w:p>
        </w:tc>
      </w:tr>
      <w:bookmarkEnd w:id="3"/>
      <w:tr w:rsidR="000710F5" w:rsidRPr="007D603C" w14:paraId="3875FEC8" w14:textId="77777777" w:rsidTr="00926BC3">
        <w:trPr>
          <w:trHeight w:val="625"/>
          <w:jc w:val="center"/>
        </w:trPr>
        <w:tc>
          <w:tcPr>
            <w:tcW w:w="988" w:type="dxa"/>
            <w:vMerge w:val="restart"/>
          </w:tcPr>
          <w:p w14:paraId="495DBF03" w14:textId="1AC4E83C"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3.6.1.</w:t>
            </w:r>
          </w:p>
        </w:tc>
        <w:tc>
          <w:tcPr>
            <w:tcW w:w="5105" w:type="dxa"/>
            <w:vMerge w:val="restart"/>
          </w:tcPr>
          <w:p w14:paraId="2C75A7C3" w14:textId="6282223D"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Projekta iesniegumā iekļautas darbības (ja attiecināms), kas paredz enerģijas ietaupījumu vai pasākumus, kas kopumā vai daļēji ir aizstājami ar izmaksefektīviem, tehniski, ekonomiski un videi nekaitīgiem alternatīviem pasākumiem, un vienlīdz efektīvi nodrošina attiecīgo mērķu sasniegšanu.</w:t>
            </w:r>
          </w:p>
        </w:tc>
        <w:tc>
          <w:tcPr>
            <w:tcW w:w="1134" w:type="dxa"/>
            <w:vMerge w:val="restart"/>
          </w:tcPr>
          <w:p w14:paraId="38B1BD3B" w14:textId="27FDE71D"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15B54EA9" w14:textId="529808D8"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A7809B9"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 ir izvērtēta iespēja projektā iekļaut darbības, kas paredz enerģijas ietaupījumu. SAM MK noteikumi neparedz atbalstu pārejai uz atjaunīgiem energoresursiem, tāpēc šajā kritērijā nevērtē šāda veida darbības.</w:t>
            </w:r>
          </w:p>
          <w:p w14:paraId="2A19C8D6" w14:textId="77777777"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Ja, plānojot projektā tieši paredzētās darbības atbilstoši noteiktajām atbalstāmajām darbībām, to izvērtējumā ir secināts, ka projektā iespējams iekļaut darbības, kas paredz enerģijas ietaupījumu (aizvieto esošās iekārtas, infrastruktūru), projekta iesniegumā jāsniedz skaidrojums par izvērtējuma secinājumiem. Ja izvērtējumā ir secināts, ka projektā ir iespējams iekļaut augstāk minētās darbības, tad ir sniedzama sekojoša informācija par to, kuras darbības ir iekļautas projektā:</w:t>
            </w:r>
          </w:p>
          <w:p w14:paraId="3A3A9049" w14:textId="57F5BCFC" w:rsidR="000710F5" w:rsidRPr="007D603C" w:rsidRDefault="000710F5" w:rsidP="005B50CF">
            <w:pPr>
              <w:pStyle w:val="Sarakstarindkopa"/>
              <w:numPr>
                <w:ilvl w:val="2"/>
                <w:numId w:val="16"/>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darbības, kas paredz enerģijas ietaupījumu;</w:t>
            </w:r>
          </w:p>
          <w:p w14:paraId="73BE127D" w14:textId="11ADBE4B" w:rsidR="000710F5" w:rsidRPr="007D603C" w:rsidRDefault="000710F5" w:rsidP="005B50CF">
            <w:pPr>
              <w:pStyle w:val="Sarakstarindkopa"/>
              <w:numPr>
                <w:ilvl w:val="2"/>
                <w:numId w:val="16"/>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lastRenderedPageBreak/>
              <w:t>citas darbības, kas ir izmaksefektīvi, tehniski, ekonomiski un videi nekaitīgi alternatīvi pasākumi un vienlīdz efektīvi nodrošina attiecīgo mērķu sasniegšanu.</w:t>
            </w:r>
          </w:p>
          <w:p w14:paraId="67977525" w14:textId="3EDAF68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Izvērtējumu sagatavo atbilstoši metodiskajiem ieteikumiem  enerģijas ietaupījumu ziņošanai un aprēķināšanai</w:t>
            </w:r>
            <w:r w:rsidRPr="007D603C">
              <w:rPr>
                <w:rStyle w:val="Vresatsauce"/>
                <w:rFonts w:ascii="Times New Roman" w:eastAsia="Times New Roman" w:hAnsi="Times New Roman" w:cs="Times New Roman"/>
                <w:kern w:val="0"/>
                <w:sz w:val="22"/>
                <w:szCs w:val="22"/>
                <w:lang w:eastAsia="lv-LV"/>
                <w14:ligatures w14:val="none"/>
              </w:rPr>
              <w:footnoteReference w:id="34"/>
            </w:r>
            <w:r w:rsidRPr="007D603C">
              <w:rPr>
                <w:rFonts w:ascii="Times New Roman" w:eastAsia="Times New Roman" w:hAnsi="Times New Roman" w:cs="Times New Roman"/>
                <w:kern w:val="0"/>
                <w:sz w:val="22"/>
                <w:szCs w:val="22"/>
                <w:lang w:eastAsia="lv-LV"/>
                <w14:ligatures w14:val="none"/>
              </w:rPr>
              <w:t xml:space="preserve">. </w:t>
            </w:r>
          </w:p>
        </w:tc>
      </w:tr>
      <w:tr w:rsidR="000710F5" w:rsidRPr="007D603C" w14:paraId="35603787" w14:textId="77777777" w:rsidTr="00926BC3">
        <w:trPr>
          <w:trHeight w:val="625"/>
          <w:jc w:val="center"/>
        </w:trPr>
        <w:tc>
          <w:tcPr>
            <w:tcW w:w="988" w:type="dxa"/>
            <w:vMerge/>
          </w:tcPr>
          <w:p w14:paraId="21BC1F8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912C5A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0356D4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CAF6124" w14:textId="2D9820FC"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7F2E7C37" w14:textId="7A5FC05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7689162F" w14:textId="77777777" w:rsidTr="00926BC3">
        <w:trPr>
          <w:trHeight w:val="625"/>
          <w:jc w:val="center"/>
        </w:trPr>
        <w:tc>
          <w:tcPr>
            <w:tcW w:w="988" w:type="dxa"/>
            <w:vMerge/>
          </w:tcPr>
          <w:p w14:paraId="473EFF19"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6CD3FBE"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1337D0"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4B50ED98" w14:textId="40362735"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7AB7C18C" w14:textId="0E36A39F"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EEB6BA0" w14:textId="77777777" w:rsidTr="00926BC3">
        <w:trPr>
          <w:trHeight w:val="625"/>
          <w:jc w:val="center"/>
        </w:trPr>
        <w:tc>
          <w:tcPr>
            <w:tcW w:w="988" w:type="dxa"/>
            <w:vMerge/>
          </w:tcPr>
          <w:p w14:paraId="7579FB2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63A3F6DB"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4420FB2"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1560D4DE" w14:textId="788AF6EA"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3ED2FAC7" w14:textId="66E722D4" w:rsidR="000710F5" w:rsidRPr="007D603C" w:rsidRDefault="3FEA02B4" w:rsidP="30211CEE">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Kritērijs nav piemērojams, ja, </w:t>
            </w:r>
            <w:r w:rsidR="09E7355E" w:rsidRPr="007D603C">
              <w:rPr>
                <w:rFonts w:ascii="Times New Roman" w:eastAsia="Times New Roman" w:hAnsi="Times New Roman" w:cs="Times New Roman"/>
                <w:kern w:val="0"/>
                <w:sz w:val="22"/>
                <w:szCs w:val="22"/>
                <w:lang w:eastAsia="lv-LV"/>
                <w14:ligatures w14:val="none"/>
              </w:rPr>
              <w:t xml:space="preserve">projekta iesniegumā, balstoties uz veikto izvērtējumu, pamatots, ka projektā nav iespējams iekļaut </w:t>
            </w:r>
            <w:r w:rsidRPr="007D603C">
              <w:rPr>
                <w:rFonts w:ascii="Times New Roman" w:eastAsia="Times New Roman" w:hAnsi="Times New Roman" w:cs="Times New Roman"/>
                <w:kern w:val="0"/>
                <w:sz w:val="22"/>
                <w:szCs w:val="22"/>
                <w:lang w:eastAsia="lv-LV"/>
                <w14:ligatures w14:val="none"/>
              </w:rPr>
              <w:t>aizvietojošas darbības, kas paredz enerģijas ietaupījumu</w:t>
            </w:r>
            <w:r w:rsidR="3CA95653">
              <w:rPr>
                <w:rFonts w:ascii="Times New Roman" w:eastAsia="Times New Roman" w:hAnsi="Times New Roman" w:cs="Times New Roman"/>
                <w:kern w:val="0"/>
                <w:sz w:val="22"/>
                <w:szCs w:val="22"/>
                <w:lang w:eastAsia="lv-LV"/>
                <w14:ligatures w14:val="none"/>
              </w:rPr>
              <w:t xml:space="preserve"> </w:t>
            </w:r>
            <w:r w:rsidR="3CA95653" w:rsidRPr="2BA0FF0A">
              <w:rPr>
                <w:rFonts w:ascii="Times New Roman" w:eastAsia="Times New Roman" w:hAnsi="Times New Roman" w:cs="Times New Roman"/>
                <w:sz w:val="22"/>
                <w:szCs w:val="22"/>
                <w:lang w:eastAsia="lv-LV"/>
              </w:rPr>
              <w:t>un projekta iesniegumā ir norādīts, ka nepastāv objektīvi apstākļi enerģijas</w:t>
            </w:r>
            <w:r w:rsidR="3CA95653" w:rsidRPr="2BA0FF0A">
              <w:rPr>
                <w:rFonts w:ascii="Times New Roman" w:eastAsia="Times New Roman" w:hAnsi="Times New Roman" w:cs="Times New Roman"/>
                <w:b/>
                <w:bCs/>
                <w:sz w:val="22"/>
                <w:szCs w:val="22"/>
                <w:lang w:eastAsia="lv-LV"/>
              </w:rPr>
              <w:t xml:space="preserve"> </w:t>
            </w:r>
            <w:r w:rsidR="3CA95653" w:rsidRPr="2BA0FF0A">
              <w:rPr>
                <w:rFonts w:ascii="Times New Roman" w:eastAsia="Times New Roman" w:hAnsi="Times New Roman" w:cs="Times New Roman"/>
                <w:sz w:val="22"/>
                <w:szCs w:val="22"/>
                <w:lang w:eastAsia="lv-LV"/>
              </w:rPr>
              <w:t>ietaupījumam</w:t>
            </w:r>
            <w:r w:rsidR="047CCB36" w:rsidRPr="2BA0FF0A">
              <w:rPr>
                <w:rFonts w:ascii="Times New Roman" w:eastAsia="Times New Roman" w:hAnsi="Times New Roman" w:cs="Times New Roman"/>
                <w:sz w:val="22"/>
                <w:szCs w:val="22"/>
                <w:lang w:eastAsia="lv-LV"/>
              </w:rPr>
              <w:t>.</w:t>
            </w:r>
          </w:p>
        </w:tc>
      </w:tr>
      <w:tr w:rsidR="000710F5" w:rsidRPr="007D603C" w14:paraId="7438FD4E" w14:textId="77777777" w:rsidTr="00926BC3">
        <w:trPr>
          <w:trHeight w:val="625"/>
          <w:jc w:val="center"/>
        </w:trPr>
        <w:tc>
          <w:tcPr>
            <w:tcW w:w="988" w:type="dxa"/>
            <w:vMerge w:val="restart"/>
          </w:tcPr>
          <w:p w14:paraId="688CAFF7" w14:textId="4A6A52A2"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3.6.2.</w:t>
            </w:r>
          </w:p>
        </w:tc>
        <w:tc>
          <w:tcPr>
            <w:tcW w:w="5105" w:type="dxa"/>
            <w:vMerge w:val="restart"/>
          </w:tcPr>
          <w:p w14:paraId="78478492" w14:textId="788916C4"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tiek nodrošināta atbilstība pielāgošanās klimata pārmaiņām aspektiem, izvērtējot klimatiskās ietekmes faktorus un veidojot tādu infrastruktūru, kas ir noturīga pret šo faktoru izpausmi.</w:t>
            </w:r>
          </w:p>
        </w:tc>
        <w:tc>
          <w:tcPr>
            <w:tcW w:w="1134" w:type="dxa"/>
            <w:vMerge w:val="restart"/>
          </w:tcPr>
          <w:p w14:paraId="6AB5E02E" w14:textId="62E2912C"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E662A63" w14:textId="72F1AFB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3893D79B" w14:textId="72A265C1" w:rsidR="000710F5" w:rsidRPr="007D603C" w:rsidRDefault="000710F5" w:rsidP="000710F5">
            <w:pPr>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ja projekta iesniegumā:</w:t>
            </w:r>
          </w:p>
          <w:p w14:paraId="1AC32EC7" w14:textId="3294F06B" w:rsidR="000710F5" w:rsidRPr="007D603C" w:rsidRDefault="000710F5" w:rsidP="005B50CF">
            <w:pPr>
              <w:pStyle w:val="Sarakstarindkopa"/>
              <w:numPr>
                <w:ilvl w:val="0"/>
                <w:numId w:val="17"/>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ir veikts projektā paredzēto infrastruktūras darbību risku izvērtējums par vismaz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14:paraId="4CE6371F" w14:textId="7075FD21" w:rsidR="000710F5" w:rsidRPr="007D603C" w:rsidRDefault="000710F5" w:rsidP="005B50CF">
            <w:pPr>
              <w:pStyle w:val="Sarakstarindkopa"/>
              <w:numPr>
                <w:ilvl w:val="0"/>
                <w:numId w:val="17"/>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12" w:history="1">
              <w:r w:rsidRPr="007D603C">
                <w:rPr>
                  <w:rStyle w:val="Hipersaite"/>
                  <w:rFonts w:ascii="Times New Roman" w:eastAsia="Times New Roman" w:hAnsi="Times New Roman" w:cs="Times New Roman"/>
                  <w:kern w:val="0"/>
                  <w:sz w:val="22"/>
                  <w:szCs w:val="22"/>
                  <w:lang w:eastAsia="lv-LV"/>
                  <w14:ligatures w14:val="none"/>
                </w:rPr>
                <w:t>šeit</w:t>
              </w:r>
            </w:hyperlink>
            <w:r w:rsidRPr="007D603C">
              <w:rPr>
                <w:rStyle w:val="Vresatsauce"/>
                <w:rFonts w:ascii="Times New Roman" w:eastAsia="Times New Roman" w:hAnsi="Times New Roman" w:cs="Times New Roman"/>
                <w:kern w:val="0"/>
                <w:sz w:val="22"/>
                <w:szCs w:val="22"/>
                <w:lang w:eastAsia="lv-LV"/>
                <w14:ligatures w14:val="none"/>
              </w:rPr>
              <w:footnoteReference w:id="35"/>
            </w:r>
            <w:r w:rsidRPr="007D603C">
              <w:rPr>
                <w:rFonts w:ascii="Times New Roman" w:eastAsia="Times New Roman" w:hAnsi="Times New Roman" w:cs="Times New Roman"/>
                <w:kern w:val="0"/>
                <w:sz w:val="22"/>
                <w:szCs w:val="22"/>
                <w:lang w:eastAsia="lv-LV"/>
                <w14:ligatures w14:val="none"/>
              </w:rPr>
              <w:t>.</w:t>
            </w:r>
          </w:p>
          <w:p w14:paraId="10750477" w14:textId="1C2E694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Papildus vērtē, vai projekts tiek īstenots plūdu riskam pakļautajā teritorijā atbilstoši VSIA “Latvijas Vides, ģeoloģijas un </w:t>
            </w:r>
            <w:r w:rsidRPr="007D603C">
              <w:rPr>
                <w:rFonts w:ascii="Times New Roman" w:eastAsia="Times New Roman" w:hAnsi="Times New Roman" w:cs="Times New Roman"/>
                <w:kern w:val="0"/>
                <w:sz w:val="22"/>
                <w:szCs w:val="22"/>
                <w:lang w:eastAsia="lv-LV"/>
                <w14:ligatures w14:val="none"/>
              </w:rPr>
              <w:lastRenderedPageBreak/>
              <w:t>meteoroloģijas centrs” Latvijas plūdu riska un plūdu draudu kartēm</w:t>
            </w:r>
            <w:r w:rsidRPr="007D603C">
              <w:rPr>
                <w:rStyle w:val="Vresatsauce"/>
                <w:rFonts w:ascii="Times New Roman" w:eastAsia="Times New Roman" w:hAnsi="Times New Roman" w:cs="Times New Roman"/>
                <w:kern w:val="0"/>
                <w:sz w:val="22"/>
                <w:szCs w:val="22"/>
                <w:lang w:eastAsia="lv-LV"/>
                <w14:ligatures w14:val="none"/>
              </w:rPr>
              <w:footnoteReference w:id="36"/>
            </w:r>
            <w:r w:rsidRPr="007D603C">
              <w:rPr>
                <w:rFonts w:ascii="Times New Roman" w:eastAsia="Times New Roman" w:hAnsi="Times New Roman" w:cs="Times New Roman"/>
                <w:kern w:val="0"/>
                <w:sz w:val="22"/>
                <w:szCs w:val="22"/>
                <w:lang w:eastAsia="lv-LV"/>
                <w14:ligatures w14:val="none"/>
              </w:rPr>
              <w:t>. Vērtēšanā izmanto pavasara plūdu kartes upēm un ezeriem, kā arī jūras vējuzplūdu piekrastes zonai kartes slāņus par 10 %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tc>
      </w:tr>
      <w:tr w:rsidR="000710F5" w:rsidRPr="007D603C" w14:paraId="3EA78448" w14:textId="77777777" w:rsidTr="00926BC3">
        <w:trPr>
          <w:trHeight w:val="625"/>
          <w:jc w:val="center"/>
        </w:trPr>
        <w:tc>
          <w:tcPr>
            <w:tcW w:w="988" w:type="dxa"/>
            <w:vMerge/>
          </w:tcPr>
          <w:p w14:paraId="495A7C6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2F62E743"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004ED481"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B3B0033" w14:textId="3CEFF812"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1838C3B" w14:textId="65C05EF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689CA1B2" w14:textId="77777777" w:rsidTr="00926BC3">
        <w:trPr>
          <w:trHeight w:val="625"/>
          <w:jc w:val="center"/>
        </w:trPr>
        <w:tc>
          <w:tcPr>
            <w:tcW w:w="988" w:type="dxa"/>
            <w:vMerge/>
          </w:tcPr>
          <w:p w14:paraId="3B8A979F"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EE783F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2BE15A3"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150DA90" w14:textId="5D0CA1A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45DDCA09" w14:textId="05D364CC"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296E71EE" w14:textId="77777777" w:rsidTr="00926BC3">
        <w:trPr>
          <w:trHeight w:val="625"/>
          <w:jc w:val="center"/>
        </w:trPr>
        <w:tc>
          <w:tcPr>
            <w:tcW w:w="988" w:type="dxa"/>
            <w:vMerge w:val="restart"/>
          </w:tcPr>
          <w:p w14:paraId="5BF40F1E" w14:textId="3D88A0F9"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3.6.3.</w:t>
            </w:r>
          </w:p>
        </w:tc>
        <w:tc>
          <w:tcPr>
            <w:tcW w:w="5105" w:type="dxa"/>
            <w:vMerge w:val="restart"/>
          </w:tcPr>
          <w:p w14:paraId="3CF4C97D" w14:textId="484F8C4C"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veikts siltumnīcefekta gāzu ietaupījuma apjoma aprēķins (ja attiecināms).</w:t>
            </w:r>
          </w:p>
        </w:tc>
        <w:tc>
          <w:tcPr>
            <w:tcW w:w="1134" w:type="dxa"/>
            <w:vMerge w:val="restart"/>
          </w:tcPr>
          <w:p w14:paraId="15E2A737" w14:textId="2100204C"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 N/A</w:t>
            </w:r>
          </w:p>
        </w:tc>
        <w:tc>
          <w:tcPr>
            <w:tcW w:w="1415" w:type="dxa"/>
            <w:tcBorders>
              <w:top w:val="single" w:sz="4" w:space="0" w:color="auto"/>
              <w:bottom w:val="single" w:sz="4" w:space="0" w:color="auto"/>
            </w:tcBorders>
            <w:shd w:val="clear" w:color="auto" w:fill="auto"/>
          </w:tcPr>
          <w:p w14:paraId="3335A48D" w14:textId="42CA4F9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BF67836" w14:textId="4905252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 xml:space="preserve">Vērtējums ir “Jā”, </w:t>
            </w:r>
            <w:r w:rsidRPr="007D603C">
              <w:rPr>
                <w:rFonts w:ascii="Times New Roman" w:eastAsia="Times New Roman" w:hAnsi="Times New Roman" w:cs="Times New Roman"/>
                <w:kern w:val="0"/>
                <w:sz w:val="22"/>
                <w:szCs w:val="22"/>
                <w:lang w:eastAsia="lv-LV"/>
                <w14:ligatures w14:val="none"/>
              </w:rPr>
              <w:t>ja projektam pievienots aprēķins, nosakot siltumnīcefekta gāzu ietaupījuma apjomu pret situāciju, ja projekts netiktu īstenots un projektā plānotais notekūdeņu dūņu apjoms, rēķinot viena gada izteiksmē, tiktu apstrādāts ar esošo apstrādes metodi. Aprēķiniem izmantota pārbaudāma, publiski pieejama metodoloģija, pārbaudāmi un uzticami datu avoti.</w:t>
            </w:r>
          </w:p>
        </w:tc>
      </w:tr>
      <w:tr w:rsidR="000710F5" w:rsidRPr="007D603C" w14:paraId="35A2D42C" w14:textId="77777777" w:rsidTr="00926BC3">
        <w:trPr>
          <w:trHeight w:val="625"/>
          <w:jc w:val="center"/>
        </w:trPr>
        <w:tc>
          <w:tcPr>
            <w:tcW w:w="988" w:type="dxa"/>
            <w:vMerge/>
          </w:tcPr>
          <w:p w14:paraId="0D1587CA"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0E06F91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3C8DF338"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2CB8705B" w14:textId="665D46C0"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3ABB11B3" w14:textId="7F0F6FE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47EBA356" w14:textId="77777777" w:rsidTr="00926BC3">
        <w:trPr>
          <w:trHeight w:val="625"/>
          <w:jc w:val="center"/>
        </w:trPr>
        <w:tc>
          <w:tcPr>
            <w:tcW w:w="988" w:type="dxa"/>
            <w:vMerge/>
          </w:tcPr>
          <w:p w14:paraId="42B27526"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345127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1BE31D87"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72F08EE5" w14:textId="2370123D"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11A6D2A4" w14:textId="673A966D"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6BBCB84C" w14:textId="77777777" w:rsidTr="00926BC3">
        <w:trPr>
          <w:trHeight w:val="625"/>
          <w:jc w:val="center"/>
        </w:trPr>
        <w:tc>
          <w:tcPr>
            <w:tcW w:w="988" w:type="dxa"/>
            <w:vMerge/>
          </w:tcPr>
          <w:p w14:paraId="35E5F834"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526FB430"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2260725A"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90FA329" w14:textId="7945CEDB"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N/A</w:t>
            </w:r>
          </w:p>
        </w:tc>
        <w:tc>
          <w:tcPr>
            <w:tcW w:w="6360" w:type="dxa"/>
            <w:tcBorders>
              <w:top w:val="single" w:sz="4" w:space="0" w:color="auto"/>
              <w:bottom w:val="single" w:sz="4" w:space="0" w:color="auto"/>
            </w:tcBorders>
            <w:shd w:val="clear" w:color="auto" w:fill="auto"/>
          </w:tcPr>
          <w:p w14:paraId="17F34C24" w14:textId="5F9567EA"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“N/A”</w:t>
            </w:r>
            <w:r w:rsidRPr="007D603C">
              <w:rPr>
                <w:rFonts w:ascii="Times New Roman" w:eastAsia="Times New Roman" w:hAnsi="Times New Roman" w:cs="Times New Roman"/>
                <w:kern w:val="0"/>
                <w:sz w:val="22"/>
                <w:szCs w:val="22"/>
                <w:lang w:eastAsia="lv-LV"/>
                <w14:ligatures w14:val="none"/>
              </w:rPr>
              <w:t>, ja projektā netiks uzlabotas vai izveidotas notekūdeņu dūņu apstrādes iekārtas.</w:t>
            </w:r>
          </w:p>
        </w:tc>
      </w:tr>
      <w:tr w:rsidR="000710F5" w:rsidRPr="007D603C" w14:paraId="39ACDE6E" w14:textId="77777777" w:rsidTr="00926BC3">
        <w:trPr>
          <w:trHeight w:val="409"/>
          <w:jc w:val="center"/>
        </w:trPr>
        <w:tc>
          <w:tcPr>
            <w:tcW w:w="15002" w:type="dxa"/>
            <w:gridSpan w:val="5"/>
            <w:vAlign w:val="center"/>
          </w:tcPr>
          <w:p w14:paraId="560FDD62" w14:textId="345FA3E7" w:rsidR="000710F5" w:rsidRPr="007D603C" w:rsidRDefault="000710F5" w:rsidP="000710F5">
            <w:pPr>
              <w:jc w:val="both"/>
              <w:rPr>
                <w:rFonts w:ascii="Times New Roman" w:eastAsia="Times New Roman" w:hAnsi="Times New Roman" w:cs="Times New Roman"/>
                <w:kern w:val="0"/>
                <w:lang w:eastAsia="lv-LV"/>
                <w14:ligatures w14:val="none"/>
              </w:rPr>
            </w:pPr>
            <w:r w:rsidRPr="007D603C">
              <w:rPr>
                <w:rFonts w:ascii="Times New Roman" w:eastAsia="Times New Roman" w:hAnsi="Times New Roman" w:cs="Times New Roman"/>
                <w:b/>
                <w:bCs/>
                <w:kern w:val="0"/>
                <w:lang w:eastAsia="lv-LV"/>
                <w14:ligatures w14:val="none"/>
              </w:rPr>
              <w:t>3.7. Horizontālā principa “Vienlīdzība, iekļaušana, nediskriminācija un pamattiesību ievērošana” (HP VINPI) specifiskais atbilstības kritērijs</w:t>
            </w:r>
          </w:p>
        </w:tc>
      </w:tr>
      <w:tr w:rsidR="000710F5" w:rsidRPr="007D603C" w14:paraId="5CB14D3B" w14:textId="77777777" w:rsidTr="00926BC3">
        <w:trPr>
          <w:trHeight w:val="625"/>
          <w:jc w:val="center"/>
        </w:trPr>
        <w:tc>
          <w:tcPr>
            <w:tcW w:w="988" w:type="dxa"/>
            <w:vMerge w:val="restart"/>
          </w:tcPr>
          <w:p w14:paraId="087BDEF9" w14:textId="4009111D"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lastRenderedPageBreak/>
              <w:t>3.7.1.</w:t>
            </w:r>
          </w:p>
        </w:tc>
        <w:tc>
          <w:tcPr>
            <w:tcW w:w="5105" w:type="dxa"/>
            <w:vMerge w:val="restart"/>
          </w:tcPr>
          <w:p w14:paraId="2671B7DD" w14:textId="1DB86E25" w:rsidR="000710F5" w:rsidRPr="007D603C" w:rsidRDefault="000710F5" w:rsidP="000710F5">
            <w:pPr>
              <w:jc w:val="both"/>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Projektā ir paredzētas darbības, kas veicina horizontālā principa ”Vienlīdzība, iekļaušana, nediskriminācija un pamattiesību ievērošana” īstenošanu.</w:t>
            </w:r>
          </w:p>
          <w:p w14:paraId="1325BDB8" w14:textId="77777777" w:rsidR="000710F5" w:rsidRPr="007D603C" w:rsidRDefault="000710F5" w:rsidP="000710F5">
            <w:pPr>
              <w:jc w:val="both"/>
              <w:rPr>
                <w:rFonts w:ascii="Times New Roman" w:eastAsia="ヒラギノ角ゴ Pro W3" w:hAnsi="Times New Roman" w:cs="Times New Roman"/>
                <w:kern w:val="0"/>
                <w:sz w:val="22"/>
                <w:szCs w:val="22"/>
                <w14:ligatures w14:val="none"/>
              </w:rPr>
            </w:pPr>
          </w:p>
        </w:tc>
        <w:tc>
          <w:tcPr>
            <w:tcW w:w="1134" w:type="dxa"/>
            <w:vMerge w:val="restart"/>
          </w:tcPr>
          <w:p w14:paraId="29EBE55B" w14:textId="5896B21F"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r w:rsidRPr="007D603C">
              <w:rPr>
                <w:rFonts w:ascii="Times New Roman" w:eastAsia="ヒラギノ角ゴ Pro W3" w:hAnsi="Times New Roman" w:cs="Times New Roman"/>
                <w:color w:val="000000"/>
                <w:kern w:val="0"/>
                <w:sz w:val="22"/>
                <w:szCs w:val="22"/>
                <w14:ligatures w14:val="none"/>
              </w:rPr>
              <w:t>P</w:t>
            </w:r>
          </w:p>
        </w:tc>
        <w:tc>
          <w:tcPr>
            <w:tcW w:w="1415" w:type="dxa"/>
            <w:tcBorders>
              <w:top w:val="single" w:sz="4" w:space="0" w:color="auto"/>
              <w:bottom w:val="single" w:sz="4" w:space="0" w:color="auto"/>
            </w:tcBorders>
            <w:shd w:val="clear" w:color="auto" w:fill="auto"/>
          </w:tcPr>
          <w:p w14:paraId="59CA9FA9" w14:textId="288D8FC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w:t>
            </w:r>
          </w:p>
        </w:tc>
        <w:tc>
          <w:tcPr>
            <w:tcW w:w="6360" w:type="dxa"/>
            <w:tcBorders>
              <w:top w:val="single" w:sz="4" w:space="0" w:color="auto"/>
              <w:bottom w:val="single" w:sz="4" w:space="0" w:color="auto"/>
            </w:tcBorders>
            <w:shd w:val="clear" w:color="auto" w:fill="auto"/>
          </w:tcPr>
          <w:p w14:paraId="2B5C81AE" w14:textId="7440FA56"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p>
          <w:p w14:paraId="16E7C40F" w14:textId="7BD09B24"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“Jā”</w:t>
            </w:r>
            <w:r w:rsidRPr="007D603C">
              <w:rPr>
                <w:rFonts w:ascii="Times New Roman" w:eastAsia="Times New Roman" w:hAnsi="Times New Roman" w:cs="Times New Roman"/>
                <w:kern w:val="0"/>
                <w:sz w:val="22"/>
                <w:szCs w:val="22"/>
                <w:lang w:eastAsia="lv-LV"/>
                <w14:ligatures w14:val="none"/>
              </w:rPr>
              <w:t xml:space="preserve">, ja no projekta iesniegumā ietvertās informācijas ir secināms, ka projektā paredzēta </w:t>
            </w:r>
            <w:r w:rsidRPr="007D603C">
              <w:rPr>
                <w:rFonts w:ascii="Times New Roman" w:eastAsia="Times New Roman" w:hAnsi="Times New Roman" w:cs="Times New Roman"/>
                <w:b/>
                <w:bCs/>
                <w:kern w:val="0"/>
                <w:sz w:val="22"/>
                <w:szCs w:val="22"/>
                <w:lang w:eastAsia="lv-LV"/>
                <w14:ligatures w14:val="none"/>
              </w:rPr>
              <w:t>vismaz viena vispārīga HP VINPI darbība</w:t>
            </w:r>
            <w:r w:rsidRPr="007D603C">
              <w:rPr>
                <w:rFonts w:ascii="Times New Roman" w:eastAsia="Times New Roman" w:hAnsi="Times New Roman" w:cs="Times New Roman"/>
                <w:kern w:val="0"/>
                <w:sz w:val="22"/>
                <w:szCs w:val="22"/>
                <w:lang w:eastAsia="lv-LV"/>
                <w14:ligatures w14:val="none"/>
              </w:rPr>
              <w:t>, kas attiecas uz publicitāti, personālu vai publiskajiem iepirkumiem.</w:t>
            </w:r>
          </w:p>
          <w:p w14:paraId="545930BD" w14:textId="7777777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Projektā ieteicams iekļaut, piemēram, šādas vispārīgas darbības:</w:t>
            </w:r>
          </w:p>
          <w:p w14:paraId="7B6C45A1" w14:textId="0CDCB57C" w:rsidR="000710F5" w:rsidRPr="007D603C" w:rsidRDefault="000710F5" w:rsidP="000710F5">
            <w:pPr>
              <w:jc w:val="both"/>
              <w:rPr>
                <w:rFonts w:ascii="Times New Roman" w:eastAsia="Times New Roman" w:hAnsi="Times New Roman" w:cs="Times New Roman"/>
                <w:kern w:val="0"/>
                <w:sz w:val="22"/>
                <w:szCs w:val="22"/>
                <w:u w:val="single"/>
                <w:lang w:eastAsia="lv-LV"/>
                <w14:ligatures w14:val="none"/>
              </w:rPr>
            </w:pPr>
            <w:r w:rsidRPr="007D603C">
              <w:rPr>
                <w:rFonts w:ascii="Times New Roman" w:eastAsia="Times New Roman" w:hAnsi="Times New Roman" w:cs="Times New Roman"/>
                <w:kern w:val="0"/>
                <w:sz w:val="22"/>
                <w:szCs w:val="22"/>
                <w:u w:val="single"/>
                <w:lang w:eastAsia="lv-LV"/>
                <w14:ligatures w14:val="none"/>
              </w:rPr>
              <w:t>Komunikācijas un vizuālā identitātes pasākumi:</w:t>
            </w:r>
          </w:p>
          <w:p w14:paraId="67B1F8F2" w14:textId="4470D219"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w:t>
            </w:r>
            <w:r w:rsidRPr="007D603C">
              <w:rPr>
                <w:rStyle w:val="Vresatsauce"/>
                <w:rFonts w:ascii="Times New Roman" w:eastAsia="Times New Roman" w:hAnsi="Times New Roman" w:cs="Times New Roman"/>
                <w:kern w:val="0"/>
                <w:sz w:val="22"/>
                <w:szCs w:val="22"/>
                <w:lang w:eastAsia="lv-LV"/>
                <w14:ligatures w14:val="none"/>
              </w:rPr>
              <w:footnoteReference w:id="37"/>
            </w:r>
            <w:r w:rsidRPr="007D603C">
              <w:rPr>
                <w:rFonts w:ascii="Times New Roman" w:eastAsia="Times New Roman" w:hAnsi="Times New Roman" w:cs="Times New Roman"/>
                <w:kern w:val="0"/>
                <w:sz w:val="22"/>
                <w:szCs w:val="22"/>
                <w:lang w:eastAsia="lv-LV"/>
                <w14:ligatures w14:val="none"/>
              </w:rPr>
              <w:t>);</w:t>
            </w:r>
          </w:p>
          <w:p w14:paraId="49DBF83B" w14:textId="579ABF1A"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sidRPr="007D603C">
              <w:rPr>
                <w:rStyle w:val="Vresatsauce"/>
                <w:rFonts w:ascii="Times New Roman" w:eastAsia="Times New Roman" w:hAnsi="Times New Roman" w:cs="Times New Roman"/>
                <w:kern w:val="0"/>
                <w:sz w:val="22"/>
                <w:szCs w:val="22"/>
                <w:lang w:eastAsia="lv-LV"/>
                <w14:ligatures w14:val="none"/>
              </w:rPr>
              <w:footnoteReference w:id="38"/>
            </w:r>
            <w:r w:rsidRPr="007D603C">
              <w:rPr>
                <w:rFonts w:ascii="Times New Roman" w:eastAsia="Times New Roman" w:hAnsi="Times New Roman" w:cs="Times New Roman"/>
                <w:kern w:val="0"/>
                <w:sz w:val="22"/>
                <w:szCs w:val="22"/>
                <w:lang w:eastAsia="lv-LV"/>
                <w14:ligatures w14:val="none"/>
              </w:rPr>
              <w:t>);</w:t>
            </w:r>
          </w:p>
          <w:p w14:paraId="07C91072" w14:textId="5C471AF0"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w:t>
            </w:r>
            <w:r w:rsidRPr="007D603C">
              <w:rPr>
                <w:rStyle w:val="Vresatsauce"/>
                <w:rFonts w:ascii="Times New Roman" w:eastAsia="Times New Roman" w:hAnsi="Times New Roman" w:cs="Times New Roman"/>
                <w:kern w:val="0"/>
                <w:sz w:val="22"/>
                <w:szCs w:val="22"/>
                <w:lang w:eastAsia="lv-LV"/>
                <w14:ligatures w14:val="none"/>
              </w:rPr>
              <w:footnoteReference w:id="39"/>
            </w:r>
            <w:r w:rsidRPr="007D603C">
              <w:rPr>
                <w:rFonts w:ascii="Times New Roman" w:eastAsia="Times New Roman" w:hAnsi="Times New Roman" w:cs="Times New Roman"/>
                <w:kern w:val="0"/>
                <w:sz w:val="22"/>
                <w:szCs w:val="22"/>
                <w:lang w:eastAsia="lv-LV"/>
                <w14:ligatures w14:val="none"/>
              </w:rPr>
              <w:t xml:space="preserve"> (</w:t>
            </w:r>
            <w:r w:rsidRPr="007D603C">
              <w:t>v</w:t>
            </w:r>
            <w:r w:rsidRPr="007D603C">
              <w:rPr>
                <w:rFonts w:ascii="Times New Roman" w:eastAsia="Times New Roman" w:hAnsi="Times New Roman" w:cs="Times New Roman"/>
                <w:kern w:val="0"/>
                <w:sz w:val="22"/>
                <w:szCs w:val="22"/>
                <w:lang w:eastAsia="lv-LV"/>
                <w14:ligatures w14:val="none"/>
              </w:rPr>
              <w:t>adlīnijas piekļūstamības izvērtējumam</w:t>
            </w:r>
            <w:r w:rsidRPr="007D603C">
              <w:rPr>
                <w:rStyle w:val="Vresatsauce"/>
                <w:rFonts w:ascii="Times New Roman" w:eastAsia="Times New Roman" w:hAnsi="Times New Roman" w:cs="Times New Roman"/>
                <w:kern w:val="0"/>
                <w:sz w:val="22"/>
                <w:szCs w:val="22"/>
                <w:lang w:eastAsia="lv-LV"/>
                <w14:ligatures w14:val="none"/>
              </w:rPr>
              <w:footnoteReference w:id="40"/>
            </w:r>
            <w:r w:rsidRPr="007D603C">
              <w:rPr>
                <w:rFonts w:ascii="Times New Roman" w:eastAsia="Times New Roman" w:hAnsi="Times New Roman" w:cs="Times New Roman"/>
                <w:kern w:val="0"/>
                <w:sz w:val="22"/>
                <w:szCs w:val="22"/>
                <w:lang w:eastAsia="lv-LV"/>
                <w14:ligatures w14:val="none"/>
              </w:rPr>
              <w:t xml:space="preserve">); </w:t>
            </w:r>
          </w:p>
          <w:p w14:paraId="2EF2BF3D" w14:textId="77777777"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 xml:space="preserve">tiks izskausta naida runa, naida kurināšana digitālajā vidē: saskaroties ar naida runu tīmeklī, par to tiks ziņots portāla administrācijai, kā arī drošības iestādēm un tiesībsargam. Ziņojot </w:t>
            </w:r>
            <w:r w:rsidRPr="007D603C">
              <w:rPr>
                <w:rFonts w:ascii="Times New Roman" w:eastAsia="Times New Roman" w:hAnsi="Times New Roman" w:cs="Times New Roman"/>
                <w:kern w:val="0"/>
                <w:sz w:val="22"/>
                <w:szCs w:val="22"/>
                <w:lang w:eastAsia="lv-LV"/>
                <w14:ligatures w14:val="none"/>
              </w:rPr>
              <w:lastRenderedPageBreak/>
              <w:t>par naida runas gadījumiem tīmeklī, ir pietiekami veikt konstatētā fakta ekrānuzņēmumu, ko elektroniski var nosūtīt drošības iestādēm;</w:t>
            </w:r>
          </w:p>
          <w:p w14:paraId="20154EFB" w14:textId="1285B80E" w:rsidR="000710F5" w:rsidRPr="007D603C" w:rsidRDefault="000710F5" w:rsidP="005B50CF">
            <w:pPr>
              <w:pStyle w:val="Sarakstarindkopa"/>
              <w:numPr>
                <w:ilvl w:val="0"/>
                <w:numId w:val="18"/>
              </w:numPr>
              <w:spacing w:after="120"/>
              <w:ind w:left="323" w:hanging="323"/>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6C83A65B" w14:textId="77777777" w:rsidR="000710F5" w:rsidRPr="007D603C" w:rsidRDefault="000710F5" w:rsidP="000710F5">
            <w:pPr>
              <w:jc w:val="both"/>
              <w:rPr>
                <w:rFonts w:ascii="Times New Roman" w:eastAsia="Times New Roman" w:hAnsi="Times New Roman" w:cs="Times New Roman"/>
                <w:kern w:val="0"/>
                <w:sz w:val="22"/>
                <w:szCs w:val="22"/>
                <w:u w:val="single"/>
                <w:lang w:eastAsia="lv-LV"/>
                <w14:ligatures w14:val="none"/>
              </w:rPr>
            </w:pPr>
            <w:r w:rsidRPr="007D603C">
              <w:rPr>
                <w:rFonts w:ascii="Times New Roman" w:eastAsia="Times New Roman" w:hAnsi="Times New Roman" w:cs="Times New Roman"/>
                <w:kern w:val="0"/>
                <w:sz w:val="22"/>
                <w:szCs w:val="22"/>
                <w:u w:val="single"/>
                <w:lang w:eastAsia="lv-LV"/>
                <w14:ligatures w14:val="none"/>
              </w:rPr>
              <w:t>Iepirkumi:</w:t>
            </w:r>
          </w:p>
          <w:p w14:paraId="1191F396" w14:textId="2926816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 videi/ objektam/ pasākuma norises vietai, kā arī veicinātu labākus darba nosacījumus cilvēkiem ar invaliditāti un nelabvēlīgākā situācijā esošiem cilvēkiem</w:t>
            </w:r>
            <w:r w:rsidRPr="007D603C">
              <w:rPr>
                <w:rStyle w:val="Vresatsauce"/>
                <w:rFonts w:ascii="Times New Roman" w:eastAsia="Times New Roman" w:hAnsi="Times New Roman" w:cs="Times New Roman"/>
                <w:kern w:val="0"/>
                <w:sz w:val="22"/>
                <w:szCs w:val="22"/>
                <w:lang w:eastAsia="lv-LV"/>
                <w14:ligatures w14:val="none"/>
              </w:rPr>
              <w:footnoteReference w:id="41"/>
            </w:r>
            <w:r w:rsidRPr="007D603C">
              <w:rPr>
                <w:rFonts w:ascii="Times New Roman" w:eastAsia="Times New Roman" w:hAnsi="Times New Roman" w:cs="Times New Roman"/>
                <w:kern w:val="0"/>
                <w:sz w:val="22"/>
                <w:szCs w:val="22"/>
                <w:lang w:eastAsia="lv-LV"/>
                <w14:ligatures w14:val="none"/>
              </w:rPr>
              <w:t>.</w:t>
            </w:r>
          </w:p>
          <w:p w14:paraId="4D5BFACC" w14:textId="273A8527"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kern w:val="0"/>
                <w:sz w:val="22"/>
                <w:szCs w:val="22"/>
                <w:lang w:eastAsia="lv-LV"/>
                <w14:ligatures w14:val="none"/>
              </w:rPr>
              <w:t>Projektā var būt iekļautas arī citas vispārīgas, kā arī specifiskas darbības, ja tās izriet no projekta satura un paredz vienlīdzības, iekļaušanas, nediskriminācijas un pamattiesību ievērošanu un vienlīdz efektīvi nodrošina attiecīgo mērķu sasniegšanu.</w:t>
            </w:r>
          </w:p>
        </w:tc>
      </w:tr>
      <w:tr w:rsidR="000710F5" w:rsidRPr="007D603C" w14:paraId="233FA47D" w14:textId="77777777" w:rsidTr="00926BC3">
        <w:trPr>
          <w:trHeight w:val="625"/>
          <w:jc w:val="center"/>
        </w:trPr>
        <w:tc>
          <w:tcPr>
            <w:tcW w:w="988" w:type="dxa"/>
            <w:vMerge/>
          </w:tcPr>
          <w:p w14:paraId="18ECCA9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4F23F95D"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322232B6"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6500465C" w14:textId="59D2A169"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Jā, ar nosacījumu</w:t>
            </w:r>
          </w:p>
        </w:tc>
        <w:tc>
          <w:tcPr>
            <w:tcW w:w="6360" w:type="dxa"/>
            <w:tcBorders>
              <w:top w:val="single" w:sz="4" w:space="0" w:color="auto"/>
              <w:bottom w:val="single" w:sz="4" w:space="0" w:color="auto"/>
            </w:tcBorders>
            <w:shd w:val="clear" w:color="auto" w:fill="auto"/>
          </w:tcPr>
          <w:p w14:paraId="569813E2" w14:textId="58CE55AB"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ヒラギノ角ゴ Pro W3" w:hAnsi="Times New Roman" w:cs="Times New Roman"/>
                <w:kern w:val="0"/>
                <w:sz w:val="22"/>
                <w:szCs w:val="22"/>
                <w14:ligatures w14:val="none"/>
              </w:rPr>
              <w:t xml:space="preserve">Ja projekta iesniegums neatbilst minētajām prasībām, vērtējums ir </w:t>
            </w:r>
            <w:r w:rsidRPr="007D603C">
              <w:rPr>
                <w:rFonts w:ascii="Times New Roman" w:eastAsia="ヒラギノ角ゴ Pro W3" w:hAnsi="Times New Roman" w:cs="Times New Roman"/>
                <w:b/>
                <w:bCs/>
                <w:kern w:val="0"/>
                <w:sz w:val="22"/>
                <w:szCs w:val="22"/>
                <w14:ligatures w14:val="none"/>
              </w:rPr>
              <w:t>“Jā, ar nosacījumu”</w:t>
            </w:r>
            <w:r w:rsidRPr="007D603C">
              <w:rPr>
                <w:rFonts w:ascii="Times New Roman" w:eastAsia="ヒラギノ角ゴ Pro W3" w:hAnsi="Times New Roman" w:cs="Times New Roman"/>
                <w:kern w:val="0"/>
                <w:sz w:val="22"/>
                <w:szCs w:val="22"/>
                <w14:ligatures w14:val="none"/>
              </w:rPr>
              <w:t xml:space="preserve"> un izvirza atbilstošus nosacījumus.</w:t>
            </w:r>
          </w:p>
        </w:tc>
      </w:tr>
      <w:tr w:rsidR="000710F5" w:rsidRPr="007D603C" w14:paraId="0164C916" w14:textId="77777777" w:rsidTr="00926BC3">
        <w:trPr>
          <w:trHeight w:val="625"/>
          <w:jc w:val="center"/>
        </w:trPr>
        <w:tc>
          <w:tcPr>
            <w:tcW w:w="988" w:type="dxa"/>
            <w:vMerge/>
          </w:tcPr>
          <w:p w14:paraId="5B960BA7"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5105" w:type="dxa"/>
            <w:vMerge/>
          </w:tcPr>
          <w:p w14:paraId="2649E102" w14:textId="77777777" w:rsidR="000710F5" w:rsidRPr="007D603C" w:rsidRDefault="000710F5" w:rsidP="000710F5">
            <w:pPr>
              <w:rPr>
                <w:rFonts w:ascii="Times New Roman" w:eastAsia="ヒラギノ角ゴ Pro W3" w:hAnsi="Times New Roman" w:cs="Times New Roman"/>
                <w:kern w:val="0"/>
                <w:sz w:val="22"/>
                <w:szCs w:val="22"/>
                <w14:ligatures w14:val="none"/>
              </w:rPr>
            </w:pPr>
          </w:p>
        </w:tc>
        <w:tc>
          <w:tcPr>
            <w:tcW w:w="1134" w:type="dxa"/>
            <w:vMerge/>
          </w:tcPr>
          <w:p w14:paraId="7B49CD4F" w14:textId="77777777" w:rsidR="000710F5" w:rsidRPr="007D603C" w:rsidRDefault="000710F5" w:rsidP="000710F5">
            <w:pPr>
              <w:jc w:val="center"/>
              <w:rPr>
                <w:rFonts w:ascii="Times New Roman" w:eastAsia="ヒラギノ角ゴ Pro W3" w:hAnsi="Times New Roman" w:cs="Times New Roman"/>
                <w:color w:val="000000"/>
                <w:kern w:val="0"/>
                <w:sz w:val="22"/>
                <w:szCs w:val="22"/>
                <w14:ligatures w14:val="none"/>
              </w:rPr>
            </w:pPr>
          </w:p>
        </w:tc>
        <w:tc>
          <w:tcPr>
            <w:tcW w:w="1415" w:type="dxa"/>
            <w:tcBorders>
              <w:top w:val="single" w:sz="4" w:space="0" w:color="auto"/>
              <w:bottom w:val="single" w:sz="4" w:space="0" w:color="auto"/>
            </w:tcBorders>
            <w:shd w:val="clear" w:color="auto" w:fill="auto"/>
          </w:tcPr>
          <w:p w14:paraId="595649C2" w14:textId="00870F3E"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kern w:val="0"/>
                <w:sz w:val="22"/>
                <w:szCs w:val="22"/>
                <w14:ligatures w14:val="none"/>
              </w:rPr>
              <w:t>Nē</w:t>
            </w:r>
          </w:p>
        </w:tc>
        <w:tc>
          <w:tcPr>
            <w:tcW w:w="6360" w:type="dxa"/>
            <w:tcBorders>
              <w:top w:val="single" w:sz="4" w:space="0" w:color="auto"/>
              <w:bottom w:val="single" w:sz="4" w:space="0" w:color="auto"/>
            </w:tcBorders>
            <w:shd w:val="clear" w:color="auto" w:fill="auto"/>
          </w:tcPr>
          <w:p w14:paraId="5E586D45" w14:textId="556F78B9" w:rsidR="000710F5" w:rsidRPr="007D603C" w:rsidRDefault="000710F5" w:rsidP="000710F5">
            <w:pPr>
              <w:spacing w:after="120"/>
              <w:jc w:val="both"/>
              <w:rPr>
                <w:rFonts w:ascii="Times New Roman" w:eastAsia="Times New Roman" w:hAnsi="Times New Roman" w:cs="Times New Roman"/>
                <w:kern w:val="0"/>
                <w:sz w:val="22"/>
                <w:szCs w:val="22"/>
                <w:lang w:eastAsia="lv-LV"/>
                <w14:ligatures w14:val="none"/>
              </w:rPr>
            </w:pPr>
            <w:r w:rsidRPr="007D603C">
              <w:rPr>
                <w:rFonts w:ascii="Times New Roman" w:eastAsia="Times New Roman" w:hAnsi="Times New Roman" w:cs="Times New Roman"/>
                <w:b/>
                <w:bCs/>
                <w:kern w:val="0"/>
                <w:sz w:val="22"/>
                <w:szCs w:val="22"/>
                <w:lang w:eastAsia="lv-LV"/>
                <w14:ligatures w14:val="none"/>
              </w:rPr>
              <w:t>Vērtējums ir “Nē”</w:t>
            </w:r>
            <w:r w:rsidRPr="007D603C">
              <w:rPr>
                <w:rFonts w:ascii="Times New Roman" w:eastAsia="Times New Roman" w:hAnsi="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0710F5" w:rsidRPr="007D603C" w14:paraId="33E7BF7F" w14:textId="77777777" w:rsidTr="00926BC3">
        <w:trPr>
          <w:trHeight w:val="409"/>
          <w:jc w:val="center"/>
        </w:trPr>
        <w:tc>
          <w:tcPr>
            <w:tcW w:w="6093" w:type="dxa"/>
            <w:gridSpan w:val="2"/>
            <w:vMerge w:val="restart"/>
            <w:shd w:val="clear" w:color="auto" w:fill="F2F2F2" w:themeFill="background1" w:themeFillShade="F2"/>
            <w:vAlign w:val="center"/>
          </w:tcPr>
          <w:p w14:paraId="36E7A002" w14:textId="19B6044B" w:rsidR="000710F5" w:rsidRPr="007D603C" w:rsidRDefault="000710F5" w:rsidP="000710F5">
            <w:pP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kern w:val="0"/>
                <w14:ligatures w14:val="none"/>
              </w:rPr>
              <w:t>4. KVALITĀTES KRITĒRIJI</w:t>
            </w:r>
          </w:p>
        </w:tc>
        <w:tc>
          <w:tcPr>
            <w:tcW w:w="2549" w:type="dxa"/>
            <w:gridSpan w:val="2"/>
            <w:shd w:val="clear" w:color="auto" w:fill="F2F2F2" w:themeFill="background1" w:themeFillShade="F2"/>
            <w:vAlign w:val="center"/>
          </w:tcPr>
          <w:p w14:paraId="6EF23E8C" w14:textId="7777777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eastAsia="ヒラギノ角ゴ Pro W3" w:hAnsi="Times New Roman" w:cs="Times New Roman"/>
                <w:b/>
                <w:bCs/>
                <w:color w:val="000000"/>
                <w:kern w:val="0"/>
                <w:sz w:val="22"/>
                <w:szCs w:val="22"/>
                <w14:ligatures w14:val="none"/>
              </w:rPr>
              <w:t>Vērtēšanas sistēma</w:t>
            </w:r>
          </w:p>
        </w:tc>
        <w:tc>
          <w:tcPr>
            <w:tcW w:w="6360" w:type="dxa"/>
            <w:vMerge w:val="restart"/>
            <w:tcBorders>
              <w:top w:val="single" w:sz="4" w:space="0" w:color="auto"/>
            </w:tcBorders>
            <w:shd w:val="clear" w:color="auto" w:fill="F2F2F2" w:themeFill="background1" w:themeFillShade="F2"/>
            <w:vAlign w:val="center"/>
          </w:tcPr>
          <w:p w14:paraId="5E56682F" w14:textId="77777777" w:rsidR="000710F5" w:rsidRPr="007D603C" w:rsidRDefault="000710F5" w:rsidP="000710F5">
            <w:pPr>
              <w:jc w:val="center"/>
              <w:rPr>
                <w:rFonts w:ascii="Times New Roman" w:eastAsia="Times New Roman" w:hAnsi="Times New Roman" w:cs="Times New Roman"/>
                <w:b/>
                <w:bCs/>
                <w:kern w:val="0"/>
                <w:sz w:val="22"/>
                <w:szCs w:val="22"/>
                <w:lang w:eastAsia="lv-LV"/>
                <w14:ligatures w14:val="none"/>
              </w:rPr>
            </w:pPr>
            <w:r w:rsidRPr="007D603C">
              <w:rPr>
                <w:rFonts w:ascii="Times New Roman" w:eastAsia="ヒラギノ角ゴ Pro W3" w:hAnsi="Times New Roman" w:cs="Times New Roman"/>
                <w:b/>
                <w:bCs/>
                <w:kern w:val="0"/>
                <w:sz w:val="22"/>
                <w:szCs w:val="22"/>
                <w14:ligatures w14:val="none"/>
              </w:rPr>
              <w:t>Skaidrojums atbilstības noteikšanai</w:t>
            </w:r>
          </w:p>
        </w:tc>
      </w:tr>
      <w:tr w:rsidR="000710F5" w:rsidRPr="007D603C" w14:paraId="21EFB270" w14:textId="77777777" w:rsidTr="00926BC3">
        <w:trPr>
          <w:trHeight w:val="349"/>
          <w:jc w:val="center"/>
        </w:trPr>
        <w:tc>
          <w:tcPr>
            <w:tcW w:w="6093" w:type="dxa"/>
            <w:gridSpan w:val="2"/>
            <w:vMerge/>
          </w:tcPr>
          <w:p w14:paraId="5CAA3E9B" w14:textId="77777777" w:rsidR="000710F5" w:rsidRPr="007D603C" w:rsidRDefault="000710F5" w:rsidP="000710F5">
            <w:pPr>
              <w:spacing w:after="200"/>
              <w:rPr>
                <w:rFonts w:ascii="Times New Roman" w:eastAsia="ヒラギノ角ゴ Pro W3" w:hAnsi="Times New Roman" w:cs="Times New Roman"/>
                <w:kern w:val="0"/>
                <w:sz w:val="22"/>
                <w:szCs w:val="22"/>
                <w14:ligatures w14:val="none"/>
              </w:rPr>
            </w:pPr>
          </w:p>
        </w:tc>
        <w:tc>
          <w:tcPr>
            <w:tcW w:w="2549" w:type="dxa"/>
            <w:gridSpan w:val="2"/>
            <w:shd w:val="clear" w:color="auto" w:fill="F2F2F2" w:themeFill="background1" w:themeFillShade="F2"/>
            <w:vAlign w:val="center"/>
          </w:tcPr>
          <w:p w14:paraId="07961E76" w14:textId="5EB38877" w:rsidR="000710F5" w:rsidRPr="007D603C" w:rsidRDefault="000710F5" w:rsidP="000710F5">
            <w:pPr>
              <w:jc w:val="center"/>
              <w:rPr>
                <w:rFonts w:ascii="Times New Roman" w:eastAsia="ヒラギノ角ゴ Pro W3" w:hAnsi="Times New Roman" w:cs="Times New Roman"/>
                <w:kern w:val="0"/>
                <w:sz w:val="22"/>
                <w:szCs w:val="22"/>
                <w14:ligatures w14:val="none"/>
              </w:rPr>
            </w:pPr>
            <w:r w:rsidRPr="007D603C">
              <w:rPr>
                <w:rFonts w:ascii="Times New Roman" w:hAnsi="Times New Roman" w:cs="Times New Roman"/>
                <w:b/>
                <w:bCs/>
                <w:sz w:val="22"/>
                <w:szCs w:val="22"/>
              </w:rPr>
              <w:t>Punktu skaits</w:t>
            </w:r>
          </w:p>
        </w:tc>
        <w:tc>
          <w:tcPr>
            <w:tcW w:w="6360" w:type="dxa"/>
            <w:vMerge/>
          </w:tcPr>
          <w:p w14:paraId="251B4340" w14:textId="77777777" w:rsidR="000710F5" w:rsidRPr="007D603C" w:rsidRDefault="000710F5" w:rsidP="000710F5">
            <w:pPr>
              <w:spacing w:after="120"/>
              <w:jc w:val="both"/>
              <w:rPr>
                <w:rFonts w:ascii="Times New Roman" w:eastAsia="Times New Roman" w:hAnsi="Times New Roman" w:cs="Times New Roman"/>
                <w:b/>
                <w:bCs/>
                <w:kern w:val="0"/>
                <w:sz w:val="22"/>
                <w:szCs w:val="22"/>
                <w:lang w:eastAsia="lv-LV"/>
                <w14:ligatures w14:val="none"/>
              </w:rPr>
            </w:pPr>
          </w:p>
        </w:tc>
      </w:tr>
      <w:tr w:rsidR="000710F5" w:rsidRPr="007D603C" w14:paraId="04BC1B07" w14:textId="77777777" w:rsidTr="00926BC3">
        <w:tblPrEx>
          <w:jc w:val="left"/>
          <w:tblLook w:val="04A0" w:firstRow="1" w:lastRow="0" w:firstColumn="1" w:lastColumn="0" w:noHBand="0" w:noVBand="1"/>
        </w:tblPrEx>
        <w:trPr>
          <w:trHeight w:val="131"/>
        </w:trPr>
        <w:tc>
          <w:tcPr>
            <w:tcW w:w="988" w:type="dxa"/>
            <w:tcBorders>
              <w:top w:val="single" w:sz="4" w:space="0" w:color="auto"/>
              <w:left w:val="single" w:sz="4" w:space="0" w:color="auto"/>
              <w:right w:val="single" w:sz="4" w:space="0" w:color="auto"/>
            </w:tcBorders>
            <w:shd w:val="clear" w:color="auto" w:fill="auto"/>
          </w:tcPr>
          <w:p w14:paraId="4FE4D0D8" w14:textId="54CC638B"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w:t>
            </w:r>
          </w:p>
        </w:tc>
        <w:tc>
          <w:tcPr>
            <w:tcW w:w="5105" w:type="dxa"/>
            <w:tcBorders>
              <w:top w:val="single" w:sz="4" w:space="0" w:color="auto"/>
              <w:left w:val="single" w:sz="4" w:space="0" w:color="auto"/>
              <w:right w:val="single" w:sz="4" w:space="0" w:color="auto"/>
            </w:tcBorders>
            <w:shd w:val="clear" w:color="auto" w:fill="auto"/>
          </w:tcPr>
          <w:p w14:paraId="182CD546" w14:textId="4AD49D62" w:rsidR="000710F5" w:rsidRPr="007D603C" w:rsidRDefault="000710F5" w:rsidP="000710F5">
            <w:pPr>
              <w:pStyle w:val="Sarakstarindkopa"/>
              <w:autoSpaceDE w:val="0"/>
              <w:autoSpaceDN w:val="0"/>
              <w:adjustRightInd w:val="0"/>
              <w:spacing w:after="12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b/>
                <w:bCs/>
                <w:color w:val="000000" w:themeColor="text1"/>
                <w:sz w:val="22"/>
                <w:szCs w:val="22"/>
                <w:shd w:val="clear" w:color="auto" w:fill="FFFFFF"/>
              </w:rPr>
              <w:t>Vidē nonākošā piesārņojuma samazinājums</w:t>
            </w:r>
            <w:r w:rsidRPr="007D603C">
              <w:rPr>
                <w:rFonts w:ascii="Times New Roman" w:hAnsi="Times New Roman" w:cs="Times New Roman"/>
                <w:color w:val="000000" w:themeColor="text1"/>
                <w:sz w:val="22"/>
                <w:szCs w:val="22"/>
                <w:shd w:val="clear" w:color="auto" w:fill="FFFFFF"/>
              </w:rPr>
              <w:t xml:space="preserve"> (izteikts kā slāpekļa un fosfora piesārņojuma samazinājums (%) pēc projekta īstenošanas) – projekta rezultātā no notekūdeņu attīrīšanas iekārtām izplūstošajos attīrītajos notekūdeņos</w:t>
            </w:r>
            <w:r w:rsidR="000C3856" w:rsidRPr="007D603C">
              <w:rPr>
                <w:rFonts w:ascii="Times New Roman" w:hAnsi="Times New Roman" w:cs="Times New Roman"/>
                <w:color w:val="000000" w:themeColor="text1"/>
                <w:sz w:val="22"/>
                <w:szCs w:val="22"/>
                <w:shd w:val="clear" w:color="auto" w:fill="FFFFFF"/>
              </w:rPr>
              <w:t xml:space="preserve"> nodrošina</w:t>
            </w:r>
            <w:r w:rsidR="00F80915" w:rsidRPr="007D603C">
              <w:rPr>
                <w:rStyle w:val="Vresatsauce"/>
                <w:rFonts w:ascii="Times New Roman" w:hAnsi="Times New Roman" w:cs="Times New Roman"/>
                <w:color w:val="000000" w:themeColor="text1"/>
                <w:sz w:val="22"/>
                <w:szCs w:val="22"/>
                <w:shd w:val="clear" w:color="auto" w:fill="FFFFFF"/>
              </w:rPr>
              <w:footnoteReference w:id="42"/>
            </w:r>
            <w:r w:rsidRPr="007D603C">
              <w:rPr>
                <w:rFonts w:ascii="Times New Roman" w:hAnsi="Times New Roman" w:cs="Times New Roman"/>
                <w:color w:val="000000" w:themeColor="text1"/>
                <w:sz w:val="22"/>
                <w:szCs w:val="22"/>
                <w:shd w:val="clear" w:color="auto" w:fill="FFFFFF"/>
              </w:rPr>
              <w:t>:</w:t>
            </w:r>
          </w:p>
        </w:tc>
        <w:tc>
          <w:tcPr>
            <w:tcW w:w="2549" w:type="dxa"/>
            <w:gridSpan w:val="2"/>
            <w:tcBorders>
              <w:top w:val="single" w:sz="4" w:space="0" w:color="auto"/>
              <w:left w:val="single" w:sz="4" w:space="0" w:color="auto"/>
              <w:right w:val="single" w:sz="4" w:space="0" w:color="auto"/>
            </w:tcBorders>
            <w:shd w:val="clear" w:color="auto" w:fill="auto"/>
          </w:tcPr>
          <w:p w14:paraId="37C996CE" w14:textId="77777777" w:rsidR="000710F5" w:rsidRPr="007D603C" w:rsidRDefault="000710F5" w:rsidP="000710F5">
            <w:pPr>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0AFE9A00" w14:textId="65DF04D7" w:rsidR="000710F5" w:rsidRPr="007D603C" w:rsidRDefault="000710F5" w:rsidP="000710F5">
            <w:pPr>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2FC0307C" w14:textId="77777777" w:rsidR="00B152EA"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Kritērija vērtēšanai izmanto projekta iesniegumā sniegto aprēķinu par to N un P piesārņojuma samazinājumu %, kas notekūdeņu attīrīšanas iekārtās nodrošināts pirms projekta īstenošanas un plānoto samazinājumu % pēc projekta īstenošanas (samazinājumu (%) pēc projekta īstenošanas nosaka, balstoties uz projekta iesniedzēja aprēķinātajiem datiem par plānoto projekta darbību ietekmi uz N un P piesārņojuma samazināšanu). Samazinājumu (%) pirms projekta īstenošanas nosaka, salīdzinot iekārtās ieplūstošo un vidē novadīto piesārņojuma daudzumu, kas aprēķināts pēc Valsts statistiskā pārskata 2-Ūdens veidlapā (izmanto jaunāko pieejamo informāciju)</w:t>
            </w:r>
            <w:r w:rsidR="00CA5EC1" w:rsidRPr="007D603C">
              <w:rPr>
                <w:rFonts w:ascii="Times New Roman" w:hAnsi="Times New Roman" w:cs="Times New Roman"/>
                <w:color w:val="000000" w:themeColor="text1"/>
                <w:sz w:val="22"/>
                <w:szCs w:val="22"/>
              </w:rPr>
              <w:t xml:space="preserve"> </w:t>
            </w:r>
            <w:r w:rsidR="001324EB" w:rsidRPr="007D603C">
              <w:rPr>
                <w:rFonts w:ascii="Times New Roman" w:hAnsi="Times New Roman" w:cs="Times New Roman"/>
                <w:color w:val="000000" w:themeColor="text1"/>
                <w:sz w:val="22"/>
                <w:szCs w:val="22"/>
              </w:rPr>
              <w:t>norādītā kopējā slāpekļa (</w:t>
            </w:r>
            <w:proofErr w:type="spellStart"/>
            <w:r w:rsidR="001324EB" w:rsidRPr="007D603C">
              <w:rPr>
                <w:rFonts w:ascii="Times New Roman" w:hAnsi="Times New Roman" w:cs="Times New Roman"/>
                <w:color w:val="000000" w:themeColor="text1"/>
                <w:sz w:val="22"/>
                <w:szCs w:val="22"/>
              </w:rPr>
              <w:t>N</w:t>
            </w:r>
            <w:r w:rsidR="001324EB" w:rsidRPr="007D603C">
              <w:rPr>
                <w:rFonts w:ascii="Times New Roman" w:hAnsi="Times New Roman" w:cs="Times New Roman"/>
                <w:color w:val="000000" w:themeColor="text1"/>
                <w:sz w:val="22"/>
                <w:szCs w:val="22"/>
                <w:vertAlign w:val="subscript"/>
              </w:rPr>
              <w:t>kop</w:t>
            </w:r>
            <w:proofErr w:type="spellEnd"/>
            <w:r w:rsidR="001324EB" w:rsidRPr="007D603C">
              <w:rPr>
                <w:rFonts w:ascii="Times New Roman" w:hAnsi="Times New Roman" w:cs="Times New Roman"/>
                <w:color w:val="000000" w:themeColor="text1"/>
                <w:sz w:val="22"/>
                <w:szCs w:val="22"/>
              </w:rPr>
              <w:t>) un kopējā fosfora (</w:t>
            </w:r>
            <w:proofErr w:type="spellStart"/>
            <w:r w:rsidR="001324EB" w:rsidRPr="007D603C">
              <w:rPr>
                <w:rFonts w:ascii="Times New Roman" w:hAnsi="Times New Roman" w:cs="Times New Roman"/>
                <w:color w:val="000000" w:themeColor="text1"/>
                <w:sz w:val="22"/>
                <w:szCs w:val="22"/>
              </w:rPr>
              <w:t>P</w:t>
            </w:r>
            <w:r w:rsidR="001324EB" w:rsidRPr="007D603C">
              <w:rPr>
                <w:rFonts w:ascii="Times New Roman" w:hAnsi="Times New Roman" w:cs="Times New Roman"/>
                <w:color w:val="000000" w:themeColor="text1"/>
                <w:sz w:val="22"/>
                <w:szCs w:val="22"/>
                <w:vertAlign w:val="subscript"/>
              </w:rPr>
              <w:t>kop</w:t>
            </w:r>
            <w:proofErr w:type="spellEnd"/>
            <w:r w:rsidR="001324EB" w:rsidRPr="007D603C">
              <w:rPr>
                <w:rFonts w:ascii="Times New Roman" w:hAnsi="Times New Roman" w:cs="Times New Roman"/>
                <w:color w:val="000000" w:themeColor="text1"/>
                <w:sz w:val="22"/>
                <w:szCs w:val="22"/>
              </w:rPr>
              <w:t>) paliekošā piesārņojuma apjoma. Aprēķinu veic, izmantojot veidlapas E tabulas “Paliekošais piesārņojums tonnas gadā” 4</w:t>
            </w:r>
            <w:r w:rsidR="009D2587" w:rsidRPr="007D603C">
              <w:rPr>
                <w:rFonts w:ascii="Times New Roman" w:hAnsi="Times New Roman" w:cs="Times New Roman"/>
                <w:color w:val="000000" w:themeColor="text1"/>
                <w:sz w:val="22"/>
                <w:szCs w:val="22"/>
              </w:rPr>
              <w:t>. k</w:t>
            </w:r>
            <w:r w:rsidR="001324EB" w:rsidRPr="007D603C">
              <w:rPr>
                <w:rFonts w:ascii="Times New Roman" w:hAnsi="Times New Roman" w:cs="Times New Roman"/>
                <w:color w:val="000000" w:themeColor="text1"/>
                <w:sz w:val="22"/>
                <w:szCs w:val="22"/>
              </w:rPr>
              <w:t>olonnā “Izejošais piesārņojums” un 3.</w:t>
            </w:r>
            <w:r w:rsidR="009D2587" w:rsidRPr="007D603C">
              <w:rPr>
                <w:rFonts w:ascii="Times New Roman" w:hAnsi="Times New Roman" w:cs="Times New Roman"/>
                <w:color w:val="000000" w:themeColor="text1"/>
                <w:sz w:val="22"/>
                <w:szCs w:val="22"/>
              </w:rPr>
              <w:t> </w:t>
            </w:r>
            <w:r w:rsidR="001324EB" w:rsidRPr="007D603C">
              <w:rPr>
                <w:rFonts w:ascii="Times New Roman" w:hAnsi="Times New Roman" w:cs="Times New Roman"/>
                <w:color w:val="000000" w:themeColor="text1"/>
                <w:sz w:val="22"/>
                <w:szCs w:val="22"/>
              </w:rPr>
              <w:t>kolonnā “Ienākošais piesārņojums” norādītos datus. Veic aprēķinu formulā:</w:t>
            </w:r>
          </w:p>
          <w:p w14:paraId="533A1039" w14:textId="2AFF9A10" w:rsidR="000710F5" w:rsidRPr="007D603C" w:rsidRDefault="000710F5" w:rsidP="0015114C">
            <w:pPr>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100-</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t</m:t>
                        </m:r>
                      </m:num>
                      <m:den>
                        <m:r>
                          <w:rPr>
                            <w:rFonts w:ascii="Cambria Math" w:hAnsi="Cambria Math" w:cs="Times New Roman"/>
                            <w:color w:val="000000" w:themeColor="text1"/>
                            <w:sz w:val="22"/>
                            <w:szCs w:val="22"/>
                          </w:rPr>
                          <m:t>gadā</m:t>
                        </m:r>
                      </m:den>
                    </m:f>
                    <m:r>
                      <w:rPr>
                        <w:rFonts w:ascii="Cambria Math" w:hAnsi="Cambria Math" w:cs="Times New Roman"/>
                        <w:color w:val="000000" w:themeColor="text1"/>
                        <w:sz w:val="22"/>
                        <w:szCs w:val="22"/>
                      </w:rPr>
                      <m:t>)</m:t>
                    </m: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t</m:t>
                        </m:r>
                      </m:num>
                      <m:den>
                        <m:r>
                          <w:rPr>
                            <w:rFonts w:ascii="Cambria Math" w:hAnsi="Cambria Math" w:cs="Times New Roman"/>
                            <w:color w:val="000000" w:themeColor="text1"/>
                            <w:sz w:val="22"/>
                            <w:szCs w:val="22"/>
                          </w:rPr>
                          <m:t>gadā</m:t>
                        </m:r>
                      </m:den>
                    </m:f>
                    <m:r>
                      <w:rPr>
                        <w:rFonts w:ascii="Cambria Math" w:hAnsi="Cambria Math" w:cs="Times New Roman"/>
                        <w:color w:val="000000" w:themeColor="text1"/>
                        <w:sz w:val="22"/>
                        <w:szCs w:val="22"/>
                      </w:rPr>
                      <m:t>)</m:t>
                    </m:r>
                  </m:den>
                </m:f>
                <m:r>
                  <w:rPr>
                    <w:rFonts w:ascii="Cambria Math" w:hAnsi="Cambria Math" w:cs="Times New Roman"/>
                    <w:color w:val="000000" w:themeColor="text1"/>
                    <w:sz w:val="22"/>
                    <w:szCs w:val="22"/>
                  </w:rPr>
                  <m:t>⋅100</m:t>
                </m:r>
              </m:oMath>
            </m:oMathPara>
          </w:p>
          <w:p w14:paraId="1CFBE4A2" w14:textId="4DCFFD4D" w:rsidR="00E62D5E" w:rsidRPr="007D603C" w:rsidRDefault="00E62D5E" w:rsidP="000710F5">
            <w:pPr>
              <w:autoSpaceDE w:val="0"/>
              <w:autoSpaceDN w:val="0"/>
              <w:adjustRightInd w:val="0"/>
              <w:spacing w:before="120"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kur </w:t>
            </w:r>
            <w:proofErr w:type="spellStart"/>
            <w:r w:rsidRPr="007D603C">
              <w:rPr>
                <w:rFonts w:ascii="Times New Roman" w:hAnsi="Times New Roman" w:cs="Times New Roman"/>
                <w:color w:val="000000" w:themeColor="text1"/>
                <w:sz w:val="22"/>
                <w:szCs w:val="22"/>
              </w:rPr>
              <w:t>k</w:t>
            </w:r>
            <w:r w:rsidRPr="007D603C">
              <w:rPr>
                <w:rFonts w:ascii="Times New Roman" w:hAnsi="Times New Roman" w:cs="Times New Roman"/>
                <w:color w:val="000000" w:themeColor="text1"/>
                <w:sz w:val="22"/>
                <w:szCs w:val="22"/>
                <w:vertAlign w:val="subscript"/>
              </w:rPr>
              <w:t>2</w:t>
            </w:r>
            <w:proofErr w:type="spellEnd"/>
            <w:r w:rsidRPr="007D603C">
              <w:rPr>
                <w:rFonts w:ascii="Times New Roman" w:hAnsi="Times New Roman" w:cs="Times New Roman"/>
                <w:color w:val="000000" w:themeColor="text1"/>
                <w:sz w:val="22"/>
                <w:szCs w:val="22"/>
              </w:rPr>
              <w:t xml:space="preserve"> = izejošais piesārņojums, t/gadā (E tabulas 4. kolonna) un </w:t>
            </w:r>
            <w:proofErr w:type="spellStart"/>
            <w:r w:rsidRPr="007D603C">
              <w:rPr>
                <w:rFonts w:ascii="Times New Roman" w:hAnsi="Times New Roman" w:cs="Times New Roman"/>
                <w:color w:val="000000" w:themeColor="text1"/>
                <w:sz w:val="22"/>
                <w:szCs w:val="22"/>
              </w:rPr>
              <w:t>k</w:t>
            </w:r>
            <w:r w:rsidRPr="007D603C">
              <w:rPr>
                <w:rFonts w:ascii="Times New Roman" w:hAnsi="Times New Roman" w:cs="Times New Roman"/>
                <w:color w:val="000000" w:themeColor="text1"/>
                <w:sz w:val="22"/>
                <w:szCs w:val="22"/>
                <w:vertAlign w:val="subscript"/>
              </w:rPr>
              <w:t>1</w:t>
            </w:r>
            <w:proofErr w:type="spellEnd"/>
            <w:r w:rsidRPr="007D603C">
              <w:rPr>
                <w:rFonts w:ascii="Times New Roman" w:hAnsi="Times New Roman" w:cs="Times New Roman"/>
                <w:color w:val="000000" w:themeColor="text1"/>
                <w:sz w:val="22"/>
                <w:szCs w:val="22"/>
              </w:rPr>
              <w:t xml:space="preserve"> = ienākošais piesārņojums, t/gadā (E tabulas 3. kolonna). </w:t>
            </w:r>
          </w:p>
          <w:p w14:paraId="43B8A0F5" w14:textId="36956978" w:rsidR="000710F5" w:rsidRPr="007D603C" w:rsidRDefault="000710F5" w:rsidP="000710F5">
            <w:pPr>
              <w:autoSpaceDE w:val="0"/>
              <w:autoSpaceDN w:val="0"/>
              <w:adjustRightInd w:val="0"/>
              <w:spacing w:before="120"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Iegūtā % samazinājuma vērtību noapaļo līdz vienam ciparam aiz komata</w:t>
            </w:r>
            <w:r w:rsidRPr="007D603C">
              <w:rPr>
                <w:rStyle w:val="Vresatsauce"/>
                <w:rFonts w:ascii="Times New Roman" w:hAnsi="Times New Roman" w:cs="Times New Roman"/>
                <w:color w:val="000000" w:themeColor="text1"/>
                <w:sz w:val="22"/>
                <w:szCs w:val="22"/>
              </w:rPr>
              <w:footnoteReference w:id="43"/>
            </w:r>
            <w:r w:rsidRPr="007D603C">
              <w:rPr>
                <w:rFonts w:ascii="Times New Roman" w:hAnsi="Times New Roman" w:cs="Times New Roman"/>
                <w:color w:val="000000" w:themeColor="text1"/>
                <w:sz w:val="22"/>
                <w:szCs w:val="22"/>
              </w:rPr>
              <w:t>.</w:t>
            </w:r>
          </w:p>
          <w:p w14:paraId="4FF01B98" w14:textId="77777777" w:rsidR="000710F5" w:rsidRPr="007D603C" w:rsidRDefault="000710F5" w:rsidP="005B50CF">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Gadījumā, ja jau pirms projekta īstenošanas tiek īstenot</w:t>
            </w:r>
            <w:r w:rsidR="00AA784C" w:rsidRPr="007D603C">
              <w:rPr>
                <w:rFonts w:ascii="Times New Roman" w:hAnsi="Times New Roman" w:cs="Times New Roman"/>
                <w:color w:val="000000" w:themeColor="text1"/>
                <w:sz w:val="22"/>
                <w:szCs w:val="22"/>
              </w:rPr>
              <w:t>s</w:t>
            </w:r>
            <w:r w:rsidRPr="007D603C">
              <w:rPr>
                <w:rFonts w:ascii="Times New Roman" w:hAnsi="Times New Roman" w:cs="Times New Roman"/>
                <w:color w:val="000000" w:themeColor="text1"/>
                <w:sz w:val="22"/>
                <w:szCs w:val="22"/>
              </w:rPr>
              <w:t xml:space="preserve"> kād</w:t>
            </w:r>
            <w:r w:rsidR="00AA784C" w:rsidRPr="007D603C">
              <w:rPr>
                <w:rFonts w:ascii="Times New Roman" w:hAnsi="Times New Roman" w:cs="Times New Roman"/>
                <w:color w:val="000000" w:themeColor="text1"/>
                <w:sz w:val="22"/>
                <w:szCs w:val="22"/>
              </w:rPr>
              <w:t>s</w:t>
            </w:r>
            <w:r w:rsidRPr="007D603C">
              <w:rPr>
                <w:rFonts w:ascii="Times New Roman" w:hAnsi="Times New Roman" w:cs="Times New Roman"/>
                <w:color w:val="000000" w:themeColor="text1"/>
                <w:sz w:val="22"/>
                <w:szCs w:val="22"/>
              </w:rPr>
              <w:t xml:space="preserve"> no piesārņojuma samazinājuma mērķiem (%) (kas secināms pēc Valsts statistiskā pārskata 2-Ūdens veidlapā sniegtās informācijas), punktus iespējams piešķirt tikai tad, ja </w:t>
            </w:r>
            <w:r w:rsidR="00DC301E" w:rsidRPr="007D603C">
              <w:rPr>
                <w:rFonts w:ascii="Times New Roman" w:hAnsi="Times New Roman" w:cs="Times New Roman"/>
                <w:color w:val="000000" w:themeColor="text1"/>
                <w:sz w:val="22"/>
                <w:szCs w:val="22"/>
              </w:rPr>
              <w:t xml:space="preserve">pēc projekta īstenošanas </w:t>
            </w:r>
            <w:r w:rsidRPr="007D603C">
              <w:rPr>
                <w:rFonts w:ascii="Times New Roman" w:hAnsi="Times New Roman" w:cs="Times New Roman"/>
                <w:color w:val="000000" w:themeColor="text1"/>
                <w:sz w:val="22"/>
                <w:szCs w:val="22"/>
              </w:rPr>
              <w:t>tiek sasniegts lielāks piesārņojuma samazinājums (%)</w:t>
            </w:r>
            <w:r w:rsidR="001933D3" w:rsidRPr="007D603C">
              <w:rPr>
                <w:rFonts w:ascii="Times New Roman" w:hAnsi="Times New Roman" w:cs="Times New Roman"/>
                <w:color w:val="000000" w:themeColor="text1"/>
                <w:sz w:val="22"/>
                <w:szCs w:val="22"/>
              </w:rPr>
              <w:t xml:space="preserve"> gan kopējam slāpeklim, gan kopējam fosforam – tiek sasniegts tās piesārņojošās vielas samazinājums, kuras koncentrācija nenodrošināja </w:t>
            </w:r>
            <w:r w:rsidR="000A3146" w:rsidRPr="007D603C">
              <w:rPr>
                <w:rFonts w:ascii="Times New Roman" w:hAnsi="Times New Roman" w:cs="Times New Roman"/>
                <w:color w:val="000000" w:themeColor="text1"/>
                <w:sz w:val="22"/>
                <w:szCs w:val="22"/>
              </w:rPr>
              <w:t>4</w:t>
            </w:r>
            <w:r w:rsidR="001933D3" w:rsidRPr="007D603C">
              <w:rPr>
                <w:rFonts w:ascii="Times New Roman" w:hAnsi="Times New Roman" w:cs="Times New Roman"/>
                <w:color w:val="000000" w:themeColor="text1"/>
                <w:sz w:val="22"/>
                <w:szCs w:val="22"/>
              </w:rPr>
              <w:t xml:space="preserve">.1.1. apakškritērijā </w:t>
            </w:r>
            <w:r w:rsidR="001933D3" w:rsidRPr="007D603C">
              <w:rPr>
                <w:rFonts w:ascii="Times New Roman" w:hAnsi="Times New Roman" w:cs="Times New Roman"/>
                <w:color w:val="000000" w:themeColor="text1"/>
                <w:sz w:val="22"/>
                <w:szCs w:val="22"/>
              </w:rPr>
              <w:lastRenderedPageBreak/>
              <w:t>norādīto sasniedzamo piesārņojuma samazinājumu (%), t.i. punkti var tikt piešķirti arī par vienas no piesārņojošās vielas koncentrācijas samazinājuma nodrošināšanu, ja otras vielas koncentrācijas samazināšana jau ir nodrošināta pirms projekta īstenošanas</w:t>
            </w:r>
            <w:r w:rsidR="005B50CF" w:rsidRPr="007D603C">
              <w:rPr>
                <w:rFonts w:ascii="Times New Roman" w:hAnsi="Times New Roman" w:cs="Times New Roman"/>
                <w:color w:val="000000" w:themeColor="text1"/>
                <w:sz w:val="22"/>
                <w:szCs w:val="22"/>
              </w:rPr>
              <w:t>.</w:t>
            </w:r>
          </w:p>
          <w:p w14:paraId="2F87B875" w14:textId="63A7EAAF" w:rsidR="00115F84" w:rsidRPr="007D603C" w:rsidRDefault="00115F84" w:rsidP="005B50CF">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Ja pirms projekta īstenošanas tiek sasniegta abu piesārņojošo vielu koncentrācijas samazināšana (%), punkti netiek piešķirti.</w:t>
            </w:r>
          </w:p>
        </w:tc>
      </w:tr>
      <w:tr w:rsidR="000710F5" w:rsidRPr="007D603C" w14:paraId="434D5995"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3F6589B3" w14:textId="4F3E88F2"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4.1.1.</w:t>
            </w:r>
          </w:p>
        </w:tc>
        <w:tc>
          <w:tcPr>
            <w:tcW w:w="5105" w:type="dxa"/>
            <w:tcBorders>
              <w:left w:val="single" w:sz="4" w:space="0" w:color="auto"/>
              <w:right w:val="single" w:sz="4" w:space="0" w:color="auto"/>
            </w:tcBorders>
            <w:shd w:val="clear" w:color="auto" w:fill="auto"/>
          </w:tcPr>
          <w:p w14:paraId="35606DAC" w14:textId="5A43A278" w:rsidR="000710F5" w:rsidRPr="007D603C" w:rsidRDefault="00262C97" w:rsidP="000710F5">
            <w:pPr>
              <w:pStyle w:val="Sarakstarindkopa"/>
              <w:autoSpaceDE w:val="0"/>
              <w:autoSpaceDN w:val="0"/>
              <w:adjustRightInd w:val="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color w:val="000000" w:themeColor="text1"/>
                <w:sz w:val="22"/>
                <w:szCs w:val="22"/>
                <w:shd w:val="clear" w:color="auto" w:fill="FFFFFF"/>
              </w:rPr>
              <w:t>vismaz 80,0</w:t>
            </w:r>
            <w:r w:rsidR="00CD5DC7" w:rsidRPr="007D603C">
              <w:rPr>
                <w:rFonts w:ascii="Times New Roman" w:hAnsi="Times New Roman" w:cs="Times New Roman"/>
                <w:color w:val="000000" w:themeColor="text1"/>
                <w:sz w:val="22"/>
                <w:szCs w:val="22"/>
                <w:shd w:val="clear" w:color="auto" w:fill="FFFFFF"/>
              </w:rPr>
              <w:t> </w:t>
            </w:r>
            <w:r w:rsidRPr="007D603C">
              <w:rPr>
                <w:rFonts w:ascii="Times New Roman" w:hAnsi="Times New Roman" w:cs="Times New Roman"/>
                <w:color w:val="000000" w:themeColor="text1"/>
                <w:sz w:val="22"/>
                <w:szCs w:val="22"/>
                <w:shd w:val="clear" w:color="auto" w:fill="FFFFFF"/>
              </w:rPr>
              <w:t>% slāpekļa un vismaz 87,5</w:t>
            </w:r>
            <w:r w:rsidR="00CD5DC7" w:rsidRPr="007D603C">
              <w:rPr>
                <w:rFonts w:ascii="Times New Roman" w:hAnsi="Times New Roman" w:cs="Times New Roman"/>
                <w:color w:val="000000" w:themeColor="text1"/>
                <w:sz w:val="22"/>
                <w:szCs w:val="22"/>
                <w:shd w:val="clear" w:color="auto" w:fill="FFFFFF"/>
              </w:rPr>
              <w:t> </w:t>
            </w:r>
            <w:r w:rsidRPr="007D603C">
              <w:rPr>
                <w:rFonts w:ascii="Times New Roman" w:hAnsi="Times New Roman" w:cs="Times New Roman"/>
                <w:color w:val="000000" w:themeColor="text1"/>
                <w:sz w:val="22"/>
                <w:szCs w:val="22"/>
                <w:shd w:val="clear" w:color="auto" w:fill="FFFFFF"/>
              </w:rPr>
              <w:t>% fosfora samazinājumu (salīdzinot piesārņojumu attīrīšanas iekārtās ieplūstošajos un vidē novadītajos notekūdeņos)</w:t>
            </w:r>
          </w:p>
        </w:tc>
        <w:tc>
          <w:tcPr>
            <w:tcW w:w="2549" w:type="dxa"/>
            <w:gridSpan w:val="2"/>
            <w:tcBorders>
              <w:top w:val="single" w:sz="4" w:space="0" w:color="auto"/>
              <w:left w:val="single" w:sz="4" w:space="0" w:color="auto"/>
              <w:right w:val="single" w:sz="4" w:space="0" w:color="auto"/>
            </w:tcBorders>
            <w:shd w:val="clear" w:color="auto" w:fill="auto"/>
          </w:tcPr>
          <w:p w14:paraId="4F5C2A90" w14:textId="64430E0B" w:rsidR="000710F5" w:rsidRPr="007D603C" w:rsidRDefault="00CD5DC7" w:rsidP="000710F5">
            <w:pPr>
              <w:spacing w:before="100" w:beforeAutospacing="1" w:after="100" w:afterAutospacing="1"/>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DD9B04E"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bCs/>
                <w:color w:val="000000" w:themeColor="text1"/>
                <w:sz w:val="22"/>
                <w:szCs w:val="22"/>
                <w:highlight w:val="yellow"/>
              </w:rPr>
            </w:pPr>
          </w:p>
        </w:tc>
      </w:tr>
      <w:tr w:rsidR="000710F5" w:rsidRPr="007D603C" w14:paraId="12823080" w14:textId="77777777" w:rsidTr="00926BC3">
        <w:tblPrEx>
          <w:jc w:val="left"/>
          <w:tblLook w:val="04A0" w:firstRow="1" w:lastRow="0" w:firstColumn="1" w:lastColumn="0" w:noHBand="0" w:noVBand="1"/>
        </w:tblPrEx>
        <w:trPr>
          <w:trHeight w:val="838"/>
        </w:trPr>
        <w:tc>
          <w:tcPr>
            <w:tcW w:w="988" w:type="dxa"/>
            <w:tcBorders>
              <w:left w:val="single" w:sz="4" w:space="0" w:color="auto"/>
              <w:right w:val="single" w:sz="4" w:space="0" w:color="auto"/>
            </w:tcBorders>
            <w:shd w:val="clear" w:color="auto" w:fill="auto"/>
          </w:tcPr>
          <w:p w14:paraId="009AD065" w14:textId="4301EAC1"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4.1.</w:t>
            </w:r>
            <w:r w:rsidR="00CD5DC7" w:rsidRPr="007D603C">
              <w:rPr>
                <w:rFonts w:ascii="Times New Roman" w:hAnsi="Times New Roman" w:cs="Times New Roman"/>
                <w:color w:val="000000" w:themeColor="text1"/>
                <w:sz w:val="22"/>
                <w:szCs w:val="22"/>
              </w:rPr>
              <w:t>2</w:t>
            </w:r>
            <w:r w:rsidRPr="007D603C">
              <w:rPr>
                <w:rFonts w:ascii="Times New Roman" w:hAnsi="Times New Roman" w:cs="Times New Roman"/>
                <w:color w:val="000000" w:themeColor="text1"/>
                <w:sz w:val="22"/>
                <w:szCs w:val="22"/>
              </w:rPr>
              <w:t>.</w:t>
            </w:r>
          </w:p>
        </w:tc>
        <w:tc>
          <w:tcPr>
            <w:tcW w:w="5105" w:type="dxa"/>
            <w:tcBorders>
              <w:left w:val="single" w:sz="4" w:space="0" w:color="auto"/>
              <w:right w:val="single" w:sz="4" w:space="0" w:color="auto"/>
            </w:tcBorders>
            <w:shd w:val="clear" w:color="auto" w:fill="auto"/>
          </w:tcPr>
          <w:p w14:paraId="4E396CC3" w14:textId="6C548DEE"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shd w:val="clear" w:color="auto" w:fill="FFFFFF"/>
              </w:rPr>
            </w:pPr>
            <w:r w:rsidRPr="007D603C">
              <w:rPr>
                <w:rFonts w:ascii="Times New Roman" w:hAnsi="Times New Roman" w:cs="Times New Roman"/>
                <w:color w:val="000000" w:themeColor="text1"/>
                <w:sz w:val="22"/>
                <w:szCs w:val="22"/>
                <w:shd w:val="clear" w:color="auto" w:fill="FFFFFF"/>
              </w:rPr>
              <w:t>citu slāpekļa un fosfora samazinājumu, kas nenodrošina vismaz 4.1.1. apakškritērijā minēto samazinājumu</w:t>
            </w:r>
          </w:p>
        </w:tc>
        <w:tc>
          <w:tcPr>
            <w:tcW w:w="2549" w:type="dxa"/>
            <w:gridSpan w:val="2"/>
            <w:tcBorders>
              <w:top w:val="single" w:sz="4" w:space="0" w:color="auto"/>
              <w:left w:val="single" w:sz="4" w:space="0" w:color="auto"/>
              <w:right w:val="single" w:sz="4" w:space="0" w:color="auto"/>
            </w:tcBorders>
            <w:shd w:val="clear" w:color="auto" w:fill="auto"/>
          </w:tcPr>
          <w:p w14:paraId="0C0E45EB" w14:textId="77777777" w:rsidR="000710F5" w:rsidRPr="007D603C" w:rsidRDefault="000710F5" w:rsidP="000710F5">
            <w:pPr>
              <w:spacing w:before="100" w:beforeAutospacing="1" w:after="100" w:afterAutospacing="1"/>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1A9CF57B"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bCs/>
                <w:color w:val="000000" w:themeColor="text1"/>
                <w:sz w:val="22"/>
                <w:szCs w:val="22"/>
                <w:highlight w:val="yellow"/>
              </w:rPr>
            </w:pPr>
          </w:p>
        </w:tc>
      </w:tr>
      <w:tr w:rsidR="000710F5" w:rsidRPr="007D603C" w14:paraId="37A1234F" w14:textId="77777777" w:rsidTr="00926BC3">
        <w:tblPrEx>
          <w:jc w:val="left"/>
          <w:tblLook w:val="04A0" w:firstRow="1" w:lastRow="0" w:firstColumn="1" w:lastColumn="0" w:noHBand="0" w:noVBand="1"/>
        </w:tblPrEx>
        <w:trPr>
          <w:trHeight w:val="175"/>
        </w:trPr>
        <w:tc>
          <w:tcPr>
            <w:tcW w:w="988" w:type="dxa"/>
            <w:tcBorders>
              <w:top w:val="single" w:sz="4" w:space="0" w:color="auto"/>
              <w:left w:val="single" w:sz="4" w:space="0" w:color="auto"/>
              <w:right w:val="single" w:sz="4" w:space="0" w:color="auto"/>
            </w:tcBorders>
            <w:shd w:val="clear" w:color="auto" w:fill="auto"/>
          </w:tcPr>
          <w:p w14:paraId="278B568C" w14:textId="43660A2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w:t>
            </w:r>
          </w:p>
        </w:tc>
        <w:tc>
          <w:tcPr>
            <w:tcW w:w="5105" w:type="dxa"/>
            <w:tcBorders>
              <w:top w:val="single" w:sz="4" w:space="0" w:color="auto"/>
              <w:left w:val="single" w:sz="4" w:space="0" w:color="auto"/>
              <w:right w:val="single" w:sz="4" w:space="0" w:color="auto"/>
            </w:tcBorders>
            <w:shd w:val="clear" w:color="auto" w:fill="auto"/>
          </w:tcPr>
          <w:p w14:paraId="27840D9B" w14:textId="77777777" w:rsidR="000710F5" w:rsidRPr="007D603C" w:rsidRDefault="000710F5" w:rsidP="000710F5">
            <w:pPr>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Notekūdeņu attīrīšanas iekārtu novadītos notekūdeņus uzņemošā ūdensobjekta ekoloģiskā kvalitāte:</w:t>
            </w:r>
          </w:p>
        </w:tc>
        <w:tc>
          <w:tcPr>
            <w:tcW w:w="2549" w:type="dxa"/>
            <w:gridSpan w:val="2"/>
            <w:shd w:val="clear" w:color="auto" w:fill="auto"/>
          </w:tcPr>
          <w:p w14:paraId="42A45558"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100AB77F" w14:textId="793D604D" w:rsidR="000710F5" w:rsidRPr="007D603C" w:rsidRDefault="000710F5" w:rsidP="000710F5">
            <w:pPr>
              <w:pStyle w:val="Sarakstarindkopa"/>
              <w:autoSpaceDE w:val="0"/>
              <w:autoSpaceDN w:val="0"/>
              <w:adjustRightInd w:val="0"/>
              <w:ind w:left="0"/>
              <w:jc w:val="center"/>
              <w:rPr>
                <w:rFonts w:ascii="Times New Roman" w:hAnsi="Times New Roman" w:cs="Times New Roman"/>
                <w:b/>
                <w:bCs/>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062E41DB" w14:textId="7050C470" w:rsidR="000710F5" w:rsidRPr="007D603C" w:rsidRDefault="000710F5" w:rsidP="000710F5">
            <w:pPr>
              <w:autoSpaceDE w:val="0"/>
              <w:autoSpaceDN w:val="0"/>
              <w:adjustRightInd w:val="0"/>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Kritērija vērtēšanai izmanto projekta iesniegumā sniegto informāciju par notekūdeņu attīrīšanas iekārtu novadīto notekūdeņu uzņemošā ūdensobjekta ekoloģisko kvalitāti atbilstoši jaunākajam pieejamajam Latvijas vides, ģeoloģijas un meteoroloģijas centra sagatavotajam Pārskatam par virszemes un pazemes ūdeņu stāvokli (pielikumam “Upju un ezeru ūdensobjektu ekoloģiskā kvalitāte”</w:t>
            </w:r>
            <w:r w:rsidRPr="007D603C">
              <w:rPr>
                <w:rStyle w:val="Vresatsauce"/>
                <w:rFonts w:ascii="Times New Roman" w:hAnsi="Times New Roman" w:cs="Times New Roman"/>
                <w:color w:val="000000" w:themeColor="text1"/>
                <w:sz w:val="22"/>
                <w:szCs w:val="22"/>
              </w:rPr>
              <w:footnoteReference w:id="44"/>
            </w:r>
            <w:r w:rsidRPr="007D603C">
              <w:rPr>
                <w:rFonts w:ascii="Times New Roman" w:hAnsi="Times New Roman" w:cs="Times New Roman"/>
                <w:color w:val="000000" w:themeColor="text1"/>
                <w:sz w:val="22"/>
                <w:szCs w:val="22"/>
              </w:rPr>
              <w:t xml:space="preserve">). Vērtēšanas komisija pārliecinās par ūdensobjekta ekoloģisko kvalitāti (kritērija vērtēšanā tiek pieņemts, ka ar ekoloģisko kvalitāti ir saprotams arī ekoloģiskais potenciāls), izmantojot: </w:t>
            </w:r>
            <w:hyperlink r:id="rId13" w:history="1">
              <w:r w:rsidRPr="007D603C">
                <w:rPr>
                  <w:rStyle w:val="Hipersaite"/>
                  <w:rFonts w:ascii="Times New Roman" w:hAnsi="Times New Roman" w:cs="Times New Roman"/>
                  <w:sz w:val="22"/>
                  <w:szCs w:val="22"/>
                </w:rPr>
                <w:t>https://</w:t>
              </w:r>
              <w:proofErr w:type="spellStart"/>
              <w:r w:rsidRPr="007D603C">
                <w:rPr>
                  <w:rStyle w:val="Hipersaite"/>
                  <w:rFonts w:ascii="Times New Roman" w:hAnsi="Times New Roman" w:cs="Times New Roman"/>
                  <w:sz w:val="22"/>
                  <w:szCs w:val="22"/>
                </w:rPr>
                <w:t>videscentrs.lvgmc.lv</w:t>
              </w:r>
              <w:proofErr w:type="spellEnd"/>
              <w:r w:rsidRPr="007D603C">
                <w:rPr>
                  <w:rStyle w:val="Hipersaite"/>
                  <w:rFonts w:ascii="Times New Roman" w:hAnsi="Times New Roman" w:cs="Times New Roman"/>
                  <w:sz w:val="22"/>
                  <w:szCs w:val="22"/>
                </w:rPr>
                <w:t>/lapas/</w:t>
              </w:r>
              <w:proofErr w:type="spellStart"/>
              <w:r w:rsidRPr="007D603C">
                <w:rPr>
                  <w:rStyle w:val="Hipersaite"/>
                  <w:rFonts w:ascii="Times New Roman" w:hAnsi="Times New Roman" w:cs="Times New Roman"/>
                  <w:sz w:val="22"/>
                  <w:szCs w:val="22"/>
                </w:rPr>
                <w:t>udens-kvalitate</w:t>
              </w:r>
              <w:proofErr w:type="spellEnd"/>
            </w:hyperlink>
            <w:r w:rsidRPr="007D603C">
              <w:rPr>
                <w:rFonts w:ascii="Times New Roman" w:hAnsi="Times New Roman" w:cs="Times New Roman"/>
                <w:color w:val="000000" w:themeColor="text1"/>
                <w:sz w:val="22"/>
                <w:szCs w:val="22"/>
              </w:rPr>
              <w:t xml:space="preserve"> </w:t>
            </w:r>
          </w:p>
        </w:tc>
      </w:tr>
      <w:tr w:rsidR="000710F5" w:rsidRPr="007D603C" w14:paraId="6C6F84BF"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3BD462BE" w14:textId="78ECE1D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4.2.1.</w:t>
            </w:r>
          </w:p>
        </w:tc>
        <w:tc>
          <w:tcPr>
            <w:tcW w:w="5105" w:type="dxa"/>
            <w:tcBorders>
              <w:left w:val="single" w:sz="4" w:space="0" w:color="auto"/>
              <w:right w:val="single" w:sz="4" w:space="0" w:color="auto"/>
            </w:tcBorders>
            <w:shd w:val="clear" w:color="auto" w:fill="auto"/>
          </w:tcPr>
          <w:p w14:paraId="5DDCF31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ļoti slikta</w:t>
            </w:r>
          </w:p>
        </w:tc>
        <w:tc>
          <w:tcPr>
            <w:tcW w:w="2549" w:type="dxa"/>
            <w:gridSpan w:val="2"/>
            <w:tcBorders>
              <w:right w:val="single" w:sz="4" w:space="0" w:color="auto"/>
            </w:tcBorders>
            <w:shd w:val="clear" w:color="auto" w:fill="auto"/>
          </w:tcPr>
          <w:p w14:paraId="0066413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6DE10451"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6258630D"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0D447C37" w14:textId="6AE5D943"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4.2.2.</w:t>
            </w:r>
          </w:p>
        </w:tc>
        <w:tc>
          <w:tcPr>
            <w:tcW w:w="5105" w:type="dxa"/>
            <w:tcBorders>
              <w:left w:val="single" w:sz="4" w:space="0" w:color="auto"/>
              <w:right w:val="single" w:sz="4" w:space="0" w:color="auto"/>
            </w:tcBorders>
            <w:shd w:val="clear" w:color="auto" w:fill="auto"/>
          </w:tcPr>
          <w:p w14:paraId="175E01F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slikta</w:t>
            </w:r>
          </w:p>
        </w:tc>
        <w:tc>
          <w:tcPr>
            <w:tcW w:w="2549" w:type="dxa"/>
            <w:gridSpan w:val="2"/>
            <w:tcBorders>
              <w:right w:val="single" w:sz="4" w:space="0" w:color="auto"/>
            </w:tcBorders>
            <w:shd w:val="clear" w:color="auto" w:fill="auto"/>
          </w:tcPr>
          <w:p w14:paraId="0C7DBB6B"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4E8BC02D"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49047287" w14:textId="77777777" w:rsidTr="00926BC3">
        <w:tblPrEx>
          <w:jc w:val="left"/>
          <w:tblLook w:val="04A0" w:firstRow="1" w:lastRow="0" w:firstColumn="1" w:lastColumn="0" w:noHBand="0" w:noVBand="1"/>
        </w:tblPrEx>
        <w:trPr>
          <w:trHeight w:val="172"/>
        </w:trPr>
        <w:tc>
          <w:tcPr>
            <w:tcW w:w="988" w:type="dxa"/>
            <w:tcBorders>
              <w:left w:val="single" w:sz="4" w:space="0" w:color="auto"/>
              <w:right w:val="single" w:sz="4" w:space="0" w:color="auto"/>
            </w:tcBorders>
            <w:shd w:val="clear" w:color="auto" w:fill="auto"/>
          </w:tcPr>
          <w:p w14:paraId="73DCC85B" w14:textId="622D65E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4.2.3.</w:t>
            </w:r>
          </w:p>
        </w:tc>
        <w:tc>
          <w:tcPr>
            <w:tcW w:w="5105" w:type="dxa"/>
            <w:tcBorders>
              <w:left w:val="single" w:sz="4" w:space="0" w:color="auto"/>
              <w:right w:val="single" w:sz="4" w:space="0" w:color="auto"/>
            </w:tcBorders>
            <w:shd w:val="clear" w:color="auto" w:fill="auto"/>
          </w:tcPr>
          <w:p w14:paraId="77FF34B4"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vidēja</w:t>
            </w:r>
          </w:p>
        </w:tc>
        <w:tc>
          <w:tcPr>
            <w:tcW w:w="2549" w:type="dxa"/>
            <w:gridSpan w:val="2"/>
            <w:tcBorders>
              <w:right w:val="single" w:sz="4" w:space="0" w:color="auto"/>
            </w:tcBorders>
            <w:shd w:val="clear" w:color="auto" w:fill="auto"/>
          </w:tcPr>
          <w:p w14:paraId="1495E217"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550F5A34"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46469A38" w14:textId="77777777" w:rsidTr="00926BC3">
        <w:tblPrEx>
          <w:jc w:val="left"/>
          <w:tblLook w:val="04A0" w:firstRow="1" w:lastRow="0" w:firstColumn="1" w:lastColumn="0" w:noHBand="0" w:noVBand="1"/>
        </w:tblPrEx>
        <w:trPr>
          <w:trHeight w:val="562"/>
        </w:trPr>
        <w:tc>
          <w:tcPr>
            <w:tcW w:w="988" w:type="dxa"/>
            <w:tcBorders>
              <w:left w:val="single" w:sz="4" w:space="0" w:color="auto"/>
              <w:right w:val="single" w:sz="4" w:space="0" w:color="auto"/>
            </w:tcBorders>
            <w:shd w:val="clear" w:color="auto" w:fill="auto"/>
          </w:tcPr>
          <w:p w14:paraId="4AAA85A0" w14:textId="760EC84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4.2.4.</w:t>
            </w:r>
          </w:p>
        </w:tc>
        <w:tc>
          <w:tcPr>
            <w:tcW w:w="5105" w:type="dxa"/>
            <w:tcBorders>
              <w:left w:val="single" w:sz="4" w:space="0" w:color="auto"/>
              <w:right w:val="single" w:sz="4" w:space="0" w:color="auto"/>
            </w:tcBorders>
            <w:shd w:val="clear" w:color="auto" w:fill="auto"/>
          </w:tcPr>
          <w:p w14:paraId="2EBE407B" w14:textId="792F4FF8"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laba vai augsta</w:t>
            </w:r>
          </w:p>
        </w:tc>
        <w:tc>
          <w:tcPr>
            <w:tcW w:w="2549" w:type="dxa"/>
            <w:gridSpan w:val="2"/>
            <w:tcBorders>
              <w:right w:val="single" w:sz="4" w:space="0" w:color="auto"/>
            </w:tcBorders>
            <w:shd w:val="clear" w:color="auto" w:fill="auto"/>
          </w:tcPr>
          <w:p w14:paraId="005E8A6B" w14:textId="3C96471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45F0E9D0" w14:textId="77777777" w:rsidR="000710F5" w:rsidRPr="007D603C" w:rsidRDefault="000710F5" w:rsidP="000710F5">
            <w:pPr>
              <w:autoSpaceDE w:val="0"/>
              <w:autoSpaceDN w:val="0"/>
              <w:adjustRightInd w:val="0"/>
              <w:contextualSpacing/>
              <w:rPr>
                <w:rFonts w:ascii="Times New Roman" w:hAnsi="Times New Roman" w:cs="Times New Roman"/>
                <w:bCs/>
                <w:color w:val="000000" w:themeColor="text1"/>
                <w:sz w:val="22"/>
                <w:szCs w:val="22"/>
                <w:highlight w:val="yellow"/>
              </w:rPr>
            </w:pPr>
          </w:p>
        </w:tc>
      </w:tr>
      <w:tr w:rsidR="000710F5" w:rsidRPr="007D603C" w14:paraId="0D4A3AE0" w14:textId="77777777" w:rsidTr="00926BC3">
        <w:tblPrEx>
          <w:jc w:val="left"/>
          <w:tblLook w:val="04A0" w:firstRow="1" w:lastRow="0" w:firstColumn="1" w:lastColumn="0" w:noHBand="0" w:noVBand="1"/>
        </w:tblPrEx>
        <w:trPr>
          <w:trHeight w:val="345"/>
        </w:trPr>
        <w:tc>
          <w:tcPr>
            <w:tcW w:w="988" w:type="dxa"/>
            <w:tcBorders>
              <w:top w:val="single" w:sz="4" w:space="0" w:color="auto"/>
              <w:left w:val="single" w:sz="4" w:space="0" w:color="auto"/>
              <w:right w:val="single" w:sz="4" w:space="0" w:color="auto"/>
            </w:tcBorders>
            <w:shd w:val="clear" w:color="auto" w:fill="auto"/>
          </w:tcPr>
          <w:p w14:paraId="1D972D6A" w14:textId="4DA5002E"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w:t>
            </w:r>
          </w:p>
        </w:tc>
        <w:tc>
          <w:tcPr>
            <w:tcW w:w="5105" w:type="dxa"/>
            <w:tcBorders>
              <w:top w:val="single" w:sz="4" w:space="0" w:color="auto"/>
              <w:left w:val="single" w:sz="4" w:space="0" w:color="auto"/>
              <w:right w:val="single" w:sz="4" w:space="0" w:color="auto"/>
            </w:tcBorders>
            <w:shd w:val="clear" w:color="auto" w:fill="auto"/>
          </w:tcPr>
          <w:p w14:paraId="4BB5F188" w14:textId="77777777" w:rsidR="000710F5" w:rsidRPr="007D603C" w:rsidRDefault="000710F5" w:rsidP="000710F5">
            <w:pPr>
              <w:tabs>
                <w:tab w:val="left" w:pos="360"/>
              </w:tabs>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Notekūdeņu attīrīšanas iekārtu novadītos notekūdeņus uzņemošā ūdensobjekta veids:</w:t>
            </w:r>
          </w:p>
        </w:tc>
        <w:tc>
          <w:tcPr>
            <w:tcW w:w="2549" w:type="dxa"/>
            <w:gridSpan w:val="2"/>
            <w:shd w:val="clear" w:color="auto" w:fill="auto"/>
          </w:tcPr>
          <w:p w14:paraId="72426C30"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1DFFC6D3" w14:textId="0A68D1B9"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2D466D6B" w14:textId="63A8AC02" w:rsidR="000710F5" w:rsidRPr="007D603C" w:rsidRDefault="000710F5" w:rsidP="00F74CF9">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bdr w:val="none" w:sz="0" w:space="0" w:color="auto" w:frame="1"/>
              </w:rPr>
              <w:t xml:space="preserve">Kritērija vērtēšanā pārbauda informāciju, kas sniegta projekta iesniegumā par uzņemošā ūdensobjekta atrašanos </w:t>
            </w:r>
            <w:r w:rsidRPr="007D603C">
              <w:rPr>
                <w:rFonts w:ascii="Times New Roman" w:hAnsi="Times New Roman" w:cs="Times New Roman"/>
                <w:color w:val="000000" w:themeColor="text1"/>
                <w:sz w:val="22"/>
                <w:szCs w:val="22"/>
              </w:rPr>
              <w:t>virszemes riska ūdensobjektu sarakstā atbilstoši Ministru kabineta 2011. gada 31. maija noteikumu Nr. 418 “Noteikumi par riska ūdensobjektiem”</w:t>
            </w:r>
            <w:r w:rsidRPr="007D603C">
              <w:rPr>
                <w:rStyle w:val="Vresatsauce"/>
                <w:rFonts w:ascii="Times New Roman" w:hAnsi="Times New Roman" w:cs="Times New Roman"/>
                <w:color w:val="000000" w:themeColor="text1"/>
                <w:sz w:val="22"/>
                <w:szCs w:val="22"/>
              </w:rPr>
              <w:footnoteReference w:id="45"/>
            </w:r>
            <w:r w:rsidRPr="007D603C">
              <w:rPr>
                <w:rFonts w:ascii="Times New Roman" w:hAnsi="Times New Roman" w:cs="Times New Roman"/>
                <w:color w:val="000000" w:themeColor="text1"/>
                <w:sz w:val="22"/>
                <w:szCs w:val="22"/>
              </w:rPr>
              <w:t xml:space="preserve"> 1.-3. pielikumam, kā arī izvērtē projekta iesniegumā norādītā uzņemošā ūdensobjekta (</w:t>
            </w:r>
            <w:proofErr w:type="spellStart"/>
            <w:r w:rsidRPr="007D603C">
              <w:rPr>
                <w:rFonts w:ascii="Times New Roman" w:hAnsi="Times New Roman" w:cs="Times New Roman"/>
                <w:color w:val="000000" w:themeColor="text1"/>
                <w:sz w:val="22"/>
                <w:szCs w:val="22"/>
              </w:rPr>
              <w:t>ŪO</w:t>
            </w:r>
            <w:proofErr w:type="spellEnd"/>
            <w:r w:rsidRPr="007D603C">
              <w:rPr>
                <w:rFonts w:ascii="Times New Roman" w:hAnsi="Times New Roman" w:cs="Times New Roman"/>
                <w:color w:val="000000" w:themeColor="text1"/>
                <w:sz w:val="22"/>
                <w:szCs w:val="22"/>
              </w:rPr>
              <w:t xml:space="preserve"> koda) atrašanās vietu Latvijas Vides, ģeoloģijas un meteoroloģijas centra izstrādātajā </w:t>
            </w:r>
            <w:r w:rsidRPr="007D603C">
              <w:rPr>
                <w:rFonts w:ascii="Times New Roman" w:hAnsi="Times New Roman" w:cs="Times New Roman"/>
                <w:sz w:val="22"/>
                <w:szCs w:val="22"/>
              </w:rPr>
              <w:t>ūdensobjektu kartē</w:t>
            </w:r>
            <w:r w:rsidRPr="007D603C">
              <w:rPr>
                <w:rStyle w:val="Vresatsauce"/>
                <w:rFonts w:ascii="Times New Roman" w:hAnsi="Times New Roman" w:cs="Times New Roman"/>
                <w:sz w:val="22"/>
                <w:szCs w:val="22"/>
              </w:rPr>
              <w:footnoteReference w:id="46"/>
            </w:r>
            <w:r w:rsidRPr="007D603C">
              <w:rPr>
                <w:rFonts w:ascii="Times New Roman" w:hAnsi="Times New Roman" w:cs="Times New Roman"/>
                <w:color w:val="000000" w:themeColor="text1"/>
                <w:sz w:val="22"/>
                <w:szCs w:val="22"/>
              </w:rPr>
              <w:t>. Projekta iesniegumā norādītās notekūdeņu izvada atrašanās vietas koordinātas pārbauda ar ūdensobjektu kartes funkciju “Mērīt - </w:t>
            </w:r>
            <w:proofErr w:type="spellStart"/>
            <w:r w:rsidRPr="007D603C">
              <w:rPr>
                <w:rFonts w:ascii="Times New Roman" w:hAnsi="Times New Roman" w:cs="Times New Roman"/>
                <w:color w:val="000000" w:themeColor="text1"/>
                <w:sz w:val="22"/>
                <w:szCs w:val="22"/>
              </w:rPr>
              <w:t>Location</w:t>
            </w:r>
            <w:proofErr w:type="spellEnd"/>
            <w:r w:rsidRPr="007D603C">
              <w:rPr>
                <w:rFonts w:ascii="Times New Roman" w:hAnsi="Times New Roman" w:cs="Times New Roman"/>
                <w:color w:val="000000" w:themeColor="text1"/>
                <w:sz w:val="22"/>
                <w:szCs w:val="22"/>
              </w:rPr>
              <w:t xml:space="preserve">”. Projekta iesniegumā notekūdeņu izvada atrašanās vietas koordinātas norāda LKS-92 sistēmā gan ģeogrāfisko (formātā 56.519133 un 23.811079), gan taisnleņķa metrisko koordinātu (338562,321 un 564058,203) veidā. </w:t>
            </w:r>
          </w:p>
          <w:p w14:paraId="01E06922" w14:textId="08ABD165" w:rsidR="000710F5" w:rsidRPr="007D603C" w:rsidRDefault="000710F5" w:rsidP="00F74CF9">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bdr w:val="none" w:sz="0" w:space="0" w:color="auto" w:frame="1"/>
              </w:rPr>
            </w:pPr>
            <w:r w:rsidRPr="007D603C">
              <w:rPr>
                <w:rFonts w:ascii="Times New Roman" w:hAnsi="Times New Roman" w:cs="Times New Roman"/>
                <w:color w:val="000000" w:themeColor="text1"/>
                <w:sz w:val="22"/>
                <w:szCs w:val="22"/>
                <w:bdr w:val="none" w:sz="0" w:space="0" w:color="auto" w:frame="1"/>
              </w:rPr>
              <w:t xml:space="preserve">Uzņemošā ūdensobjekta atrašanās vietu pārbauda dabas datu pārvaldības sistēmā </w:t>
            </w:r>
            <w:r w:rsidRPr="007D603C">
              <w:rPr>
                <w:rFonts w:ascii="Times New Roman" w:hAnsi="Times New Roman" w:cs="Times New Roman"/>
                <w:sz w:val="22"/>
                <w:szCs w:val="22"/>
                <w:bdr w:val="none" w:sz="0" w:space="0" w:color="auto" w:frame="1"/>
              </w:rPr>
              <w:t>OZOLS</w:t>
            </w:r>
            <w:r w:rsidRPr="007D603C">
              <w:rPr>
                <w:rStyle w:val="Vresatsauce"/>
                <w:rFonts w:ascii="Times New Roman" w:hAnsi="Times New Roman" w:cs="Times New Roman"/>
                <w:sz w:val="22"/>
                <w:szCs w:val="22"/>
                <w:bdr w:val="none" w:sz="0" w:space="0" w:color="auto" w:frame="1"/>
              </w:rPr>
              <w:footnoteReference w:id="47"/>
            </w:r>
            <w:r w:rsidRPr="007D603C">
              <w:rPr>
                <w:rFonts w:ascii="Times New Roman" w:hAnsi="Times New Roman" w:cs="Times New Roman"/>
                <w:color w:val="000000" w:themeColor="text1"/>
                <w:sz w:val="22"/>
                <w:szCs w:val="22"/>
                <w:bdr w:val="none" w:sz="0" w:space="0" w:color="auto" w:frame="1"/>
              </w:rPr>
              <w:t xml:space="preserve">, ievadot projekta iesniegumā norādītā notekūdeņu izvada ūdensobjektā atrašanās vietas koordinātas </w:t>
            </w:r>
            <w:r w:rsidRPr="007D603C">
              <w:rPr>
                <w:rFonts w:ascii="Times New Roman" w:hAnsi="Times New Roman" w:cs="Times New Roman"/>
                <w:color w:val="000000" w:themeColor="text1"/>
                <w:sz w:val="22"/>
                <w:szCs w:val="22"/>
                <w:bdr w:val="none" w:sz="0" w:space="0" w:color="auto" w:frame="1"/>
              </w:rPr>
              <w:lastRenderedPageBreak/>
              <w:t xml:space="preserve">(izmantojot funkciju “nolasīt koordinātas”) un pārbaudot, vai attiecīgā vieta ietilpst </w:t>
            </w:r>
            <w:r w:rsidRPr="007D603C">
              <w:rPr>
                <w:rFonts w:ascii="Times New Roman" w:hAnsi="Times New Roman" w:cs="Times New Roman"/>
                <w:i/>
                <w:iCs/>
                <w:color w:val="000000" w:themeColor="text1"/>
                <w:sz w:val="22"/>
                <w:szCs w:val="22"/>
                <w:bdr w:val="none" w:sz="0" w:space="0" w:color="auto" w:frame="1"/>
              </w:rPr>
              <w:t>Natura </w:t>
            </w:r>
            <w:r w:rsidRPr="00926BC3">
              <w:rPr>
                <w:rFonts w:ascii="Times New Roman" w:hAnsi="Times New Roman" w:cs="Times New Roman"/>
                <w:i/>
                <w:iCs/>
                <w:color w:val="000000" w:themeColor="text1"/>
                <w:sz w:val="22"/>
                <w:szCs w:val="22"/>
                <w:bdr w:val="none" w:sz="0" w:space="0" w:color="auto" w:frame="1"/>
              </w:rPr>
              <w:t>2000</w:t>
            </w:r>
            <w:r w:rsidRPr="007D603C">
              <w:rPr>
                <w:rFonts w:ascii="Times New Roman" w:hAnsi="Times New Roman" w:cs="Times New Roman"/>
                <w:color w:val="000000" w:themeColor="text1"/>
                <w:sz w:val="22"/>
                <w:szCs w:val="22"/>
                <w:bdr w:val="none" w:sz="0" w:space="0" w:color="auto" w:frame="1"/>
              </w:rPr>
              <w:t xml:space="preserve"> teritorijā.</w:t>
            </w:r>
          </w:p>
          <w:p w14:paraId="10FE77E5" w14:textId="77777777" w:rsidR="000710F5" w:rsidRPr="007D603C" w:rsidRDefault="000710F5" w:rsidP="000710F5">
            <w:pPr>
              <w:pStyle w:val="Sarakstarindkopa"/>
              <w:autoSpaceDE w:val="0"/>
              <w:autoSpaceDN w:val="0"/>
              <w:adjustRightInd w:val="0"/>
              <w:spacing w:after="120"/>
              <w:ind w:left="0"/>
              <w:jc w:val="both"/>
              <w:rPr>
                <w:rFonts w:ascii="Times New Roman" w:hAnsi="Times New Roman" w:cs="Times New Roman"/>
                <w:color w:val="000000" w:themeColor="text1"/>
                <w:sz w:val="22"/>
                <w:szCs w:val="22"/>
                <w:bdr w:val="none" w:sz="0" w:space="0" w:color="auto" w:frame="1"/>
              </w:rPr>
            </w:pPr>
            <w:r w:rsidRPr="007D603C">
              <w:rPr>
                <w:rFonts w:ascii="Times New Roman" w:hAnsi="Times New Roman" w:cs="Times New Roman"/>
                <w:color w:val="000000" w:themeColor="text1"/>
                <w:sz w:val="22"/>
                <w:szCs w:val="22"/>
                <w:bdr w:val="none" w:sz="0" w:space="0" w:color="auto" w:frame="1"/>
              </w:rPr>
              <w:t>Punkti netiek summēti.</w:t>
            </w:r>
          </w:p>
        </w:tc>
      </w:tr>
      <w:tr w:rsidR="000710F5" w:rsidRPr="007D603C" w14:paraId="37CA2A31"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73C15D11" w14:textId="28930770"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4.3.1.</w:t>
            </w:r>
          </w:p>
        </w:tc>
        <w:tc>
          <w:tcPr>
            <w:tcW w:w="5105" w:type="dxa"/>
            <w:tcBorders>
              <w:left w:val="single" w:sz="4" w:space="0" w:color="auto"/>
              <w:right w:val="single" w:sz="4" w:space="0" w:color="auto"/>
            </w:tcBorders>
            <w:shd w:val="clear" w:color="auto" w:fill="auto"/>
          </w:tcPr>
          <w:p w14:paraId="5C1C5022" w14:textId="77777777" w:rsidR="000710F5" w:rsidRPr="007D603C" w:rsidRDefault="000710F5" w:rsidP="000710F5">
            <w:pPr>
              <w:tabs>
                <w:tab w:val="left" w:pos="360"/>
              </w:tabs>
              <w:spacing w:after="20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riska ūdensobjekts</w:t>
            </w:r>
          </w:p>
        </w:tc>
        <w:tc>
          <w:tcPr>
            <w:tcW w:w="2549" w:type="dxa"/>
            <w:gridSpan w:val="2"/>
            <w:tcBorders>
              <w:right w:val="single" w:sz="4" w:space="0" w:color="auto"/>
            </w:tcBorders>
            <w:shd w:val="clear" w:color="auto" w:fill="auto"/>
          </w:tcPr>
          <w:p w14:paraId="453B050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043D1E90"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53482594"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61C17643" w14:textId="789867B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4.3.2.</w:t>
            </w:r>
          </w:p>
        </w:tc>
        <w:tc>
          <w:tcPr>
            <w:tcW w:w="5105" w:type="dxa"/>
            <w:tcBorders>
              <w:left w:val="single" w:sz="4" w:space="0" w:color="auto"/>
              <w:bottom w:val="single" w:sz="4" w:space="0" w:color="auto"/>
              <w:right w:val="single" w:sz="4" w:space="0" w:color="auto"/>
            </w:tcBorders>
            <w:shd w:val="clear" w:color="auto" w:fill="auto"/>
          </w:tcPr>
          <w:p w14:paraId="55E2C7B9" w14:textId="5AB21A46" w:rsidR="000710F5" w:rsidRPr="007D603C" w:rsidRDefault="000710F5" w:rsidP="000710F5">
            <w:pPr>
              <w:tabs>
                <w:tab w:val="left" w:pos="360"/>
              </w:tabs>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atrodas </w:t>
            </w:r>
            <w:r w:rsidRPr="007D603C">
              <w:rPr>
                <w:rFonts w:ascii="Times New Roman" w:hAnsi="Times New Roman" w:cs="Times New Roman"/>
                <w:i/>
                <w:iCs/>
                <w:color w:val="000000" w:themeColor="text1"/>
                <w:sz w:val="22"/>
                <w:szCs w:val="22"/>
              </w:rPr>
              <w:t>Natura</w:t>
            </w:r>
            <w:r w:rsidRPr="007D603C">
              <w:rPr>
                <w:rFonts w:ascii="Times New Roman" w:hAnsi="Times New Roman" w:cs="Times New Roman"/>
                <w:color w:val="000000" w:themeColor="text1"/>
                <w:sz w:val="22"/>
                <w:szCs w:val="22"/>
              </w:rPr>
              <w:t> 2000 teritorijā</w:t>
            </w:r>
          </w:p>
        </w:tc>
        <w:tc>
          <w:tcPr>
            <w:tcW w:w="2549" w:type="dxa"/>
            <w:gridSpan w:val="2"/>
            <w:tcBorders>
              <w:right w:val="single" w:sz="4" w:space="0" w:color="auto"/>
            </w:tcBorders>
            <w:shd w:val="clear" w:color="auto" w:fill="auto"/>
          </w:tcPr>
          <w:p w14:paraId="7814E6CF"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54E794E6"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2CBC6360"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11D6796F" w14:textId="5770D34B"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4.3.3.</w:t>
            </w:r>
          </w:p>
        </w:tc>
        <w:tc>
          <w:tcPr>
            <w:tcW w:w="5105" w:type="dxa"/>
            <w:tcBorders>
              <w:left w:val="single" w:sz="4" w:space="0" w:color="auto"/>
              <w:bottom w:val="single" w:sz="4" w:space="0" w:color="auto"/>
              <w:right w:val="single" w:sz="4" w:space="0" w:color="auto"/>
            </w:tcBorders>
            <w:shd w:val="clear" w:color="auto" w:fill="auto"/>
          </w:tcPr>
          <w:p w14:paraId="6BFD428E" w14:textId="2C89DB6A" w:rsidR="000710F5" w:rsidRPr="007D603C" w:rsidRDefault="000710F5" w:rsidP="000710F5">
            <w:pPr>
              <w:tabs>
                <w:tab w:val="left" w:pos="360"/>
              </w:tabs>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nav riska ūdensobjekts un neatrodas </w:t>
            </w:r>
            <w:r w:rsidRPr="007D603C">
              <w:rPr>
                <w:rFonts w:ascii="Times New Roman" w:hAnsi="Times New Roman" w:cs="Times New Roman"/>
                <w:i/>
                <w:iCs/>
                <w:color w:val="000000" w:themeColor="text1"/>
                <w:sz w:val="22"/>
                <w:szCs w:val="22"/>
              </w:rPr>
              <w:t>Natura</w:t>
            </w:r>
            <w:r w:rsidRPr="007D603C">
              <w:rPr>
                <w:rFonts w:ascii="Times New Roman" w:hAnsi="Times New Roman" w:cs="Times New Roman"/>
                <w:color w:val="000000" w:themeColor="text1"/>
                <w:sz w:val="22"/>
                <w:szCs w:val="22"/>
              </w:rPr>
              <w:t> 2000 teritorijā</w:t>
            </w:r>
          </w:p>
        </w:tc>
        <w:tc>
          <w:tcPr>
            <w:tcW w:w="2549" w:type="dxa"/>
            <w:gridSpan w:val="2"/>
            <w:tcBorders>
              <w:right w:val="single" w:sz="4" w:space="0" w:color="auto"/>
            </w:tcBorders>
            <w:shd w:val="clear" w:color="auto" w:fill="auto"/>
          </w:tcPr>
          <w:p w14:paraId="6DEF3A5E"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0D9F20DC" w14:textId="77777777" w:rsidR="000710F5" w:rsidRPr="007D603C" w:rsidRDefault="000710F5" w:rsidP="000710F5">
            <w:pPr>
              <w:pStyle w:val="Sarakstarindkopa"/>
              <w:autoSpaceDE w:val="0"/>
              <w:autoSpaceDN w:val="0"/>
              <w:adjustRightInd w:val="0"/>
              <w:ind w:left="0"/>
              <w:jc w:val="both"/>
              <w:rPr>
                <w:rFonts w:ascii="Times New Roman" w:hAnsi="Times New Roman" w:cs="Times New Roman"/>
                <w:color w:val="000000" w:themeColor="text1"/>
                <w:sz w:val="22"/>
                <w:szCs w:val="22"/>
                <w:highlight w:val="yellow"/>
                <w:bdr w:val="none" w:sz="0" w:space="0" w:color="auto" w:frame="1"/>
              </w:rPr>
            </w:pPr>
          </w:p>
        </w:tc>
      </w:tr>
      <w:tr w:rsidR="000710F5" w:rsidRPr="007D603C" w14:paraId="556776A2" w14:textId="77777777" w:rsidTr="00926BC3">
        <w:tblPrEx>
          <w:jc w:val="left"/>
          <w:tblLook w:val="04A0" w:firstRow="1" w:lastRow="0" w:firstColumn="1" w:lastColumn="0" w:noHBand="0" w:noVBand="1"/>
        </w:tblPrEx>
        <w:trPr>
          <w:trHeight w:val="207"/>
        </w:trPr>
        <w:tc>
          <w:tcPr>
            <w:tcW w:w="988" w:type="dxa"/>
            <w:tcBorders>
              <w:top w:val="single" w:sz="4" w:space="0" w:color="auto"/>
              <w:left w:val="single" w:sz="4" w:space="0" w:color="auto"/>
              <w:right w:val="single" w:sz="4" w:space="0" w:color="auto"/>
            </w:tcBorders>
            <w:shd w:val="clear" w:color="auto" w:fill="auto"/>
          </w:tcPr>
          <w:p w14:paraId="523D3057" w14:textId="676BDA1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 4.4.</w:t>
            </w:r>
          </w:p>
        </w:tc>
        <w:tc>
          <w:tcPr>
            <w:tcW w:w="5105" w:type="dxa"/>
            <w:tcBorders>
              <w:top w:val="single" w:sz="4" w:space="0" w:color="auto"/>
              <w:left w:val="single" w:sz="4" w:space="0" w:color="auto"/>
              <w:right w:val="single" w:sz="4" w:space="0" w:color="auto"/>
            </w:tcBorders>
            <w:shd w:val="clear" w:color="auto" w:fill="auto"/>
          </w:tcPr>
          <w:p w14:paraId="10746AFA" w14:textId="77777777" w:rsidR="000710F5" w:rsidRPr="007D603C" w:rsidRDefault="000710F5" w:rsidP="000710F5">
            <w:pPr>
              <w:jc w:val="both"/>
              <w:rPr>
                <w:rFonts w:ascii="Times New Roman" w:hAnsi="Times New Roman" w:cs="Times New Roman"/>
                <w:b/>
                <w:bCs/>
                <w:color w:val="000000" w:themeColor="text1"/>
                <w:sz w:val="22"/>
                <w:szCs w:val="22"/>
              </w:rPr>
            </w:pPr>
            <w:r w:rsidRPr="007D603C">
              <w:rPr>
                <w:rFonts w:ascii="Times New Roman" w:hAnsi="Times New Roman" w:cs="Times New Roman"/>
                <w:b/>
                <w:bCs/>
                <w:color w:val="000000" w:themeColor="text1"/>
                <w:sz w:val="22"/>
                <w:szCs w:val="22"/>
              </w:rPr>
              <w:t>Projektā paredzētās darbības veids:</w:t>
            </w:r>
          </w:p>
        </w:tc>
        <w:tc>
          <w:tcPr>
            <w:tcW w:w="2549" w:type="dxa"/>
            <w:gridSpan w:val="2"/>
            <w:shd w:val="clear" w:color="auto" w:fill="auto"/>
          </w:tcPr>
          <w:p w14:paraId="070882B1"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Kritērijā jāsaņem </w:t>
            </w:r>
          </w:p>
          <w:p w14:paraId="5D38A57A" w14:textId="0F5B29A1"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vismaz 1 punkts</w:t>
            </w:r>
          </w:p>
        </w:tc>
        <w:tc>
          <w:tcPr>
            <w:tcW w:w="6360" w:type="dxa"/>
            <w:vMerge w:val="restart"/>
            <w:tcBorders>
              <w:top w:val="single" w:sz="4" w:space="0" w:color="auto"/>
              <w:left w:val="single" w:sz="4" w:space="0" w:color="auto"/>
              <w:right w:val="single" w:sz="4" w:space="0" w:color="auto"/>
            </w:tcBorders>
            <w:shd w:val="clear" w:color="auto" w:fill="auto"/>
          </w:tcPr>
          <w:p w14:paraId="61311D0C" w14:textId="77777777" w:rsidR="000710F5" w:rsidRDefault="000710F5" w:rsidP="7041FAE3">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7041FAE3">
              <w:rPr>
                <w:rFonts w:ascii="Times New Roman" w:hAnsi="Times New Roman" w:cs="Times New Roman"/>
                <w:color w:val="000000" w:themeColor="text1"/>
                <w:sz w:val="22"/>
                <w:szCs w:val="22"/>
              </w:rPr>
              <w:t xml:space="preserve">Projekta iesniedzējam projekta iesniegumā jāidentificē, kurus darbību veidus tas projektā veiks. Kritērija vērtēšanā pārbauda projekta iesniegumā norādīto informāciju par paredzēto darbību atbilstību minētajiem darbību veidiem. </w:t>
            </w:r>
          </w:p>
          <w:p w14:paraId="7EEB9398" w14:textId="6D38D5D8" w:rsidR="0036643F" w:rsidRPr="007D603C" w:rsidRDefault="0036643F" w:rsidP="7041FAE3">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7041FAE3">
              <w:rPr>
                <w:rFonts w:ascii="Times New Roman" w:hAnsi="Times New Roman" w:cs="Times New Roman"/>
                <w:color w:val="000000" w:themeColor="text1"/>
                <w:sz w:val="22"/>
                <w:szCs w:val="22"/>
              </w:rPr>
              <w:t>Par attīrīšanas efektivitātes uzlabošanu, kas nodrošinās tikai šobrīd spēkā esošo normatīvo aktu par piesārņojošo vielu emisiju ūdenī izpildi, punkti netiek piešķirti.</w:t>
            </w:r>
          </w:p>
          <w:p w14:paraId="34344C7F" w14:textId="77777777" w:rsidR="000710F5" w:rsidRPr="007D603C" w:rsidRDefault="000710F5" w:rsidP="00926BC3">
            <w:pPr>
              <w:pStyle w:val="Sarakstarindkopa"/>
              <w:autoSpaceDE w:val="0"/>
              <w:autoSpaceDN w:val="0"/>
              <w:adjustRightInd w:val="0"/>
              <w:spacing w:after="120"/>
              <w:ind w:left="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Punkti tiek summēti.</w:t>
            </w:r>
          </w:p>
        </w:tc>
      </w:tr>
      <w:tr w:rsidR="000710F5" w:rsidRPr="007D603C" w14:paraId="3FBEDA61"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7D3EFE2A" w14:textId="5AE1510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4.4.1.</w:t>
            </w:r>
          </w:p>
        </w:tc>
        <w:tc>
          <w:tcPr>
            <w:tcW w:w="5105" w:type="dxa"/>
            <w:tcBorders>
              <w:left w:val="single" w:sz="4" w:space="0" w:color="auto"/>
              <w:right w:val="single" w:sz="4" w:space="0" w:color="auto"/>
            </w:tcBorders>
            <w:shd w:val="clear" w:color="auto" w:fill="auto"/>
          </w:tcPr>
          <w:p w14:paraId="74A97EE0"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attīrīšanas iekārtu jaudas palielināšana</w:t>
            </w:r>
          </w:p>
        </w:tc>
        <w:tc>
          <w:tcPr>
            <w:tcW w:w="2549" w:type="dxa"/>
            <w:gridSpan w:val="2"/>
            <w:tcBorders>
              <w:right w:val="single" w:sz="4" w:space="0" w:color="auto"/>
            </w:tcBorders>
            <w:shd w:val="clear" w:color="auto" w:fill="auto"/>
          </w:tcPr>
          <w:p w14:paraId="25754DB0"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20322B96"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67969ED9"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17CCA09E" w14:textId="2C956E73"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4.4.2.</w:t>
            </w:r>
          </w:p>
        </w:tc>
        <w:tc>
          <w:tcPr>
            <w:tcW w:w="5105" w:type="dxa"/>
            <w:tcBorders>
              <w:left w:val="single" w:sz="4" w:space="0" w:color="auto"/>
              <w:right w:val="single" w:sz="4" w:space="0" w:color="auto"/>
            </w:tcBorders>
            <w:shd w:val="clear" w:color="auto" w:fill="auto"/>
          </w:tcPr>
          <w:p w14:paraId="203A9E06"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attīrīšanas iekārtas attīrīšanas efektivitātes uzlabošana</w:t>
            </w:r>
          </w:p>
        </w:tc>
        <w:tc>
          <w:tcPr>
            <w:tcW w:w="2549" w:type="dxa"/>
            <w:gridSpan w:val="2"/>
            <w:tcBorders>
              <w:right w:val="single" w:sz="4" w:space="0" w:color="auto"/>
            </w:tcBorders>
            <w:shd w:val="clear" w:color="auto" w:fill="auto"/>
          </w:tcPr>
          <w:p w14:paraId="03CD10BE"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5</w:t>
            </w:r>
          </w:p>
        </w:tc>
        <w:tc>
          <w:tcPr>
            <w:tcW w:w="6360" w:type="dxa"/>
            <w:vMerge/>
            <w:vAlign w:val="center"/>
          </w:tcPr>
          <w:p w14:paraId="6D080437"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093CD807"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1858E831" w14:textId="508E8B85"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4.4.3.</w:t>
            </w:r>
          </w:p>
        </w:tc>
        <w:tc>
          <w:tcPr>
            <w:tcW w:w="5105" w:type="dxa"/>
            <w:tcBorders>
              <w:left w:val="single" w:sz="4" w:space="0" w:color="auto"/>
              <w:right w:val="single" w:sz="4" w:space="0" w:color="auto"/>
            </w:tcBorders>
            <w:shd w:val="clear" w:color="auto" w:fill="auto"/>
          </w:tcPr>
          <w:p w14:paraId="25D04EDC"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attīrīto notekūdeņu izvada atjaunošana vai pārbūve</w:t>
            </w:r>
          </w:p>
        </w:tc>
        <w:tc>
          <w:tcPr>
            <w:tcW w:w="2549" w:type="dxa"/>
            <w:gridSpan w:val="2"/>
            <w:tcBorders>
              <w:right w:val="single" w:sz="4" w:space="0" w:color="auto"/>
            </w:tcBorders>
            <w:shd w:val="clear" w:color="auto" w:fill="auto"/>
          </w:tcPr>
          <w:p w14:paraId="436E0418"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6E9FF311"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7239ED5F" w14:textId="77777777" w:rsidTr="00926BC3">
        <w:tblPrEx>
          <w:jc w:val="left"/>
          <w:tblLook w:val="04A0" w:firstRow="1" w:lastRow="0" w:firstColumn="1" w:lastColumn="0" w:noHBand="0" w:noVBand="1"/>
        </w:tblPrEx>
        <w:trPr>
          <w:trHeight w:val="207"/>
        </w:trPr>
        <w:tc>
          <w:tcPr>
            <w:tcW w:w="988" w:type="dxa"/>
            <w:tcBorders>
              <w:left w:val="single" w:sz="4" w:space="0" w:color="auto"/>
              <w:right w:val="single" w:sz="4" w:space="0" w:color="auto"/>
            </w:tcBorders>
            <w:shd w:val="clear" w:color="auto" w:fill="auto"/>
          </w:tcPr>
          <w:p w14:paraId="7E3839F7" w14:textId="06271058"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4.4.4.</w:t>
            </w:r>
          </w:p>
        </w:tc>
        <w:tc>
          <w:tcPr>
            <w:tcW w:w="5105" w:type="dxa"/>
            <w:tcBorders>
              <w:left w:val="single" w:sz="4" w:space="0" w:color="auto"/>
              <w:bottom w:val="single" w:sz="4" w:space="0" w:color="auto"/>
              <w:right w:val="single" w:sz="4" w:space="0" w:color="auto"/>
            </w:tcBorders>
            <w:shd w:val="clear" w:color="auto" w:fill="auto"/>
          </w:tcPr>
          <w:p w14:paraId="4E14A620" w14:textId="77777777"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notekūdeņu dūņu apstrādes iekārtu izveide vai to darbības uzlabošana</w:t>
            </w:r>
          </w:p>
        </w:tc>
        <w:tc>
          <w:tcPr>
            <w:tcW w:w="2549" w:type="dxa"/>
            <w:gridSpan w:val="2"/>
            <w:tcBorders>
              <w:right w:val="single" w:sz="4" w:space="0" w:color="auto"/>
            </w:tcBorders>
            <w:shd w:val="clear" w:color="auto" w:fill="auto"/>
          </w:tcPr>
          <w:p w14:paraId="0935FAF6"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76E960F7"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288A68D2" w14:textId="77777777" w:rsidTr="00926BC3">
        <w:tblPrEx>
          <w:jc w:val="left"/>
          <w:tblLook w:val="04A0" w:firstRow="1" w:lastRow="0" w:firstColumn="1" w:lastColumn="0" w:noHBand="0" w:noVBand="1"/>
        </w:tblPrEx>
        <w:trPr>
          <w:trHeight w:val="370"/>
        </w:trPr>
        <w:tc>
          <w:tcPr>
            <w:tcW w:w="988" w:type="dxa"/>
            <w:tcBorders>
              <w:top w:val="single" w:sz="4" w:space="0" w:color="auto"/>
              <w:left w:val="single" w:sz="4" w:space="0" w:color="auto"/>
              <w:right w:val="single" w:sz="4" w:space="0" w:color="auto"/>
            </w:tcBorders>
            <w:shd w:val="clear" w:color="auto" w:fill="auto"/>
          </w:tcPr>
          <w:p w14:paraId="33544947" w14:textId="667F306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4.5.</w:t>
            </w:r>
          </w:p>
        </w:tc>
        <w:tc>
          <w:tcPr>
            <w:tcW w:w="5105" w:type="dxa"/>
            <w:tcBorders>
              <w:top w:val="single" w:sz="4" w:space="0" w:color="auto"/>
              <w:left w:val="single" w:sz="4" w:space="0" w:color="auto"/>
              <w:right w:val="single" w:sz="4" w:space="0" w:color="auto"/>
            </w:tcBorders>
            <w:shd w:val="clear" w:color="auto" w:fill="auto"/>
          </w:tcPr>
          <w:p w14:paraId="438BF4B2" w14:textId="6A9F3302" w:rsidR="000710F5" w:rsidRPr="007D603C" w:rsidRDefault="000710F5" w:rsidP="000710F5">
            <w:pPr>
              <w:jc w:val="both"/>
              <w:rPr>
                <w:rFonts w:ascii="Times New Roman" w:eastAsia="Calibri" w:hAnsi="Times New Roman" w:cs="Times New Roman"/>
                <w:b/>
                <w:bCs/>
                <w:color w:val="000000" w:themeColor="text1"/>
                <w:sz w:val="22"/>
                <w:szCs w:val="22"/>
              </w:rPr>
            </w:pPr>
            <w:r w:rsidRPr="007D603C">
              <w:rPr>
                <w:rFonts w:ascii="Times New Roman" w:eastAsia="Calibri" w:hAnsi="Times New Roman" w:cs="Times New Roman"/>
                <w:b/>
                <w:bCs/>
                <w:color w:val="000000" w:themeColor="text1"/>
                <w:sz w:val="22"/>
                <w:szCs w:val="22"/>
              </w:rPr>
              <w:t xml:space="preserve">Projektā paredzētās darbības efektivitāte – </w:t>
            </w:r>
            <w:r w:rsidRPr="007D603C">
              <w:rPr>
                <w:rFonts w:ascii="Times New Roman" w:eastAsia="Calibri" w:hAnsi="Times New Roman" w:cs="Times New Roman"/>
                <w:color w:val="000000" w:themeColor="text1"/>
                <w:sz w:val="22"/>
                <w:szCs w:val="22"/>
              </w:rPr>
              <w:t xml:space="preserve">projekta rezultātā </w:t>
            </w:r>
            <w:r w:rsidR="00565AEE" w:rsidRPr="007D603C">
              <w:rPr>
                <w:rFonts w:ascii="Times New Roman" w:eastAsia="Calibri" w:hAnsi="Times New Roman" w:cs="Times New Roman"/>
                <w:color w:val="000000" w:themeColor="text1"/>
                <w:sz w:val="22"/>
                <w:szCs w:val="22"/>
              </w:rPr>
              <w:t>no NAI izplūstošajos attīrītajos notekūdeņos gada vidējās slāpekļa un fosfora koncentrācijas nepārsniedz</w:t>
            </w:r>
            <w:r w:rsidR="003A4204" w:rsidRPr="007D603C">
              <w:rPr>
                <w:rStyle w:val="Vresatsauce"/>
                <w:rFonts w:ascii="Times New Roman" w:eastAsia="Calibri" w:hAnsi="Times New Roman" w:cs="Times New Roman"/>
                <w:color w:val="000000" w:themeColor="text1"/>
                <w:sz w:val="22"/>
                <w:szCs w:val="22"/>
              </w:rPr>
              <w:footnoteReference w:id="48"/>
            </w:r>
            <w:r w:rsidRPr="007D603C">
              <w:rPr>
                <w:rFonts w:ascii="Times New Roman" w:eastAsia="Calibri" w:hAnsi="Times New Roman" w:cs="Times New Roman"/>
                <w:b/>
                <w:bCs/>
                <w:color w:val="000000" w:themeColor="text1"/>
                <w:sz w:val="22"/>
                <w:szCs w:val="22"/>
              </w:rPr>
              <w:t xml:space="preserve">: </w:t>
            </w:r>
          </w:p>
        </w:tc>
        <w:tc>
          <w:tcPr>
            <w:tcW w:w="2549" w:type="dxa"/>
            <w:gridSpan w:val="2"/>
            <w:tcBorders>
              <w:top w:val="single" w:sz="4" w:space="0" w:color="auto"/>
              <w:left w:val="single" w:sz="4" w:space="0" w:color="auto"/>
              <w:right w:val="single" w:sz="4" w:space="0" w:color="auto"/>
            </w:tcBorders>
            <w:shd w:val="clear" w:color="auto" w:fill="auto"/>
          </w:tcPr>
          <w:p w14:paraId="670411FA"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Kritērijs dod </w:t>
            </w:r>
          </w:p>
          <w:p w14:paraId="6B372A93" w14:textId="5E185865"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papildu punktus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680B931F" w14:textId="25C4EFDB"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Pārbauda projekta iesniegumā iekļauto informāciju (projekta iesniedzēja aprēķinus) par projektā plānoto darbību efektivitāti un kritērijā minēto prasību izpildi (kādas slāpekļa un fosfora koncentrācijas vidē novadītajos notekūdeņos plānots sasniegt pēc projekta īstenošanas) (ja projekta iesniedzējs jau šobrīd izpilda kādas no minētajām prasībām, kas secināms no Valsts statistiskā pārskata 2-Ūdens veidlapā sniegtās informācijas, punktus iespējams piešķirt tikai tad, ja </w:t>
            </w:r>
            <w:r w:rsidR="00A207A1" w:rsidRPr="007D603C">
              <w:rPr>
                <w:rFonts w:ascii="Times New Roman" w:hAnsi="Times New Roman" w:cs="Times New Roman"/>
                <w:color w:val="000000" w:themeColor="text1"/>
                <w:sz w:val="22"/>
                <w:szCs w:val="22"/>
              </w:rPr>
              <w:t xml:space="preserve">pēc projekta īstenošanas </w:t>
            </w:r>
            <w:r w:rsidRPr="007D603C">
              <w:rPr>
                <w:rFonts w:ascii="Times New Roman" w:hAnsi="Times New Roman" w:cs="Times New Roman"/>
                <w:color w:val="000000" w:themeColor="text1"/>
                <w:sz w:val="22"/>
                <w:szCs w:val="22"/>
              </w:rPr>
              <w:t>tiek sasniegta zemāka piesārņojuma koncentrācija (mg/l) gan kopējam slāpeklim, gan kopējam fosforam</w:t>
            </w:r>
            <w:r w:rsidR="00556354" w:rsidRPr="007D603C">
              <w:rPr>
                <w:rFonts w:ascii="Times New Roman" w:hAnsi="Times New Roman" w:cs="Times New Roman"/>
                <w:color w:val="000000" w:themeColor="text1"/>
                <w:sz w:val="22"/>
                <w:szCs w:val="22"/>
              </w:rPr>
              <w:t xml:space="preserve"> – </w:t>
            </w:r>
            <w:r w:rsidR="004E7D72" w:rsidRPr="007D603C">
              <w:rPr>
                <w:rFonts w:ascii="Times New Roman" w:hAnsi="Times New Roman" w:cs="Times New Roman"/>
                <w:color w:val="000000" w:themeColor="text1"/>
                <w:sz w:val="22"/>
                <w:szCs w:val="22"/>
              </w:rPr>
              <w:t>tiek sasniegta tās piesārņojošās vielas koncentrācija, kuras koncentrācija nenodrošināja 4.5.1. apakškritērijā norādīto sasniedzamo koncentrāciju, t.i., punkti var tikt piešķirti arī par vienas no piesārņojošās vielas koncentrācijas nodrošināšanu, ja otras vielas koncentrācijas samazināšana jau ir nodrošināta pirms projekta īstenošanas</w:t>
            </w:r>
            <w:r w:rsidR="00A60D69" w:rsidRPr="007D603C">
              <w:rPr>
                <w:rFonts w:ascii="Times New Roman" w:hAnsi="Times New Roman" w:cs="Times New Roman"/>
                <w:color w:val="000000" w:themeColor="text1"/>
                <w:sz w:val="22"/>
                <w:szCs w:val="22"/>
              </w:rPr>
              <w:t>. Ja pirms projekta īstenošanas tiek sasniegta abu piesārņojošo vielu koncentrācija, punkti netiek piešķirti.</w:t>
            </w:r>
          </w:p>
          <w:p w14:paraId="77FF2A45" w14:textId="4ABB22F3"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Projekta iesniegumā sniegto informāciju par koncentrācijām pirms projekta īstenošanas pārbauda, salīdzinot ar kopējā slāpekļa (</w:t>
            </w:r>
            <w:proofErr w:type="spellStart"/>
            <w:r w:rsidRPr="007D603C">
              <w:rPr>
                <w:rFonts w:ascii="Times New Roman" w:hAnsi="Times New Roman" w:cs="Times New Roman"/>
                <w:color w:val="000000" w:themeColor="text1"/>
                <w:sz w:val="22"/>
                <w:szCs w:val="22"/>
              </w:rPr>
              <w:t>N</w:t>
            </w:r>
            <w:r w:rsidRPr="007D603C">
              <w:rPr>
                <w:rFonts w:ascii="Times New Roman" w:hAnsi="Times New Roman" w:cs="Times New Roman"/>
                <w:color w:val="000000" w:themeColor="text1"/>
                <w:sz w:val="22"/>
                <w:szCs w:val="22"/>
                <w:vertAlign w:val="subscript"/>
              </w:rPr>
              <w:t>kop</w:t>
            </w:r>
            <w:proofErr w:type="spellEnd"/>
            <w:r w:rsidRPr="007D603C">
              <w:rPr>
                <w:rFonts w:ascii="Times New Roman" w:hAnsi="Times New Roman" w:cs="Times New Roman"/>
                <w:color w:val="000000" w:themeColor="text1"/>
                <w:sz w:val="22"/>
                <w:szCs w:val="22"/>
                <w:vertAlign w:val="subscript"/>
              </w:rPr>
              <w:t xml:space="preserve"> </w:t>
            </w:r>
            <w:r w:rsidRPr="007D603C">
              <w:rPr>
                <w:rFonts w:ascii="Times New Roman" w:hAnsi="Times New Roman" w:cs="Times New Roman"/>
                <w:color w:val="000000" w:themeColor="text1"/>
                <w:sz w:val="22"/>
                <w:szCs w:val="22"/>
              </w:rPr>
              <w:t>(mg/l)) un kopējā fosfora (</w:t>
            </w:r>
            <w:proofErr w:type="spellStart"/>
            <w:r w:rsidRPr="007D603C">
              <w:rPr>
                <w:rFonts w:ascii="Times New Roman" w:hAnsi="Times New Roman" w:cs="Times New Roman"/>
                <w:color w:val="000000" w:themeColor="text1"/>
                <w:sz w:val="22"/>
                <w:szCs w:val="22"/>
              </w:rPr>
              <w:t>P</w:t>
            </w:r>
            <w:r w:rsidRPr="007D603C">
              <w:rPr>
                <w:rFonts w:ascii="Times New Roman" w:hAnsi="Times New Roman" w:cs="Times New Roman"/>
                <w:color w:val="000000" w:themeColor="text1"/>
                <w:sz w:val="22"/>
                <w:szCs w:val="22"/>
                <w:vertAlign w:val="subscript"/>
              </w:rPr>
              <w:t>kop</w:t>
            </w:r>
            <w:proofErr w:type="spellEnd"/>
            <w:r w:rsidRPr="007D603C">
              <w:rPr>
                <w:rFonts w:ascii="Times New Roman" w:hAnsi="Times New Roman" w:cs="Times New Roman"/>
                <w:color w:val="000000" w:themeColor="text1"/>
                <w:sz w:val="22"/>
                <w:szCs w:val="22"/>
                <w:vertAlign w:val="subscript"/>
              </w:rPr>
              <w:t xml:space="preserve"> </w:t>
            </w:r>
            <w:r w:rsidRPr="007D603C">
              <w:rPr>
                <w:rFonts w:ascii="Times New Roman" w:hAnsi="Times New Roman" w:cs="Times New Roman"/>
                <w:color w:val="000000" w:themeColor="text1"/>
                <w:sz w:val="22"/>
                <w:szCs w:val="22"/>
              </w:rPr>
              <w:t xml:space="preserve">(mg/l)) koncentrācijām, kas norādītas Valsts statistiskā pārskata 2-Ūdens veidlapā (izmanto jaunāko pieejamo informāciju). Aprēķinu veic, izmantojot veidlapas H tabulas </w:t>
            </w:r>
            <w:r w:rsidRPr="007D603C">
              <w:rPr>
                <w:rFonts w:ascii="Times New Roman" w:hAnsi="Times New Roman" w:cs="Times New Roman"/>
                <w:color w:val="000000" w:themeColor="text1"/>
                <w:sz w:val="22"/>
                <w:szCs w:val="22"/>
              </w:rPr>
              <w:lastRenderedPageBreak/>
              <w:t>“Testēšanas metožu un laboratoriju raksturojums” 9. kolonnā “Testēšanas rezultāti pēc attīrīšanas” norādītos datus pa mēnešiem, ko saskaita un dala ar 12, lai iegūtu gada vidējo vērtību</w:t>
            </w:r>
            <w:r w:rsidRPr="007D603C">
              <w:rPr>
                <w:rStyle w:val="Vresatsauce"/>
                <w:rFonts w:ascii="Times New Roman" w:hAnsi="Times New Roman" w:cs="Times New Roman"/>
                <w:color w:val="000000" w:themeColor="text1"/>
                <w:sz w:val="22"/>
                <w:szCs w:val="22"/>
              </w:rPr>
              <w:footnoteReference w:id="49"/>
            </w:r>
            <w:r w:rsidRPr="007D603C">
              <w:rPr>
                <w:rFonts w:ascii="Times New Roman" w:hAnsi="Times New Roman" w:cs="Times New Roman"/>
                <w:color w:val="000000" w:themeColor="text1"/>
                <w:sz w:val="22"/>
                <w:szCs w:val="22"/>
              </w:rPr>
              <w:t xml:space="preserve">. </w:t>
            </w:r>
          </w:p>
          <w:p w14:paraId="5979965E" w14:textId="526B5D7F" w:rsidR="000710F5" w:rsidRPr="007D603C" w:rsidRDefault="000710F5" w:rsidP="000710F5">
            <w:pPr>
              <w:spacing w:after="12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Punkti netiek summēti.</w:t>
            </w:r>
          </w:p>
        </w:tc>
      </w:tr>
      <w:tr w:rsidR="000710F5" w:rsidRPr="007D603C" w14:paraId="09AF8BB0" w14:textId="77777777" w:rsidTr="00926BC3">
        <w:tblPrEx>
          <w:jc w:val="left"/>
          <w:tblLook w:val="04A0" w:firstRow="1" w:lastRow="0" w:firstColumn="1" w:lastColumn="0" w:noHBand="0" w:noVBand="1"/>
        </w:tblPrEx>
        <w:trPr>
          <w:trHeight w:val="1565"/>
        </w:trPr>
        <w:tc>
          <w:tcPr>
            <w:tcW w:w="988" w:type="dxa"/>
            <w:tcBorders>
              <w:left w:val="single" w:sz="4" w:space="0" w:color="auto"/>
              <w:right w:val="single" w:sz="4" w:space="0" w:color="auto"/>
            </w:tcBorders>
            <w:shd w:val="clear" w:color="auto" w:fill="auto"/>
          </w:tcPr>
          <w:p w14:paraId="60E3FD81" w14:textId="684C292D"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4.5.1.</w:t>
            </w:r>
          </w:p>
        </w:tc>
        <w:tc>
          <w:tcPr>
            <w:tcW w:w="5105" w:type="dxa"/>
            <w:tcBorders>
              <w:top w:val="single" w:sz="4" w:space="0" w:color="auto"/>
              <w:left w:val="single" w:sz="4" w:space="0" w:color="auto"/>
              <w:right w:val="single" w:sz="4" w:space="0" w:color="auto"/>
            </w:tcBorders>
            <w:shd w:val="clear" w:color="auto" w:fill="auto"/>
          </w:tcPr>
          <w:p w14:paraId="25812711" w14:textId="08356146"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10</w:t>
            </w:r>
            <w:r w:rsidR="00EF6D5C" w:rsidRPr="007D603C">
              <w:rPr>
                <w:rFonts w:ascii="Times New Roman" w:hAnsi="Times New Roman" w:cs="Times New Roman"/>
                <w:color w:val="000000" w:themeColor="text1"/>
                <w:sz w:val="22"/>
                <w:szCs w:val="22"/>
              </w:rPr>
              <w:t>,0</w:t>
            </w:r>
            <w:r w:rsidRPr="007D603C">
              <w:rPr>
                <w:rFonts w:ascii="Times New Roman" w:hAnsi="Times New Roman" w:cs="Times New Roman"/>
                <w:color w:val="000000" w:themeColor="text1"/>
                <w:sz w:val="22"/>
                <w:szCs w:val="22"/>
              </w:rPr>
              <w:t xml:space="preserve"> mg N/l un </w:t>
            </w:r>
            <w:r w:rsidR="00EF6D5C" w:rsidRPr="007D603C">
              <w:rPr>
                <w:rFonts w:ascii="Times New Roman" w:hAnsi="Times New Roman" w:cs="Times New Roman"/>
                <w:color w:val="000000" w:themeColor="text1"/>
                <w:sz w:val="22"/>
                <w:szCs w:val="22"/>
              </w:rPr>
              <w:t>0,7</w:t>
            </w:r>
            <w:r w:rsidRPr="007D603C">
              <w:rPr>
                <w:rFonts w:ascii="Times New Roman" w:hAnsi="Times New Roman" w:cs="Times New Roman"/>
                <w:color w:val="000000" w:themeColor="text1"/>
                <w:sz w:val="22"/>
                <w:szCs w:val="22"/>
              </w:rPr>
              <w:t xml:space="preserve"> mg P/l </w:t>
            </w:r>
          </w:p>
        </w:tc>
        <w:tc>
          <w:tcPr>
            <w:tcW w:w="2549" w:type="dxa"/>
            <w:gridSpan w:val="2"/>
            <w:tcBorders>
              <w:left w:val="single" w:sz="4" w:space="0" w:color="auto"/>
              <w:bottom w:val="single" w:sz="4" w:space="0" w:color="auto"/>
              <w:right w:val="single" w:sz="4" w:space="0" w:color="auto"/>
            </w:tcBorders>
            <w:shd w:val="clear" w:color="auto" w:fill="auto"/>
          </w:tcPr>
          <w:p w14:paraId="66C46B8C" w14:textId="39888641" w:rsidR="000710F5" w:rsidRPr="007D603C" w:rsidRDefault="007437B3"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85ED8CA" w14:textId="77777777" w:rsidR="000710F5" w:rsidRPr="007D603C" w:rsidRDefault="000710F5" w:rsidP="000710F5">
            <w:pPr>
              <w:jc w:val="both"/>
              <w:rPr>
                <w:rFonts w:ascii="Times New Roman" w:hAnsi="Times New Roman" w:cs="Times New Roman"/>
                <w:color w:val="000000" w:themeColor="text1"/>
                <w:sz w:val="22"/>
                <w:szCs w:val="22"/>
                <w:highlight w:val="yellow"/>
              </w:rPr>
            </w:pPr>
          </w:p>
        </w:tc>
      </w:tr>
      <w:tr w:rsidR="000710F5" w:rsidRPr="007D603C" w14:paraId="7979F149" w14:textId="77777777" w:rsidTr="00926BC3">
        <w:tblPrEx>
          <w:jc w:val="left"/>
          <w:tblLook w:val="04A0" w:firstRow="1" w:lastRow="0" w:firstColumn="1" w:lastColumn="0" w:noHBand="0" w:noVBand="1"/>
        </w:tblPrEx>
        <w:trPr>
          <w:trHeight w:val="494"/>
        </w:trPr>
        <w:tc>
          <w:tcPr>
            <w:tcW w:w="988" w:type="dxa"/>
            <w:tcBorders>
              <w:left w:val="single" w:sz="4" w:space="0" w:color="auto"/>
              <w:right w:val="single" w:sz="4" w:space="0" w:color="auto"/>
            </w:tcBorders>
            <w:shd w:val="clear" w:color="auto" w:fill="auto"/>
          </w:tcPr>
          <w:p w14:paraId="3AF88507" w14:textId="2F73B9F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4.5.</w:t>
            </w:r>
            <w:r w:rsidR="0009518F" w:rsidRPr="007D603C">
              <w:rPr>
                <w:rFonts w:ascii="Times New Roman" w:hAnsi="Times New Roman" w:cs="Times New Roman"/>
                <w:color w:val="000000" w:themeColor="text1"/>
                <w:sz w:val="22"/>
                <w:szCs w:val="22"/>
              </w:rPr>
              <w:t>2</w:t>
            </w:r>
            <w:r w:rsidRPr="007D603C">
              <w:rPr>
                <w:rFonts w:ascii="Times New Roman" w:hAnsi="Times New Roman" w:cs="Times New Roman"/>
                <w:color w:val="000000" w:themeColor="text1"/>
                <w:sz w:val="22"/>
                <w:szCs w:val="22"/>
              </w:rPr>
              <w:t>.</w:t>
            </w:r>
          </w:p>
        </w:tc>
        <w:tc>
          <w:tcPr>
            <w:tcW w:w="5105" w:type="dxa"/>
            <w:tcBorders>
              <w:left w:val="single" w:sz="4" w:space="0" w:color="auto"/>
              <w:right w:val="single" w:sz="4" w:space="0" w:color="auto"/>
            </w:tcBorders>
            <w:shd w:val="clear" w:color="auto" w:fill="auto"/>
          </w:tcPr>
          <w:p w14:paraId="6B1425FF" w14:textId="4AB67E69" w:rsidR="000710F5" w:rsidRPr="007D603C" w:rsidRDefault="000710F5" w:rsidP="000710F5">
            <w:pPr>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citas koncentrācijas, kas neatbilst vismaz 4.5.</w:t>
            </w:r>
            <w:r w:rsidR="007437B3" w:rsidRPr="007D603C">
              <w:rPr>
                <w:rFonts w:ascii="Times New Roman" w:hAnsi="Times New Roman" w:cs="Times New Roman"/>
                <w:color w:val="000000" w:themeColor="text1"/>
                <w:sz w:val="22"/>
                <w:szCs w:val="22"/>
              </w:rPr>
              <w:t>1</w:t>
            </w:r>
            <w:r w:rsidRPr="007D603C">
              <w:rPr>
                <w:rFonts w:ascii="Times New Roman" w:hAnsi="Times New Roman" w:cs="Times New Roman"/>
                <w:color w:val="000000" w:themeColor="text1"/>
                <w:sz w:val="22"/>
                <w:szCs w:val="22"/>
              </w:rPr>
              <w:t>. apakškritērijā minētajām koncentrācijām</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7F029A46"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0</w:t>
            </w:r>
          </w:p>
        </w:tc>
        <w:tc>
          <w:tcPr>
            <w:tcW w:w="6360" w:type="dxa"/>
            <w:vMerge/>
            <w:vAlign w:val="center"/>
          </w:tcPr>
          <w:p w14:paraId="21E56C56" w14:textId="77777777" w:rsidR="000710F5" w:rsidRPr="007D603C" w:rsidRDefault="000710F5" w:rsidP="000710F5">
            <w:pPr>
              <w:jc w:val="both"/>
              <w:rPr>
                <w:rFonts w:ascii="Times New Roman" w:hAnsi="Times New Roman" w:cs="Times New Roman"/>
                <w:color w:val="000000" w:themeColor="text1"/>
                <w:sz w:val="22"/>
                <w:szCs w:val="22"/>
                <w:highlight w:val="yellow"/>
              </w:rPr>
            </w:pPr>
          </w:p>
        </w:tc>
      </w:tr>
      <w:tr w:rsidR="000710F5" w:rsidRPr="007D603C" w14:paraId="26AD8BB4" w14:textId="77777777" w:rsidTr="00926BC3">
        <w:tblPrEx>
          <w:jc w:val="left"/>
          <w:tblLook w:val="04A0" w:firstRow="1" w:lastRow="0" w:firstColumn="1" w:lastColumn="0" w:noHBand="0" w:noVBand="1"/>
        </w:tblPrEx>
        <w:trPr>
          <w:trHeight w:val="345"/>
        </w:trPr>
        <w:tc>
          <w:tcPr>
            <w:tcW w:w="988" w:type="dxa"/>
            <w:tcBorders>
              <w:top w:val="single" w:sz="4" w:space="0" w:color="auto"/>
              <w:left w:val="single" w:sz="4" w:space="0" w:color="auto"/>
              <w:right w:val="single" w:sz="4" w:space="0" w:color="auto"/>
            </w:tcBorders>
            <w:shd w:val="clear" w:color="auto" w:fill="auto"/>
          </w:tcPr>
          <w:p w14:paraId="562A79C0" w14:textId="1AF542C9"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w:t>
            </w:r>
          </w:p>
        </w:tc>
        <w:tc>
          <w:tcPr>
            <w:tcW w:w="5105" w:type="dxa"/>
            <w:tcBorders>
              <w:top w:val="single" w:sz="4" w:space="0" w:color="auto"/>
              <w:left w:val="single" w:sz="4" w:space="0" w:color="auto"/>
              <w:right w:val="single" w:sz="4" w:space="0" w:color="auto"/>
            </w:tcBorders>
            <w:shd w:val="clear" w:color="auto" w:fill="auto"/>
          </w:tcPr>
          <w:p w14:paraId="368D9AE2" w14:textId="6EB825AB" w:rsidR="000710F5" w:rsidRPr="007D603C" w:rsidRDefault="000710F5" w:rsidP="000710F5">
            <w:pPr>
              <w:jc w:val="both"/>
              <w:rPr>
                <w:rFonts w:ascii="Times New Roman" w:eastAsia="Calibri" w:hAnsi="Times New Roman" w:cs="Times New Roman"/>
                <w:b/>
                <w:bCs/>
                <w:color w:val="000000" w:themeColor="text1"/>
                <w:sz w:val="22"/>
                <w:szCs w:val="22"/>
              </w:rPr>
            </w:pPr>
            <w:r w:rsidRPr="007D603C">
              <w:rPr>
                <w:rFonts w:ascii="Times New Roman" w:eastAsia="Calibri" w:hAnsi="Times New Roman" w:cs="Times New Roman"/>
                <w:b/>
                <w:bCs/>
                <w:color w:val="000000" w:themeColor="text1"/>
                <w:sz w:val="22"/>
                <w:szCs w:val="22"/>
              </w:rPr>
              <w:t>Gatavības pakāpe vismaz vienai no projektā paredzētajām darbībām:</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2C0D157C"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 xml:space="preserve">Jāiegūst </w:t>
            </w:r>
          </w:p>
          <w:p w14:paraId="717BABA9" w14:textId="7CBEF981" w:rsidR="000710F5" w:rsidRPr="007D603C" w:rsidRDefault="000710F5" w:rsidP="000710F5">
            <w:pPr>
              <w:pStyle w:val="Sarakstarindkopa"/>
              <w:autoSpaceDE w:val="0"/>
              <w:autoSpaceDN w:val="0"/>
              <w:adjustRightInd w:val="0"/>
              <w:spacing w:after="12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vismaz 1 punkts</w:t>
            </w:r>
          </w:p>
        </w:tc>
        <w:tc>
          <w:tcPr>
            <w:tcW w:w="6360" w:type="dxa"/>
            <w:vMerge w:val="restart"/>
            <w:tcBorders>
              <w:top w:val="single" w:sz="4" w:space="0" w:color="auto"/>
              <w:left w:val="single" w:sz="4" w:space="0" w:color="auto"/>
              <w:right w:val="single" w:sz="4" w:space="0" w:color="auto"/>
            </w:tcBorders>
            <w:shd w:val="clear" w:color="auto" w:fill="auto"/>
            <w:vAlign w:val="center"/>
          </w:tcPr>
          <w:p w14:paraId="30757140" w14:textId="0B13AA56" w:rsidR="000710F5" w:rsidRPr="007D603C" w:rsidRDefault="000710F5" w:rsidP="3DD37545">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Kritērijā vērtē projekta gatavības pakāp</w:t>
            </w:r>
            <w:r w:rsidR="00C023FD">
              <w:rPr>
                <w:rFonts w:ascii="Times New Roman" w:hAnsi="Times New Roman" w:cs="Times New Roman"/>
                <w:color w:val="000000" w:themeColor="text1"/>
                <w:sz w:val="22"/>
                <w:szCs w:val="22"/>
              </w:rPr>
              <w:t>i</w:t>
            </w:r>
            <w:r w:rsidR="00C023FD" w:rsidRPr="00292BEA">
              <w:rPr>
                <w:rFonts w:ascii="Times New Roman" w:hAnsi="Times New Roman" w:cs="Times New Roman"/>
                <w:b/>
                <w:bCs/>
                <w:color w:val="000000" w:themeColor="text1"/>
                <w:sz w:val="22"/>
                <w:szCs w:val="22"/>
                <w:vertAlign w:val="superscript"/>
              </w:rPr>
              <w:footnoteReference w:id="50"/>
            </w:r>
            <w:r w:rsidR="00C023FD">
              <w:rPr>
                <w:rFonts w:ascii="Times New Roman" w:hAnsi="Times New Roman" w:cs="Times New Roman"/>
                <w:color w:val="000000" w:themeColor="text1"/>
                <w:sz w:val="22"/>
                <w:szCs w:val="22"/>
              </w:rPr>
              <w:t>.</w:t>
            </w:r>
            <w:r w:rsidR="00292BEA" w:rsidRPr="00292BEA">
              <w:rPr>
                <w:rFonts w:ascii="Times New Roman" w:eastAsia="Calibri" w:hAnsi="Times New Roman" w:cs="Times New Roman"/>
                <w:b/>
                <w:bCs/>
                <w:color w:val="000000" w:themeColor="text1"/>
                <w:sz w:val="22"/>
                <w:szCs w:val="22"/>
                <w:vertAlign w:val="superscript"/>
              </w:rPr>
              <w:t xml:space="preserve"> </w:t>
            </w:r>
          </w:p>
          <w:p w14:paraId="24866BA9" w14:textId="67537093" w:rsidR="000710F5" w:rsidRPr="007D603C" w:rsidRDefault="000710F5" w:rsidP="00AD5151">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Tiek saņemts 1 punkts, ja projekta iesniegumam pievienota projektā paredzēto iekārtu vai inženierbūvju tehniskā specifikācija vismaz vienai projektā paredzētai darbībai.</w:t>
            </w:r>
          </w:p>
          <w:p w14:paraId="53DCE9D7" w14:textId="2481AE26"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Tiek saņemti 3 punkti, ja projekta iesniegumā norādīta tīmekļvietnes adrese, kurā iespējams pārliecināties, ka vismaz vienai projekta darbībai par iekārtu piegādi, pakalpojumu  vai būvniecības darbībām ir izsludināts iepirkums.</w:t>
            </w:r>
          </w:p>
          <w:p w14:paraId="5D03C6D4" w14:textId="3E6E3A5F"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Ja projektā plānota, piemēram, vairāku iekārtu iegāde, pakalpojumu sniegšana vai būvniecība, kur vienai iekārtai vai inženierbūvei ir sagatavota tehniskā specifikācija, bet par otru ir izsludināts iepirkums, piešķir 3 punktus.</w:t>
            </w:r>
          </w:p>
          <w:p w14:paraId="74EF982A" w14:textId="77777777" w:rsidR="000710F5" w:rsidRPr="007D603C" w:rsidRDefault="000710F5" w:rsidP="00430687">
            <w:pPr>
              <w:pStyle w:val="Sarakstarindkopa"/>
              <w:autoSpaceDE w:val="0"/>
              <w:autoSpaceDN w:val="0"/>
              <w:adjustRightInd w:val="0"/>
              <w:spacing w:after="120"/>
              <w:ind w:left="0"/>
              <w:contextualSpacing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Punktus nesummē.</w:t>
            </w:r>
          </w:p>
        </w:tc>
      </w:tr>
      <w:tr w:rsidR="000710F5" w:rsidRPr="007D603C" w14:paraId="0B4EE854" w14:textId="77777777" w:rsidTr="00926BC3">
        <w:tblPrEx>
          <w:jc w:val="left"/>
          <w:tblLook w:val="04A0" w:firstRow="1" w:lastRow="0" w:firstColumn="1" w:lastColumn="0" w:noHBand="0" w:noVBand="1"/>
        </w:tblPrEx>
        <w:trPr>
          <w:trHeight w:val="467"/>
        </w:trPr>
        <w:tc>
          <w:tcPr>
            <w:tcW w:w="988" w:type="dxa"/>
            <w:tcBorders>
              <w:left w:val="single" w:sz="4" w:space="0" w:color="auto"/>
              <w:right w:val="single" w:sz="4" w:space="0" w:color="auto"/>
            </w:tcBorders>
            <w:shd w:val="clear" w:color="auto" w:fill="auto"/>
          </w:tcPr>
          <w:p w14:paraId="6AD54963" w14:textId="50F0E11E"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4.6.1.</w:t>
            </w:r>
          </w:p>
        </w:tc>
        <w:tc>
          <w:tcPr>
            <w:tcW w:w="5105" w:type="dxa"/>
            <w:tcBorders>
              <w:left w:val="single" w:sz="4" w:space="0" w:color="auto"/>
              <w:right w:val="single" w:sz="4" w:space="0" w:color="auto"/>
            </w:tcBorders>
            <w:shd w:val="clear" w:color="auto" w:fill="auto"/>
          </w:tcPr>
          <w:p w14:paraId="136D425E" w14:textId="77777777" w:rsidR="000710F5" w:rsidRPr="007D603C" w:rsidRDefault="000710F5" w:rsidP="000710F5">
            <w:pPr>
              <w:jc w:val="both"/>
              <w:rPr>
                <w:rFonts w:ascii="Times New Roman" w:eastAsia="Calibri"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par projektā paredzētajām iekārtām vai būvniecības darbībām ir izsludināts iepirkums</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6197DD19"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3</w:t>
            </w:r>
          </w:p>
        </w:tc>
        <w:tc>
          <w:tcPr>
            <w:tcW w:w="6360" w:type="dxa"/>
            <w:vMerge/>
            <w:vAlign w:val="center"/>
          </w:tcPr>
          <w:p w14:paraId="1A09F6D4"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3FDC8D26" w14:textId="77777777" w:rsidTr="00926BC3">
        <w:tblPrEx>
          <w:jc w:val="left"/>
          <w:tblLook w:val="04A0" w:firstRow="1" w:lastRow="0" w:firstColumn="1" w:lastColumn="0" w:noHBand="0" w:noVBand="1"/>
        </w:tblPrEx>
        <w:trPr>
          <w:trHeight w:val="345"/>
        </w:trPr>
        <w:tc>
          <w:tcPr>
            <w:tcW w:w="988" w:type="dxa"/>
            <w:tcBorders>
              <w:left w:val="single" w:sz="4" w:space="0" w:color="auto"/>
              <w:right w:val="single" w:sz="4" w:space="0" w:color="auto"/>
            </w:tcBorders>
            <w:shd w:val="clear" w:color="auto" w:fill="auto"/>
          </w:tcPr>
          <w:p w14:paraId="6D3392AA" w14:textId="449E9286"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4.6.2.</w:t>
            </w:r>
          </w:p>
        </w:tc>
        <w:tc>
          <w:tcPr>
            <w:tcW w:w="5105" w:type="dxa"/>
            <w:tcBorders>
              <w:left w:val="single" w:sz="4" w:space="0" w:color="auto"/>
              <w:right w:val="single" w:sz="4" w:space="0" w:color="auto"/>
            </w:tcBorders>
            <w:shd w:val="clear" w:color="auto" w:fill="auto"/>
          </w:tcPr>
          <w:p w14:paraId="6E8E6DC7" w14:textId="77777777" w:rsidR="000710F5" w:rsidRPr="007D603C" w:rsidRDefault="000710F5" w:rsidP="000710F5">
            <w:pPr>
              <w:jc w:val="both"/>
              <w:rPr>
                <w:rFonts w:ascii="Times New Roman" w:eastAsia="Calibri"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par projektā paredzētajām iekārtām vai inženierbūvēm izstrādāta tehniskā specifikācija</w:t>
            </w:r>
          </w:p>
        </w:tc>
        <w:tc>
          <w:tcPr>
            <w:tcW w:w="2549" w:type="dxa"/>
            <w:gridSpan w:val="2"/>
            <w:tcBorders>
              <w:top w:val="single" w:sz="4" w:space="0" w:color="auto"/>
              <w:left w:val="single" w:sz="4" w:space="0" w:color="auto"/>
              <w:bottom w:val="single" w:sz="4" w:space="0" w:color="auto"/>
              <w:right w:val="single" w:sz="4" w:space="0" w:color="auto"/>
            </w:tcBorders>
            <w:shd w:val="clear" w:color="auto" w:fill="auto"/>
          </w:tcPr>
          <w:p w14:paraId="69166C64" w14:textId="77777777" w:rsidR="000710F5" w:rsidRPr="007D603C" w:rsidRDefault="000710F5" w:rsidP="000710F5">
            <w:pPr>
              <w:pStyle w:val="Sarakstarindkopa"/>
              <w:autoSpaceDE w:val="0"/>
              <w:autoSpaceDN w:val="0"/>
              <w:adjustRightInd w:val="0"/>
              <w:ind w:left="0"/>
              <w:jc w:val="center"/>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1</w:t>
            </w:r>
          </w:p>
        </w:tc>
        <w:tc>
          <w:tcPr>
            <w:tcW w:w="6360" w:type="dxa"/>
            <w:vMerge/>
            <w:vAlign w:val="center"/>
          </w:tcPr>
          <w:p w14:paraId="1C493756" w14:textId="77777777" w:rsidR="000710F5" w:rsidRPr="007D603C" w:rsidRDefault="000710F5" w:rsidP="000710F5">
            <w:pPr>
              <w:pStyle w:val="Sarakstarindkopa"/>
              <w:autoSpaceDE w:val="0"/>
              <w:autoSpaceDN w:val="0"/>
              <w:adjustRightInd w:val="0"/>
              <w:ind w:left="0"/>
              <w:rPr>
                <w:rFonts w:ascii="Times New Roman" w:hAnsi="Times New Roman" w:cs="Times New Roman"/>
                <w:bCs/>
                <w:color w:val="000000" w:themeColor="text1"/>
                <w:sz w:val="22"/>
                <w:szCs w:val="22"/>
                <w:highlight w:val="yellow"/>
              </w:rPr>
            </w:pPr>
          </w:p>
        </w:tc>
      </w:tr>
      <w:tr w:rsidR="000710F5" w:rsidRPr="007D603C" w14:paraId="052215C7" w14:textId="77777777" w:rsidTr="00926BC3">
        <w:tblPrEx>
          <w:jc w:val="left"/>
          <w:tblLook w:val="04A0" w:firstRow="1" w:lastRow="0" w:firstColumn="1" w:lastColumn="0" w:noHBand="0" w:noVBand="1"/>
        </w:tblPrEx>
        <w:trPr>
          <w:trHeight w:val="345"/>
        </w:trPr>
        <w:tc>
          <w:tcPr>
            <w:tcW w:w="988" w:type="dxa"/>
            <w:tcBorders>
              <w:left w:val="single" w:sz="4" w:space="0" w:color="auto"/>
              <w:bottom w:val="single" w:sz="4" w:space="0" w:color="auto"/>
              <w:right w:val="single" w:sz="4" w:space="0" w:color="auto"/>
            </w:tcBorders>
            <w:shd w:val="clear" w:color="auto" w:fill="auto"/>
          </w:tcPr>
          <w:p w14:paraId="0B1FB968" w14:textId="1BD7B5D5"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eastAsia="Calibri" w:hAnsi="Times New Roman" w:cs="Times New Roman"/>
                <w:color w:val="000000" w:themeColor="text1"/>
                <w:sz w:val="22"/>
                <w:szCs w:val="22"/>
              </w:rPr>
              <w:t>Kopā</w:t>
            </w:r>
          </w:p>
        </w:tc>
        <w:tc>
          <w:tcPr>
            <w:tcW w:w="5105" w:type="dxa"/>
            <w:tcBorders>
              <w:left w:val="single" w:sz="4" w:space="0" w:color="auto"/>
              <w:bottom w:val="single" w:sz="4" w:space="0" w:color="auto"/>
              <w:right w:val="single" w:sz="4" w:space="0" w:color="auto"/>
            </w:tcBorders>
            <w:shd w:val="clear" w:color="auto" w:fill="auto"/>
          </w:tcPr>
          <w:p w14:paraId="5C1CD71B" w14:textId="633FBF14" w:rsidR="000710F5" w:rsidRPr="007D603C" w:rsidRDefault="000710F5" w:rsidP="000710F5">
            <w:pPr>
              <w:pStyle w:val="Sarakstarindkopa"/>
              <w:autoSpaceDE w:val="0"/>
              <w:autoSpaceDN w:val="0"/>
              <w:adjustRightInd w:val="0"/>
              <w:ind w:left="0"/>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Minimālais punktu skaits – 2</w:t>
            </w:r>
          </w:p>
          <w:p w14:paraId="5B189303" w14:textId="4D67CFFE" w:rsidR="000710F5" w:rsidRPr="007D603C" w:rsidRDefault="000710F5" w:rsidP="000710F5">
            <w:pPr>
              <w:pStyle w:val="Sarakstarindkopa"/>
              <w:autoSpaceDE w:val="0"/>
              <w:autoSpaceDN w:val="0"/>
              <w:adjustRightInd w:val="0"/>
              <w:ind w:left="0"/>
              <w:rPr>
                <w:rFonts w:ascii="Times New Roman" w:eastAsia="Calibri" w:hAnsi="Times New Roman" w:cs="Times New Roman"/>
                <w:color w:val="000000" w:themeColor="text1"/>
                <w:sz w:val="22"/>
                <w:szCs w:val="22"/>
              </w:rPr>
            </w:pPr>
            <w:r w:rsidRPr="0015114C">
              <w:rPr>
                <w:rFonts w:ascii="Times New Roman" w:hAnsi="Times New Roman"/>
                <w:color w:val="000000" w:themeColor="text1"/>
                <w:sz w:val="22"/>
              </w:rPr>
              <w:t>Maksimālais punktu skaits – 3</w:t>
            </w:r>
            <w:r w:rsidR="00042D2C" w:rsidRPr="007D603C">
              <w:rPr>
                <w:rFonts w:ascii="Times New Roman" w:hAnsi="Times New Roman" w:cs="Times New Roman"/>
                <w:color w:val="000000" w:themeColor="text1"/>
                <w:sz w:val="22"/>
                <w:szCs w:val="22"/>
              </w:rPr>
              <w:t>1</w:t>
            </w:r>
          </w:p>
        </w:tc>
        <w:tc>
          <w:tcPr>
            <w:tcW w:w="8909" w:type="dxa"/>
            <w:gridSpan w:val="3"/>
            <w:tcBorders>
              <w:top w:val="single" w:sz="4" w:space="0" w:color="auto"/>
              <w:left w:val="single" w:sz="4" w:space="0" w:color="auto"/>
              <w:bottom w:val="single" w:sz="4" w:space="0" w:color="auto"/>
              <w:right w:val="single" w:sz="4" w:space="0" w:color="auto"/>
            </w:tcBorders>
            <w:shd w:val="clear" w:color="auto" w:fill="auto"/>
          </w:tcPr>
          <w:p w14:paraId="7A440B0D" w14:textId="42D25C9F" w:rsidR="000710F5" w:rsidRPr="007D603C" w:rsidRDefault="2E14180F"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3DD37545">
              <w:rPr>
                <w:rFonts w:ascii="Times New Roman" w:hAnsi="Times New Roman" w:cs="Times New Roman"/>
                <w:b/>
                <w:bCs/>
                <w:color w:val="000000" w:themeColor="text1"/>
                <w:sz w:val="22"/>
                <w:szCs w:val="22"/>
              </w:rPr>
              <w:t>Minimālais punktu skaits, kas jāsaņem, ir 2 punkti (4.4. un 4.6. kritērijs)</w:t>
            </w:r>
            <w:r w:rsidR="00AD5151">
              <w:rPr>
                <w:rFonts w:ascii="Times New Roman" w:hAnsi="Times New Roman" w:cs="Times New Roman"/>
                <w:b/>
                <w:bCs/>
                <w:color w:val="000000" w:themeColor="text1"/>
                <w:sz w:val="22"/>
                <w:szCs w:val="22"/>
              </w:rPr>
              <w:t>.</w:t>
            </w:r>
          </w:p>
          <w:p w14:paraId="1F68F9CB" w14:textId="4B105A5F" w:rsidR="000710F5" w:rsidRPr="007D603C" w:rsidRDefault="000710F5"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007D603C">
              <w:rPr>
                <w:rFonts w:ascii="Times New Roman" w:hAnsi="Times New Roman" w:cs="Times New Roman"/>
                <w:b/>
                <w:bCs/>
                <w:color w:val="000000" w:themeColor="text1"/>
                <w:sz w:val="22"/>
                <w:szCs w:val="22"/>
              </w:rPr>
              <w:t xml:space="preserve">Maksimālais punktu skaits, ko ir iespējams saņemt, </w:t>
            </w:r>
            <w:r w:rsidRPr="0093172F">
              <w:rPr>
                <w:rFonts w:ascii="Times New Roman" w:hAnsi="Times New Roman"/>
                <w:b/>
                <w:color w:val="000000" w:themeColor="text1"/>
                <w:sz w:val="22"/>
              </w:rPr>
              <w:t>ir 3</w:t>
            </w:r>
            <w:r w:rsidR="00042D2C" w:rsidRPr="0093172F">
              <w:rPr>
                <w:rFonts w:ascii="Times New Roman" w:hAnsi="Times New Roman"/>
                <w:b/>
                <w:color w:val="000000" w:themeColor="text1"/>
                <w:sz w:val="22"/>
              </w:rPr>
              <w:t>1</w:t>
            </w:r>
            <w:r w:rsidRPr="0093172F">
              <w:rPr>
                <w:rFonts w:ascii="Times New Roman" w:hAnsi="Times New Roman"/>
                <w:b/>
                <w:color w:val="000000" w:themeColor="text1"/>
                <w:sz w:val="22"/>
              </w:rPr>
              <w:t> punkt</w:t>
            </w:r>
            <w:r w:rsidR="00042D2C" w:rsidRPr="0093172F">
              <w:rPr>
                <w:rFonts w:ascii="Times New Roman" w:hAnsi="Times New Roman"/>
                <w:b/>
                <w:color w:val="000000" w:themeColor="text1"/>
                <w:sz w:val="22"/>
              </w:rPr>
              <w:t>s</w:t>
            </w:r>
            <w:r w:rsidRPr="007D603C">
              <w:rPr>
                <w:rFonts w:ascii="Times New Roman" w:hAnsi="Times New Roman" w:cs="Times New Roman"/>
                <w:b/>
                <w:bCs/>
                <w:color w:val="000000" w:themeColor="text1"/>
                <w:sz w:val="22"/>
                <w:szCs w:val="22"/>
              </w:rPr>
              <w:t>.</w:t>
            </w:r>
          </w:p>
          <w:p w14:paraId="558AE779" w14:textId="77777777" w:rsidR="000710F5" w:rsidRPr="007D603C" w:rsidRDefault="000710F5" w:rsidP="000710F5">
            <w:pPr>
              <w:autoSpaceDE w:val="0"/>
              <w:autoSpaceDN w:val="0"/>
              <w:adjustRightInd w:val="0"/>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Vienādu punktu gadījumā prioritāro secību veido projekti, kam lielāks punktu skaits šādos kritērijos, ievērojot šādu secību:</w:t>
            </w:r>
          </w:p>
          <w:p w14:paraId="4CDF0285" w14:textId="79C7C98E" w:rsidR="000710F5" w:rsidRPr="007D603C" w:rsidRDefault="000710F5" w:rsidP="005B50CF">
            <w:pPr>
              <w:pStyle w:val="Sarakstarindkopa"/>
              <w:numPr>
                <w:ilvl w:val="0"/>
                <w:numId w:val="19"/>
              </w:numPr>
              <w:autoSpaceDE w:val="0"/>
              <w:autoSpaceDN w:val="0"/>
              <w:adjustRightInd w:val="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4.1.;</w:t>
            </w:r>
          </w:p>
          <w:p w14:paraId="227081EF" w14:textId="2CE8B05E" w:rsidR="000710F5" w:rsidRPr="007D603C" w:rsidRDefault="000710F5" w:rsidP="005B50CF">
            <w:pPr>
              <w:pStyle w:val="Sarakstarindkopa"/>
              <w:numPr>
                <w:ilvl w:val="0"/>
                <w:numId w:val="19"/>
              </w:numPr>
              <w:autoSpaceDE w:val="0"/>
              <w:autoSpaceDN w:val="0"/>
              <w:adjustRightInd w:val="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4.4.;</w:t>
            </w:r>
          </w:p>
          <w:p w14:paraId="51356A97" w14:textId="7BE0F530" w:rsidR="000710F5" w:rsidRPr="007D603C" w:rsidRDefault="000710F5" w:rsidP="005B50CF">
            <w:pPr>
              <w:pStyle w:val="Sarakstarindkopa"/>
              <w:numPr>
                <w:ilvl w:val="0"/>
                <w:numId w:val="19"/>
              </w:numPr>
              <w:autoSpaceDE w:val="0"/>
              <w:autoSpaceDN w:val="0"/>
              <w:adjustRightInd w:val="0"/>
              <w:spacing w:after="120"/>
              <w:ind w:left="309" w:hanging="283"/>
              <w:jc w:val="both"/>
              <w:rPr>
                <w:rFonts w:ascii="Times New Roman" w:hAnsi="Times New Roman" w:cs="Times New Roman"/>
                <w:color w:val="000000" w:themeColor="text1"/>
                <w:sz w:val="22"/>
                <w:szCs w:val="22"/>
              </w:rPr>
            </w:pPr>
            <w:r w:rsidRPr="007D603C">
              <w:rPr>
                <w:rFonts w:ascii="Times New Roman" w:hAnsi="Times New Roman" w:cs="Times New Roman"/>
                <w:color w:val="000000" w:themeColor="text1"/>
                <w:sz w:val="22"/>
                <w:szCs w:val="22"/>
              </w:rPr>
              <w:t>kritērijs 4.2.</w:t>
            </w:r>
          </w:p>
          <w:p w14:paraId="0947089D" w14:textId="77777777" w:rsidR="000710F5" w:rsidRPr="007D603C" w:rsidRDefault="000710F5" w:rsidP="000710F5">
            <w:pPr>
              <w:autoSpaceDE w:val="0"/>
              <w:autoSpaceDN w:val="0"/>
              <w:adjustRightInd w:val="0"/>
              <w:spacing w:after="120"/>
              <w:jc w:val="both"/>
              <w:rPr>
                <w:rFonts w:ascii="Times New Roman" w:hAnsi="Times New Roman" w:cs="Times New Roman"/>
                <w:b/>
                <w:bCs/>
                <w:color w:val="000000" w:themeColor="text1"/>
                <w:sz w:val="22"/>
                <w:szCs w:val="22"/>
                <w:lang w:eastAsia="x-none"/>
              </w:rPr>
            </w:pPr>
            <w:r w:rsidRPr="007D603C">
              <w:rPr>
                <w:rFonts w:ascii="Times New Roman" w:hAnsi="Times New Roman" w:cs="Times New Roman"/>
                <w:b/>
                <w:bCs/>
                <w:color w:val="000000" w:themeColor="text1"/>
                <w:sz w:val="22"/>
                <w:szCs w:val="22"/>
              </w:rPr>
              <w:t>Ja vienāds punktu skaits ir visos iepriekš minētajos kritērijos, priekšroka tiek noteikta projektam ar lielāku devumu rādītāja “iedzīvotāji, kuriem uzlabota notekūdeņu attīrīšanas kvalitāte un efektivitāte” vērtības sasniegšanā.</w:t>
            </w:r>
          </w:p>
        </w:tc>
      </w:tr>
    </w:tbl>
    <w:p w14:paraId="7633ED15" w14:textId="77777777" w:rsidR="00D61901" w:rsidRDefault="00D61901"/>
    <w:sectPr w:rsidR="00D61901" w:rsidSect="001A7496">
      <w:headerReference w:type="default" r:id="rId14"/>
      <w:footerReference w:type="default" r:id="rId15"/>
      <w:pgSz w:w="16838" w:h="11906" w:orient="landscape"/>
      <w:pgMar w:top="85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ADD56" w14:textId="77777777" w:rsidR="00FF14B0" w:rsidRPr="007D603C" w:rsidRDefault="00FF14B0" w:rsidP="008E1D65">
      <w:r w:rsidRPr="007D603C">
        <w:separator/>
      </w:r>
    </w:p>
  </w:endnote>
  <w:endnote w:type="continuationSeparator" w:id="0">
    <w:p w14:paraId="34EB36D5" w14:textId="77777777" w:rsidR="00FF14B0" w:rsidRPr="007D603C" w:rsidRDefault="00FF14B0" w:rsidP="008E1D65">
      <w:r w:rsidRPr="007D603C">
        <w:continuationSeparator/>
      </w:r>
    </w:p>
  </w:endnote>
  <w:endnote w:type="continuationNotice" w:id="1">
    <w:p w14:paraId="1DE5A439" w14:textId="77777777" w:rsidR="00FF14B0" w:rsidRPr="007D603C" w:rsidRDefault="00FF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8E257" w14:textId="77777777" w:rsidR="00CF3927" w:rsidRPr="007D603C" w:rsidRDefault="00CF392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82D81" w14:textId="77777777" w:rsidR="00FF14B0" w:rsidRPr="007D603C" w:rsidRDefault="00FF14B0" w:rsidP="008E1D65">
      <w:r w:rsidRPr="007D603C">
        <w:separator/>
      </w:r>
    </w:p>
  </w:footnote>
  <w:footnote w:type="continuationSeparator" w:id="0">
    <w:p w14:paraId="6FD3B5EE" w14:textId="77777777" w:rsidR="00FF14B0" w:rsidRPr="007D603C" w:rsidRDefault="00FF14B0" w:rsidP="008E1D65">
      <w:r w:rsidRPr="007D603C">
        <w:continuationSeparator/>
      </w:r>
    </w:p>
  </w:footnote>
  <w:footnote w:type="continuationNotice" w:id="1">
    <w:p w14:paraId="593AD278" w14:textId="77777777" w:rsidR="00FF14B0" w:rsidRPr="007D603C" w:rsidRDefault="00FF14B0"/>
  </w:footnote>
  <w:footnote w:id="2">
    <w:p w14:paraId="4108DD32" w14:textId="48FC85F7" w:rsidR="00B53A9C" w:rsidRDefault="00B53A9C" w:rsidP="00AA4379">
      <w:pPr>
        <w:pStyle w:val="Vresteksts"/>
        <w:jc w:val="both"/>
      </w:pPr>
      <w:r>
        <w:rPr>
          <w:rStyle w:val="Vresatsauce"/>
        </w:rPr>
        <w:footnoteRef/>
      </w:r>
      <w:r>
        <w:t xml:space="preserve"> </w:t>
      </w:r>
      <w:r w:rsidRPr="00AA4379">
        <w:rPr>
          <w:rFonts w:ascii="Times New Roman" w:hAnsi="Times New Roman" w:cs="Times New Roman"/>
          <w:u w:val="single"/>
        </w:rPr>
        <w:t>Ministru kabineta 2024. gada 10. decembra “</w:t>
      </w:r>
      <w:hyperlink r:id="rId1" w:tgtFrame="_blank" w:history="1">
        <w:r w:rsidRPr="00AA4379">
          <w:rPr>
            <w:rStyle w:val="Hipersaite"/>
            <w:rFonts w:ascii="Times New Roman" w:hAnsi="Times New Roman" w:cs="Times New Roman"/>
          </w:rPr>
          <w:t>Grozījumi Ministru kabineta 2024. gada 7. maija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hyperlink>
      <w:r w:rsidRPr="00AA4379">
        <w:rPr>
          <w:rFonts w:ascii="Times New Roman" w:hAnsi="Times New Roman" w:cs="Times New Roman"/>
          <w:u w:val="single"/>
        </w:rPr>
        <w:t>”.</w:t>
      </w:r>
      <w:r w:rsidRPr="00B53A9C">
        <w:rPr>
          <w:u w:val="single"/>
        </w:rPr>
        <w:t> </w:t>
      </w:r>
      <w:r w:rsidRPr="00B53A9C">
        <w:t> </w:t>
      </w:r>
    </w:p>
  </w:footnote>
  <w:footnote w:id="3">
    <w:p w14:paraId="1DB14C0A" w14:textId="56D9C216" w:rsidR="007D603C" w:rsidRPr="007D603C" w:rsidRDefault="007D603C" w:rsidP="007D603C">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Pieejama: </w:t>
      </w:r>
      <w:hyperlink r:id="rId2" w:history="1">
        <w:r w:rsidR="006E0D32" w:rsidRPr="00E67FE2">
          <w:rPr>
            <w:rStyle w:val="Hipersaite"/>
            <w:rFonts w:ascii="Times New Roman" w:hAnsi="Times New Roman" w:cs="Times New Roman"/>
          </w:rPr>
          <w:t>https://www.esfondi.lv/normativie-akti-un-dokumenti/2021-2027-planosanas-periods/eiropas-regionalas-attistibas-fonda-eiropas-sociala-fonda-plus-kohezijas-fonda-un-taisnigas-parkartosanas-fonda-projektu-iesniegumu-atlases-metodika-2021-2027-gadam</w:t>
        </w:r>
      </w:hyperlink>
      <w:r w:rsidRPr="007D603C">
        <w:rPr>
          <w:rFonts w:ascii="Times New Roman" w:hAnsi="Times New Roman" w:cs="Times New Roman"/>
        </w:rPr>
        <w:t>.</w:t>
      </w:r>
    </w:p>
  </w:footnote>
  <w:footnote w:id="4">
    <w:p w14:paraId="6F34EE88" w14:textId="4C7C32FF" w:rsidR="00836606" w:rsidRPr="006E0D32" w:rsidRDefault="00836606">
      <w:pPr>
        <w:pStyle w:val="Vresteksts"/>
        <w:rPr>
          <w:rFonts w:ascii="Times New Roman" w:hAnsi="Times New Roman" w:cs="Times New Roman"/>
        </w:rPr>
      </w:pPr>
      <w:r w:rsidRPr="006E0D32">
        <w:rPr>
          <w:rStyle w:val="Vresatsauce"/>
          <w:rFonts w:ascii="Times New Roman" w:hAnsi="Times New Roman" w:cs="Times New Roman"/>
        </w:rPr>
        <w:footnoteRef/>
      </w:r>
      <w:r w:rsidR="00247CC2" w:rsidRPr="007D603C">
        <w:rPr>
          <w:rFonts w:ascii="Times New Roman" w:hAnsi="Times New Roman" w:cs="Times New Roman"/>
        </w:rPr>
        <w:t xml:space="preserve"> P</w:t>
      </w:r>
      <w:r w:rsidRPr="006E0D32">
        <w:rPr>
          <w:rFonts w:ascii="Times New Roman" w:hAnsi="Times New Roman" w:cs="Times New Roman"/>
        </w:rPr>
        <w:t>ieejams</w:t>
      </w:r>
      <w:r w:rsidR="0033746E" w:rsidRPr="006E0D32">
        <w:rPr>
          <w:rFonts w:ascii="Times New Roman" w:hAnsi="Times New Roman" w:cs="Times New Roman"/>
        </w:rPr>
        <w:t xml:space="preserve">: </w:t>
      </w:r>
      <w:hyperlink r:id="rId3" w:history="1">
        <w:r w:rsidR="006E0D32" w:rsidRPr="00E67FE2">
          <w:rPr>
            <w:rStyle w:val="Hipersaite"/>
            <w:rFonts w:ascii="Times New Roman" w:hAnsi="Times New Roman" w:cs="Times New Roman"/>
          </w:rPr>
          <w:t>https://likumi.lv/ta/id/331743-eiropas-savienibas-fondu-2021-2027-gada-planosanas-perioda-vadibas-likums</w:t>
        </w:r>
      </w:hyperlink>
      <w:r w:rsidR="0033746E" w:rsidRPr="007D603C">
        <w:rPr>
          <w:rFonts w:ascii="Times New Roman" w:hAnsi="Times New Roman" w:cs="Times New Roman"/>
        </w:rPr>
        <w:t>.</w:t>
      </w:r>
    </w:p>
  </w:footnote>
  <w:footnote w:id="5">
    <w:p w14:paraId="7F5FECA6" w14:textId="77777777" w:rsidR="008E1D65" w:rsidRPr="001C4813" w:rsidRDefault="008E1D65" w:rsidP="008E1D65">
      <w:pPr>
        <w:pStyle w:val="Vresteksts"/>
        <w:jc w:val="both"/>
        <w:rPr>
          <w:rFonts w:ascii="Times New Roman" w:hAnsi="Times New Roman" w:cs="Times New Roman"/>
        </w:rPr>
      </w:pPr>
      <w:r w:rsidRPr="001C4813">
        <w:rPr>
          <w:rStyle w:val="Vresatsauce"/>
          <w:rFonts w:ascii="Times New Roman" w:hAnsi="Times New Roman" w:cs="Times New Roman"/>
        </w:rPr>
        <w:footnoteRef/>
      </w:r>
      <w:r w:rsidRPr="001C4813">
        <w:rPr>
          <w:rFonts w:ascii="Times New Roman" w:hAnsi="Times New Roman" w:cs="Times New Roman"/>
        </w:rPr>
        <w:t xml:space="preserve"> Kritērija neatbilstības gadījumā sadarbības iestāde pieņem lēmumu par projekta iesnieguma noraidīšanu.</w:t>
      </w:r>
    </w:p>
  </w:footnote>
  <w:footnote w:id="6">
    <w:p w14:paraId="21CAA838" w14:textId="77777777" w:rsidR="001E515E" w:rsidRPr="007D603C" w:rsidRDefault="001E515E" w:rsidP="001E515E">
      <w:pPr>
        <w:pStyle w:val="Vresteksts"/>
        <w:jc w:val="both"/>
        <w:rPr>
          <w:rFonts w:ascii="Times New Roman" w:hAnsi="Times New Roman" w:cs="Times New Roman"/>
        </w:rPr>
      </w:pPr>
      <w:r w:rsidRPr="007D603C">
        <w:rPr>
          <w:rStyle w:val="Vresatsauce"/>
        </w:rPr>
        <w:footnoteRef/>
      </w:r>
      <w:r w:rsidRPr="007D603C">
        <w:t xml:space="preserve">  </w:t>
      </w:r>
      <w:r w:rsidRPr="007D603C">
        <w:rPr>
          <w:rFonts w:ascii="Times New Roman" w:hAnsi="Times New Roman" w:cs="Times New Roman"/>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4" w:history="1">
        <w:r w:rsidRPr="007D603C">
          <w:rPr>
            <w:rStyle w:val="Hipersaite"/>
            <w:rFonts w:ascii="Times New Roman" w:hAnsi="Times New Roman" w:cs="Times New Roman"/>
          </w:rPr>
          <w:t>šeit</w:t>
        </w:r>
      </w:hyperlink>
      <w:r w:rsidRPr="007D603C">
        <w:rPr>
          <w:rStyle w:val="Hipersaite"/>
          <w:rFonts w:ascii="Times New Roman" w:hAnsi="Times New Roman" w:cs="Times New Roman"/>
        </w:rPr>
        <w:t>.</w:t>
      </w:r>
    </w:p>
  </w:footnote>
  <w:footnote w:id="7">
    <w:p w14:paraId="1E8123AA" w14:textId="14F35141" w:rsidR="00226BF8" w:rsidRPr="007D603C" w:rsidRDefault="00226BF8" w:rsidP="008E1D65">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Pieejamas </w:t>
      </w:r>
      <w:hyperlink r:id="rId5" w:history="1">
        <w:r w:rsidRPr="007D603C">
          <w:rPr>
            <w:rStyle w:val="Hipersaite"/>
            <w:rFonts w:ascii="Times New Roman" w:hAnsi="Times New Roman" w:cs="Times New Roman"/>
          </w:rPr>
          <w:t>šeit</w:t>
        </w:r>
      </w:hyperlink>
      <w:r w:rsidRPr="007D603C">
        <w:rPr>
          <w:rStyle w:val="Hipersaite"/>
          <w:rFonts w:ascii="Times New Roman" w:hAnsi="Times New Roman" w:cs="Times New Roman"/>
          <w:u w:val="none"/>
        </w:rPr>
        <w:t>.</w:t>
      </w:r>
    </w:p>
  </w:footnote>
  <w:footnote w:id="8">
    <w:p w14:paraId="4EEEBA68" w14:textId="77777777" w:rsidR="00226BF8" w:rsidRPr="007D603C" w:rsidRDefault="00226BF8" w:rsidP="008E1D65">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241EE145" w14:textId="7EC9D659" w:rsidR="00B8154F" w:rsidRPr="007D603C" w:rsidRDefault="00B8154F" w:rsidP="00CC1013">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0">
    <w:p w14:paraId="211CA471" w14:textId="01793E28"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11">
    <w:p w14:paraId="64A95DE6" w14:textId="4F972B31"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6" w:history="1">
        <w:r w:rsidRPr="007D603C">
          <w:rPr>
            <w:rStyle w:val="Hipersaite"/>
            <w:rFonts w:ascii="Times New Roman" w:eastAsia="Times New Roman" w:hAnsi="Times New Roman" w:cs="Times New Roman"/>
            <w:kern w:val="0"/>
            <w:lang w:eastAsia="lv-LV"/>
            <w14:ligatures w14:val="none"/>
          </w:rPr>
          <w:t>šeit</w:t>
        </w:r>
      </w:hyperlink>
      <w:r w:rsidRPr="007D603C">
        <w:rPr>
          <w:rFonts w:ascii="Times New Roman" w:eastAsia="Times New Roman" w:hAnsi="Times New Roman" w:cs="Times New Roman"/>
          <w:kern w:val="0"/>
          <w:lang w:eastAsia="lv-LV"/>
          <w14:ligatures w14:val="none"/>
        </w:rPr>
        <w:t>.</w:t>
      </w:r>
    </w:p>
  </w:footnote>
  <w:footnote w:id="12">
    <w:p w14:paraId="7E04CDE1" w14:textId="77777777" w:rsidR="00B8154F" w:rsidRPr="007D603C" w:rsidRDefault="00B8154F" w:rsidP="000B5B81">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Mikrouzņēmums, mazais un vidējais uzņēmums.</w:t>
      </w:r>
    </w:p>
  </w:footnote>
  <w:footnote w:id="13">
    <w:p w14:paraId="4B8D6083" w14:textId="77777777" w:rsidR="00B8154F" w:rsidRPr="007D603C" w:rsidRDefault="00B8154F" w:rsidP="00811AA8">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3C824079" w14:textId="122F2FAA"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Komisijas r</w:t>
      </w:r>
      <w:r w:rsidRPr="007D603C">
        <w:rPr>
          <w:rFonts w:ascii="Times New Roman" w:eastAsia="Times New Roman" w:hAnsi="Times New Roman" w:cs="Times New Roman"/>
          <w:kern w:val="0"/>
          <w:lang w:eastAsia="lv-LV"/>
          <w14:ligatures w14:val="none"/>
        </w:rPr>
        <w:t xml:space="preserve">egula Nr. 651/2014 pieejama </w:t>
      </w:r>
      <w:hyperlink r:id="rId7" w:history="1">
        <w:r w:rsidRPr="007D603C">
          <w:rPr>
            <w:rStyle w:val="Hipersaite"/>
            <w:rFonts w:ascii="Times New Roman" w:hAnsi="Times New Roman" w:cs="Times New Roman"/>
          </w:rPr>
          <w:t>šeit</w:t>
        </w:r>
      </w:hyperlink>
    </w:p>
  </w:footnote>
  <w:footnote w:id="15">
    <w:p w14:paraId="2EE8E88A" w14:textId="797B0F86" w:rsidR="00B8154F" w:rsidRPr="007D603C" w:rsidRDefault="00B8154F" w:rsidP="00811AA8">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7D603C">
        <w:rPr>
          <w:rFonts w:ascii="Times New Roman" w:hAnsi="Times New Roman" w:cs="Times New Roman"/>
          <w:i/>
          <w:iCs/>
        </w:rPr>
        <w:t>de minimis</w:t>
      </w:r>
      <w:r w:rsidRPr="007D603C">
        <w:rPr>
          <w:rFonts w:ascii="Times New Roman" w:hAnsi="Times New Roman" w:cs="Times New Roman"/>
        </w:rPr>
        <w:t xml:space="preserve"> regulām.</w:t>
      </w:r>
    </w:p>
  </w:footnote>
  <w:footnote w:id="16">
    <w:p w14:paraId="095B0CAA" w14:textId="113319B1"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8" w:history="1">
        <w:r w:rsidRPr="007D603C">
          <w:rPr>
            <w:rStyle w:val="Hipersaite"/>
            <w:rFonts w:ascii="Times New Roman" w:eastAsia="Times New Roman" w:hAnsi="Times New Roman" w:cs="Times New Roman"/>
            <w:kern w:val="0"/>
            <w:lang w:eastAsia="lv-LV"/>
            <w14:ligatures w14:val="none"/>
          </w:rPr>
          <w:t>šeit</w:t>
        </w:r>
      </w:hyperlink>
      <w:r w:rsidRPr="007D603C">
        <w:rPr>
          <w:rFonts w:ascii="Times New Roman" w:eastAsia="Times New Roman" w:hAnsi="Times New Roman" w:cs="Times New Roman"/>
          <w:kern w:val="0"/>
          <w:lang w:eastAsia="lv-LV"/>
          <w14:ligatures w14:val="none"/>
        </w:rPr>
        <w:t>.</w:t>
      </w:r>
    </w:p>
  </w:footnote>
  <w:footnote w:id="17">
    <w:p w14:paraId="742167EB" w14:textId="36525FD4"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lietotāja rokasgrāmata par MVU definīcijas piemērošanu pieejama </w:t>
      </w:r>
      <w:hyperlink r:id="rId9" w:history="1">
        <w:r w:rsidRPr="007D603C">
          <w:rPr>
            <w:rStyle w:val="Hipersaite"/>
            <w:rFonts w:ascii="Times New Roman" w:hAnsi="Times New Roman" w:cs="Times New Roman"/>
          </w:rPr>
          <w:t>šeit</w:t>
        </w:r>
      </w:hyperlink>
      <w:r w:rsidRPr="007D603C">
        <w:rPr>
          <w:rFonts w:ascii="Times New Roman" w:hAnsi="Times New Roman" w:cs="Times New Roman"/>
        </w:rPr>
        <w:t>.</w:t>
      </w:r>
    </w:p>
  </w:footnote>
  <w:footnote w:id="18">
    <w:p w14:paraId="7AF8F21A" w14:textId="0B090EF1" w:rsidR="00B8154F" w:rsidRPr="007D603C" w:rsidRDefault="00B8154F" w:rsidP="001C55F2">
      <w:pPr>
        <w:pStyle w:val="Vresteksts"/>
        <w:jc w:val="both"/>
        <w:rPr>
          <w:rFonts w:ascii="Times New Roman" w:hAnsi="Times New Roman" w:cs="Times New Roman"/>
        </w:rPr>
      </w:pPr>
      <w:r w:rsidRPr="007D603C">
        <w:rPr>
          <w:rStyle w:val="Vresatsauce"/>
        </w:rPr>
        <w:footnoteRef/>
      </w:r>
      <w:r w:rsidRPr="007D603C">
        <w:t xml:space="preserve"> </w:t>
      </w:r>
      <w:r w:rsidRPr="007D603C">
        <w:rPr>
          <w:rFonts w:ascii="Times New Roman" w:hAnsi="Times New Roman" w:cs="Times New Roman"/>
        </w:rPr>
        <w:t>Atbalsta pretendents/ projekta iesniedzējs ir iesniedzis apliecinājumu, ka tas neatbilst minētajām pazīmēm, ņemot vērā, ka par šo prasību nav iespējams gūt pārliecību no publiskajos reģistros ietvertās informācijas.</w:t>
      </w:r>
    </w:p>
  </w:footnote>
  <w:footnote w:id="19">
    <w:p w14:paraId="2B9CD4BC" w14:textId="60AA0D1B" w:rsidR="00B8154F" w:rsidRPr="007D603C" w:rsidRDefault="00B8154F" w:rsidP="00DD7A87">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Uzņēmumu reģistra informācija un informācija, kas pieejama no informācijas atkalizmantotājiem.</w:t>
      </w:r>
    </w:p>
  </w:footnote>
  <w:footnote w:id="20">
    <w:p w14:paraId="779309B3" w14:textId="539E15F5" w:rsidR="00B8154F" w:rsidRPr="007D603C" w:rsidRDefault="00B8154F" w:rsidP="00AC7624">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Saskaņā ar Gada pārskata un konsolidēto gada pārskatu likuma 97. 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1">
    <w:p w14:paraId="22926FF1" w14:textId="71F147A3"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r w:rsidRPr="007D603C">
        <w:rPr>
          <w:rFonts w:ascii="Times New Roman" w:eastAsia="Times New Roman" w:hAnsi="Times New Roman" w:cs="Times New Roman"/>
          <w:kern w:val="0"/>
          <w:lang w:eastAsia="lv-LV"/>
          <w14:ligatures w14:val="none"/>
        </w:rPr>
        <w:t xml:space="preserve">Komisijas regula Nr. 651/2014 pieejama </w:t>
      </w:r>
      <w:hyperlink r:id="rId10" w:history="1">
        <w:r w:rsidRPr="007D603C">
          <w:rPr>
            <w:rStyle w:val="Hipersaite"/>
            <w:rFonts w:ascii="Times New Roman" w:hAnsi="Times New Roman" w:cs="Times New Roman"/>
          </w:rPr>
          <w:t>šeit</w:t>
        </w:r>
      </w:hyperlink>
      <w:r w:rsidRPr="007D603C">
        <w:rPr>
          <w:rFonts w:ascii="Times New Roman" w:hAnsi="Times New Roman" w:cs="Times New Roman"/>
        </w:rPr>
        <w:t>.</w:t>
      </w:r>
    </w:p>
  </w:footnote>
  <w:footnote w:id="22">
    <w:p w14:paraId="45E76BFF" w14:textId="6E5D1E92" w:rsidR="00B8154F" w:rsidRPr="007D603C" w:rsidRDefault="00B8154F" w:rsidP="00EF3E2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Komerclikuma 198. panta 1. punkta 8. apakšpunkts</w:t>
      </w:r>
    </w:p>
  </w:footnote>
  <w:footnote w:id="23">
    <w:p w14:paraId="01C2CF16" w14:textId="48A10BCA"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1" w:history="1">
        <w:r w:rsidRPr="007D603C">
          <w:rPr>
            <w:rStyle w:val="Hipersaite"/>
            <w:rFonts w:ascii="Times New Roman" w:eastAsia="Times New Roman" w:hAnsi="Times New Roman" w:cs="Times New Roman"/>
            <w:bCs/>
            <w:kern w:val="0"/>
            <w:lang w:eastAsia="lv-LV"/>
            <w14:ligatures w14:val="none"/>
          </w:rPr>
          <w:t>Dati par aglomerāciju radīto piesārņojuma slodzi</w:t>
        </w:r>
      </w:hyperlink>
    </w:p>
  </w:footnote>
  <w:footnote w:id="24">
    <w:p w14:paraId="589A1DA6" w14:textId="338B28A0" w:rsidR="00B8154F" w:rsidRPr="007D603C" w:rsidRDefault="00B8154F">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2" w:history="1">
        <w:r w:rsidRPr="007D603C">
          <w:rPr>
            <w:rStyle w:val="Hipersaite"/>
            <w:rFonts w:ascii="Times New Roman" w:hAnsi="Times New Roman" w:cs="Times New Roman"/>
          </w:rPr>
          <w:t>Notekūdeņu un to dūņu apsaimniekošanas sistēmas attīstība piesārņojuma samazināšanai | Vi</w:t>
        </w:r>
        <w:r w:rsidR="008620A5">
          <w:rPr>
            <w:rStyle w:val="Hipersaite"/>
            <w:rFonts w:ascii="Times New Roman" w:hAnsi="Times New Roman" w:cs="Times New Roman"/>
          </w:rPr>
          <w:t xml:space="preserve">edās </w:t>
        </w:r>
        <w:r w:rsidR="006E0DA7">
          <w:rPr>
            <w:rStyle w:val="Hipersaite"/>
            <w:rFonts w:ascii="Times New Roman" w:hAnsi="Times New Roman" w:cs="Times New Roman"/>
          </w:rPr>
          <w:t>administrācijas</w:t>
        </w:r>
        <w:r w:rsidRPr="007D603C">
          <w:rPr>
            <w:rStyle w:val="Hipersaite"/>
            <w:rFonts w:ascii="Times New Roman" w:hAnsi="Times New Roman" w:cs="Times New Roman"/>
          </w:rPr>
          <w:t xml:space="preserve"> un reģionālās attīstības ministrija (varam.gov.lv)</w:t>
        </w:r>
      </w:hyperlink>
    </w:p>
  </w:footnote>
  <w:footnote w:id="25">
    <w:p w14:paraId="68A52625" w14:textId="6B8EB61B"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3" w:history="1">
        <w:r w:rsidRPr="007D603C">
          <w:rPr>
            <w:rStyle w:val="Hipersaite"/>
            <w:rFonts w:ascii="Times New Roman" w:hAnsi="Times New Roman" w:cs="Times New Roman"/>
          </w:rPr>
          <w:t>Notekūdeņu apsaimniekošanas investīciju plāns 2021. – 2027. gadam</w:t>
        </w:r>
      </w:hyperlink>
      <w:r w:rsidRPr="007D603C">
        <w:rPr>
          <w:rFonts w:ascii="Times New Roman" w:hAnsi="Times New Roman" w:cs="Times New Roman"/>
        </w:rPr>
        <w:t>;</w:t>
      </w:r>
    </w:p>
  </w:footnote>
  <w:footnote w:id="26">
    <w:p w14:paraId="54D7A499" w14:textId="44F12BB3"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4" w:history="1">
        <w:r w:rsidRPr="007D603C">
          <w:rPr>
            <w:rStyle w:val="Hipersaite"/>
            <w:rFonts w:ascii="Times New Roman" w:hAnsi="Times New Roman" w:cs="Times New Roman"/>
          </w:rPr>
          <w:t>Upju baseinu apgabalu apsaimniekošanas un plūdu riska pārvaldības plāni 2022.-2027. gadam</w:t>
        </w:r>
      </w:hyperlink>
    </w:p>
  </w:footnote>
  <w:footnote w:id="27">
    <w:p w14:paraId="454AE742" w14:textId="26788DA2"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5" w:history="1">
        <w:r w:rsidRPr="007D603C">
          <w:rPr>
            <w:rStyle w:val="Hipersaite"/>
            <w:rFonts w:ascii="Times New Roman" w:hAnsi="Times New Roman" w:cs="Times New Roman"/>
          </w:rPr>
          <w:t>Prasības zaļajam publiskajam iepirkumam un to piemērošanas kārtība (likumi.lv)</w:t>
        </w:r>
      </w:hyperlink>
    </w:p>
  </w:footnote>
  <w:footnote w:id="28">
    <w:p w14:paraId="64238786" w14:textId="1751C98C"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6" w:history="1">
        <w:r w:rsidRPr="007D603C">
          <w:rPr>
            <w:rStyle w:val="Hipersaite"/>
            <w:rFonts w:ascii="Times New Roman" w:hAnsi="Times New Roman" w:cs="Times New Roman"/>
          </w:rPr>
          <w:t>VVD | Lēmumi par IVN piemērošanu</w:t>
        </w:r>
      </w:hyperlink>
    </w:p>
  </w:footnote>
  <w:footnote w:id="29">
    <w:p w14:paraId="1472B321" w14:textId="5704BCFF"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7" w:history="1">
        <w:r w:rsidRPr="007D603C">
          <w:rPr>
            <w:rStyle w:val="Hipersaite"/>
            <w:rFonts w:ascii="Times New Roman" w:hAnsi="Times New Roman" w:cs="Times New Roman"/>
          </w:rPr>
          <w:t>Ietekmes uz vidi novērtējumu projekti | Vides pārraudzības valsts birojs (</w:t>
        </w:r>
        <w:proofErr w:type="spellStart"/>
        <w:r w:rsidRPr="007D603C">
          <w:rPr>
            <w:rStyle w:val="Hipersaite"/>
            <w:rFonts w:ascii="Times New Roman" w:hAnsi="Times New Roman" w:cs="Times New Roman"/>
          </w:rPr>
          <w:t>vpvb.gov.lv</w:t>
        </w:r>
        <w:proofErr w:type="spellEnd"/>
        <w:r w:rsidRPr="007D603C">
          <w:rPr>
            <w:rStyle w:val="Hipersaite"/>
            <w:rFonts w:ascii="Times New Roman" w:hAnsi="Times New Roman" w:cs="Times New Roman"/>
          </w:rPr>
          <w:t>)</w:t>
        </w:r>
      </w:hyperlink>
    </w:p>
  </w:footnote>
  <w:footnote w:id="30">
    <w:p w14:paraId="60A5003D" w14:textId="4DDE652A"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8" w:history="1">
        <w:r w:rsidRPr="007D603C">
          <w:rPr>
            <w:rStyle w:val="Hipersaite"/>
            <w:rFonts w:ascii="Times New Roman" w:hAnsi="Times New Roman" w:cs="Times New Roman"/>
          </w:rPr>
          <w:t>VVD | Atļauju un licenču meklētājs</w:t>
        </w:r>
      </w:hyperlink>
    </w:p>
  </w:footnote>
  <w:footnote w:id="31">
    <w:p w14:paraId="5A686827" w14:textId="7865D923"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19" w:history="1">
        <w:r w:rsidRPr="007D603C">
          <w:rPr>
            <w:rStyle w:val="Hipersaite"/>
            <w:rFonts w:ascii="Times New Roman" w:hAnsi="Times New Roman" w:cs="Times New Roman"/>
          </w:rPr>
          <w:t>Informācijas nodrošināšana par labākajiem pieejamajiem tehniskajiem paņēmieniem (</w:t>
        </w:r>
        <w:proofErr w:type="spellStart"/>
        <w:r w:rsidRPr="007D603C">
          <w:rPr>
            <w:rStyle w:val="Hipersaite"/>
            <w:rFonts w:ascii="Times New Roman" w:hAnsi="Times New Roman" w:cs="Times New Roman"/>
          </w:rPr>
          <w:t>LPTP</w:t>
        </w:r>
        <w:proofErr w:type="spellEnd"/>
        <w:r w:rsidRPr="007D603C">
          <w:rPr>
            <w:rStyle w:val="Hipersaite"/>
            <w:rFonts w:ascii="Times New Roman" w:hAnsi="Times New Roman" w:cs="Times New Roman"/>
          </w:rPr>
          <w:t>) | Vides pārraudzības valsts birojs (</w:t>
        </w:r>
        <w:proofErr w:type="spellStart"/>
        <w:r w:rsidRPr="007D603C">
          <w:rPr>
            <w:rStyle w:val="Hipersaite"/>
            <w:rFonts w:ascii="Times New Roman" w:hAnsi="Times New Roman" w:cs="Times New Roman"/>
          </w:rPr>
          <w:t>vpvb.gov.lv</w:t>
        </w:r>
        <w:proofErr w:type="spellEnd"/>
        <w:r w:rsidRPr="007D603C">
          <w:rPr>
            <w:rStyle w:val="Hipersaite"/>
            <w:rFonts w:ascii="Times New Roman" w:hAnsi="Times New Roman" w:cs="Times New Roman"/>
          </w:rPr>
          <w:t>)</w:t>
        </w:r>
      </w:hyperlink>
    </w:p>
  </w:footnote>
  <w:footnote w:id="32">
    <w:p w14:paraId="21C97224" w14:textId="614BA8F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0" w:history="1">
        <w:r w:rsidRPr="007D603C">
          <w:rPr>
            <w:rStyle w:val="Hipersaite"/>
            <w:rFonts w:ascii="Times New Roman" w:hAnsi="Times New Roman" w:cs="Times New Roman"/>
          </w:rPr>
          <w:t>Atkritumu dalītas savākšanas, sagatavošanas atkārtotai izmantošanai, pārstrādes un materiālu reģenerācijas noteikumi (likumi.lv)</w:t>
        </w:r>
      </w:hyperlink>
    </w:p>
  </w:footnote>
  <w:footnote w:id="33">
    <w:p w14:paraId="6C72B5A5" w14:textId="7D10D3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1" w:history="1">
        <w:r w:rsidRPr="007D603C">
          <w:rPr>
            <w:rStyle w:val="Hipersaite"/>
            <w:rFonts w:ascii="Times New Roman" w:hAnsi="Times New Roman" w:cs="Times New Roman"/>
          </w:rPr>
          <w:t>Noteikumi par koku ciršanu ārpus meža (likumi.lv)</w:t>
        </w:r>
      </w:hyperlink>
    </w:p>
  </w:footnote>
  <w:footnote w:id="34">
    <w:p w14:paraId="123B2CB0" w14:textId="18F69AA9"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2" w:history="1">
        <w:r w:rsidRPr="007D603C">
          <w:rPr>
            <w:rStyle w:val="Hipersaite"/>
            <w:rFonts w:ascii="Times New Roman" w:eastAsia="Times New Roman" w:hAnsi="Times New Roman" w:cs="Times New Roman"/>
            <w:kern w:val="0"/>
            <w:lang w:eastAsia="lv-LV"/>
            <w14:ligatures w14:val="none"/>
          </w:rPr>
          <w:t>Metodiskie norādījumi enerģijas ietaupījumu ziņošanai un aprēķināšanai</w:t>
        </w:r>
      </w:hyperlink>
      <w:r w:rsidRPr="007D603C">
        <w:rPr>
          <w:rFonts w:ascii="Times New Roman" w:eastAsia="Times New Roman" w:hAnsi="Times New Roman" w:cs="Times New Roman"/>
          <w:kern w:val="0"/>
          <w:lang w:eastAsia="lv-LV"/>
          <w14:ligatures w14:val="none"/>
        </w:rPr>
        <w:t>.</w:t>
      </w:r>
    </w:p>
  </w:footnote>
  <w:footnote w:id="35">
    <w:p w14:paraId="797CBD97" w14:textId="0B8E339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3" w:history="1">
        <w:r w:rsidRPr="007D603C">
          <w:rPr>
            <w:rStyle w:val="Hipersaite"/>
            <w:rFonts w:ascii="Times New Roman" w:hAnsi="Times New Roman" w:cs="Times New Roman"/>
          </w:rPr>
          <w:t>Pašvaldību klimatiskie raksturojumi :: Klimata portāls (</w:t>
        </w:r>
        <w:proofErr w:type="spellStart"/>
        <w:r w:rsidRPr="007D603C">
          <w:rPr>
            <w:rStyle w:val="Hipersaite"/>
            <w:rFonts w:ascii="Times New Roman" w:hAnsi="Times New Roman" w:cs="Times New Roman"/>
          </w:rPr>
          <w:t>meteo.lv</w:t>
        </w:r>
        <w:proofErr w:type="spellEnd"/>
        <w:r w:rsidRPr="007D603C">
          <w:rPr>
            <w:rStyle w:val="Hipersaite"/>
            <w:rFonts w:ascii="Times New Roman" w:hAnsi="Times New Roman" w:cs="Times New Roman"/>
          </w:rPr>
          <w:t>)</w:t>
        </w:r>
      </w:hyperlink>
    </w:p>
  </w:footnote>
  <w:footnote w:id="36">
    <w:p w14:paraId="03E10438" w14:textId="76744A2F"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4" w:history="1">
        <w:r w:rsidRPr="007D603C">
          <w:rPr>
            <w:rStyle w:val="Hipersaite"/>
            <w:rFonts w:ascii="Times New Roman" w:hAnsi="Times New Roman" w:cs="Times New Roman"/>
          </w:rPr>
          <w:t>LVĢMC Latvijas Vides ģeoloģijas un meteoroloģijas centrs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p>
  </w:footnote>
  <w:footnote w:id="37">
    <w:p w14:paraId="6C8465FC" w14:textId="31E470C5"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5" w:history="1">
        <w:r w:rsidRPr="007D603C">
          <w:rPr>
            <w:rStyle w:val="Hipersaite"/>
            <w:rFonts w:ascii="Times New Roman" w:hAnsi="Times New Roman" w:cs="Times New Roman"/>
          </w:rPr>
          <w:t>Ceļvedis iekļaujošas vides veidošanai valsts un pašvaldību iestādēs (2020) | Labklājības ministrija (lm.gov.lv)</w:t>
        </w:r>
      </w:hyperlink>
    </w:p>
  </w:footnote>
  <w:footnote w:id="38">
    <w:p w14:paraId="0F6ADF49" w14:textId="332E660D"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6" w:history="1">
        <w:r w:rsidRPr="007D603C">
          <w:rPr>
            <w:rStyle w:val="Hipersaite"/>
            <w:rFonts w:ascii="Times New Roman" w:hAnsi="Times New Roman" w:cs="Times New Roman"/>
          </w:rPr>
          <w:t>Ieteikumi diskrimināciju un stereotipus mazinošai komunikācijai ar sabiedrību (22.11.2022.) | Labklājības ministrija (lm.gov.lv)</w:t>
        </w:r>
      </w:hyperlink>
    </w:p>
  </w:footnote>
  <w:footnote w:id="39">
    <w:p w14:paraId="4F655F09" w14:textId="71F79258"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7" w:history="1">
        <w:r w:rsidRPr="007D603C">
          <w:rPr>
            <w:rStyle w:val="Hipersaite"/>
            <w:rFonts w:ascii="Times New Roman" w:hAnsi="Times New Roman" w:cs="Times New Roman"/>
          </w:rPr>
          <w:t>Tīmekļvietnes izvērtējums atbilstoši digitālās vides piekļūstamības prasībām (WCAG 2.1 AA) (varam.gov.lv)</w:t>
        </w:r>
      </w:hyperlink>
    </w:p>
  </w:footnote>
  <w:footnote w:id="40">
    <w:p w14:paraId="749C1DAF" w14:textId="102F6EEB"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8" w:history="1">
        <w:r w:rsidRPr="007D603C">
          <w:rPr>
            <w:rStyle w:val="Hipersaite"/>
            <w:rFonts w:ascii="Times New Roman" w:hAnsi="Times New Roman" w:cs="Times New Roman"/>
          </w:rPr>
          <w:t>Tīmekļvietņu un mobilo lietotņu piekļūstamība | V</w:t>
        </w:r>
        <w:r w:rsidR="006E0DA7">
          <w:rPr>
            <w:rStyle w:val="Hipersaite"/>
            <w:rFonts w:ascii="Times New Roman" w:hAnsi="Times New Roman" w:cs="Times New Roman"/>
          </w:rPr>
          <w:t>iedās administrācijas</w:t>
        </w:r>
        <w:r w:rsidRPr="007D603C">
          <w:rPr>
            <w:rStyle w:val="Hipersaite"/>
            <w:rFonts w:ascii="Times New Roman" w:hAnsi="Times New Roman" w:cs="Times New Roman"/>
          </w:rPr>
          <w:t xml:space="preserve"> un reģionālās attīstības ministrija (varam.gov.lv)</w:t>
        </w:r>
      </w:hyperlink>
    </w:p>
  </w:footnote>
  <w:footnote w:id="41">
    <w:p w14:paraId="0805415E" w14:textId="54E9B43A"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29" w:history="1">
        <w:r w:rsidRPr="007D603C">
          <w:rPr>
            <w:rStyle w:val="Hipersaite"/>
            <w:rFonts w:ascii="Times New Roman" w:hAnsi="Times New Roman" w:cs="Times New Roman"/>
          </w:rPr>
          <w:t>Vadlīnijas horizontālā principa “Vienlīdzība, iekļaušana, nediskriminācija un pamattiesību ievērošana” īstenošanai un uzraudzībai (2021-2027)” | Labklājības ministrija (lm.gov.lv)</w:t>
        </w:r>
      </w:hyperlink>
    </w:p>
  </w:footnote>
  <w:footnote w:id="42">
    <w:p w14:paraId="29EBAED0" w14:textId="72D289FE" w:rsidR="00F80915" w:rsidRPr="007D603C" w:rsidRDefault="00F80915" w:rsidP="00640025">
      <w:pPr>
        <w:pStyle w:val="Vresteksts"/>
        <w:jc w:val="both"/>
        <w:rPr>
          <w:rFonts w:ascii="Times New Roman" w:hAnsi="Times New Roman" w:cs="Times New Roman"/>
        </w:rPr>
      </w:pPr>
      <w:r w:rsidRPr="007D603C">
        <w:rPr>
          <w:rStyle w:val="Vresatsauce"/>
        </w:rPr>
        <w:footnoteRef/>
      </w:r>
      <w:r w:rsidR="00640025" w:rsidRPr="007D603C">
        <w:rPr>
          <w:rStyle w:val="normaltextrun"/>
          <w:rFonts w:ascii="Times New Roman" w:hAnsi="Times New Roman" w:cs="Times New Roman"/>
          <w:color w:val="000000"/>
          <w:shd w:val="clear" w:color="auto" w:fill="FFFFFF"/>
        </w:rPr>
        <w:t xml:space="preserve"> </w:t>
      </w:r>
      <w:r w:rsidRPr="007D603C">
        <w:rPr>
          <w:rStyle w:val="eop"/>
          <w:rFonts w:ascii="Times New Roman" w:hAnsi="Times New Roman" w:cs="Times New Roman"/>
          <w:color w:val="000000"/>
          <w:shd w:val="clear" w:color="auto" w:fill="FFFFFF"/>
        </w:rPr>
        <w:t> </w:t>
      </w:r>
      <w:r w:rsidR="00640025" w:rsidRPr="007D603C">
        <w:rPr>
          <w:rStyle w:val="eop"/>
          <w:rFonts w:ascii="Times New Roman" w:hAnsi="Times New Roman" w:cs="Times New Roman"/>
          <w:color w:val="000000"/>
          <w:shd w:val="clear" w:color="auto" w:fill="FFFFFF"/>
        </w:rPr>
        <w:t>Gadījumā, ja Eiropas Parlaments un Padome vienojas par atšķirīgu prasību piemērošanu Padomes 1991. gada 21. maija Direktīvas 91/271/EEK par komunālo notekūdeņu attīrīšanu pārskatīšanas rezultātā, kritērija redakcija ir tehniski precizējama, iekļaujot aglomerāciju grupai ar ienākošo piesārņojuma slodzi cilvēkekvivalentos 10 000 – 100 000 piemērojamās prasības.</w:t>
      </w:r>
    </w:p>
  </w:footnote>
  <w:footnote w:id="43">
    <w:p w14:paraId="25170B52" w14:textId="66FB560C" w:rsidR="000710F5" w:rsidRPr="007D603C" w:rsidRDefault="000710F5" w:rsidP="003574F9">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Ja iegūtā aprēķina rezultātā otrais cipars aiz komata ir 5 vai vairāk, rezultātu noapaļo uz augšu, bet, ja rezultātā otrais cipars aiz komata ir 4 vai mazāk, rezultātu noapaļo uz leju (piemēram, rezultātu 4.52 noapaļo uz 4.5, bet rezultātu 4.36 noapaļo uz 4.4).</w:t>
      </w:r>
    </w:p>
  </w:footnote>
  <w:footnote w:id="44">
    <w:p w14:paraId="7874BD4C" w14:textId="0BF223D0"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30" w:history="1">
        <w:r w:rsidRPr="007D603C">
          <w:rPr>
            <w:rStyle w:val="Hipersaite"/>
            <w:rFonts w:ascii="Times New Roman" w:hAnsi="Times New Roman" w:cs="Times New Roman"/>
          </w:rPr>
          <w:t>Ūdens kvalitāte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p>
  </w:footnote>
  <w:footnote w:id="45">
    <w:p w14:paraId="404561FA" w14:textId="777777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31" w:history="1">
        <w:r w:rsidRPr="007D603C">
          <w:rPr>
            <w:rStyle w:val="Hipersaite"/>
            <w:rFonts w:ascii="Times New Roman" w:hAnsi="Times New Roman" w:cs="Times New Roman"/>
          </w:rPr>
          <w:t>Noteikumi par riska ūdensobjektiem (likumi.lv)</w:t>
        </w:r>
      </w:hyperlink>
      <w:r w:rsidRPr="007D603C">
        <w:rPr>
          <w:rFonts w:ascii="Times New Roman" w:hAnsi="Times New Roman" w:cs="Times New Roman"/>
        </w:rPr>
        <w:t xml:space="preserve"> </w:t>
      </w:r>
      <w:r w:rsidR="00267019" w:rsidRPr="007D603C">
        <w:rPr>
          <w:rFonts w:ascii="Times New Roman" w:hAnsi="Times New Roman" w:cs="Times New Roman"/>
        </w:rPr>
        <w:t>e</w:t>
      </w:r>
    </w:p>
  </w:footnote>
  <w:footnote w:id="46">
    <w:p w14:paraId="40CC96A7" w14:textId="777777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w:t>
      </w:r>
      <w:hyperlink r:id="rId32" w:history="1">
        <w:r w:rsidRPr="007D603C">
          <w:rPr>
            <w:rStyle w:val="Hipersaite"/>
            <w:rFonts w:ascii="Times New Roman" w:hAnsi="Times New Roman" w:cs="Times New Roman"/>
          </w:rPr>
          <w:t>Latvijas ūdens objektu un sateces baseinu karte (</w:t>
        </w:r>
        <w:proofErr w:type="spellStart"/>
        <w:r w:rsidRPr="007D603C">
          <w:rPr>
            <w:rStyle w:val="Hipersaite"/>
            <w:rFonts w:ascii="Times New Roman" w:hAnsi="Times New Roman" w:cs="Times New Roman"/>
          </w:rPr>
          <w:t>lvgmc.lv</w:t>
        </w:r>
        <w:proofErr w:type="spellEnd"/>
        <w:r w:rsidRPr="007D603C">
          <w:rPr>
            <w:rStyle w:val="Hipersaite"/>
            <w:rFonts w:ascii="Times New Roman" w:hAnsi="Times New Roman" w:cs="Times New Roman"/>
          </w:rPr>
          <w:t>)</w:t>
        </w:r>
      </w:hyperlink>
      <w:r w:rsidR="00267019" w:rsidRPr="007D603C">
        <w:rPr>
          <w:rFonts w:ascii="Times New Roman" w:hAnsi="Times New Roman" w:cs="Times New Roman"/>
        </w:rPr>
        <w:t>k</w:t>
      </w:r>
    </w:p>
  </w:footnote>
  <w:footnote w:id="47">
    <w:p w14:paraId="03BC4E8D" w14:textId="77777777" w:rsidR="000710F5" w:rsidRPr="007D603C" w:rsidRDefault="000710F5">
      <w:pPr>
        <w:pStyle w:val="Vresteksts"/>
        <w:rPr>
          <w:rFonts w:ascii="Times New Roman" w:hAnsi="Times New Roman" w:cs="Times New Roman"/>
        </w:rPr>
      </w:pPr>
      <w:r w:rsidRPr="007D603C">
        <w:rPr>
          <w:rStyle w:val="Vresatsauce"/>
          <w:rFonts w:ascii="Times New Roman" w:hAnsi="Times New Roman" w:cs="Times New Roman"/>
        </w:rPr>
        <w:footnoteRef/>
      </w:r>
      <w:r w:rsidR="654FF580" w:rsidRPr="007D603C">
        <w:rPr>
          <w:rFonts w:ascii="Times New Roman" w:hAnsi="Times New Roman" w:cs="Times New Roman"/>
        </w:rPr>
        <w:t xml:space="preserve"> </w:t>
      </w:r>
      <w:hyperlink r:id="rId33" w:history="1">
        <w:r w:rsidR="654FF580" w:rsidRPr="007D603C">
          <w:rPr>
            <w:rStyle w:val="Hipersaite"/>
            <w:rFonts w:ascii="Times New Roman" w:hAnsi="Times New Roman" w:cs="Times New Roman"/>
          </w:rPr>
          <w:t>OZOLS publiskās pieejas versija</w:t>
        </w:r>
      </w:hyperlink>
    </w:p>
  </w:footnote>
  <w:footnote w:id="48">
    <w:p w14:paraId="6A1E2E71" w14:textId="77777777" w:rsidR="003A4204" w:rsidRPr="007D603C" w:rsidRDefault="003A4204">
      <w:pPr>
        <w:pStyle w:val="Vresteksts"/>
        <w:rPr>
          <w:rFonts w:ascii="Times New Roman" w:hAnsi="Times New Roman" w:cs="Times New Roman"/>
        </w:rPr>
      </w:pPr>
      <w:r w:rsidRPr="007D603C">
        <w:rPr>
          <w:rStyle w:val="Vresatsauce"/>
        </w:rPr>
        <w:footnoteRef/>
      </w:r>
      <w:r w:rsidRPr="007D603C">
        <w:t xml:space="preserve"> </w:t>
      </w:r>
      <w:r w:rsidR="00EE263F" w:rsidRPr="007D603C">
        <w:rPr>
          <w:rFonts w:ascii="Times New Roman" w:hAnsi="Times New Roman" w:cs="Times New Roman"/>
        </w:rPr>
        <w:t>Gadījumā, ja Eiropas Parlaments un Padome vienojas par atšķirīgu prasību piemērošanu Padomes 1991. gada 21. maija Direktīvas 91/271/EEK par komunālo notekūdeņu attīrīšanu pārskatīšanas rezultātā, kritērija redakcija ir tehniski precizējama, iekļaujot aglomerāciju grupai ar ienākošo piesārņojuma slodzi cilvēkekvivalentos 10 000 – 100 000 piemērojamās prasības.</w:t>
      </w:r>
    </w:p>
  </w:footnote>
  <w:footnote w:id="49">
    <w:p w14:paraId="0019FDB1" w14:textId="4CA948A5" w:rsidR="000710F5" w:rsidRPr="00390CC7" w:rsidRDefault="000710F5" w:rsidP="00584C67">
      <w:pPr>
        <w:pStyle w:val="Vresteksts"/>
        <w:jc w:val="both"/>
        <w:rPr>
          <w:rFonts w:ascii="Times New Roman" w:hAnsi="Times New Roman" w:cs="Times New Roman"/>
        </w:rPr>
      </w:pPr>
      <w:r w:rsidRPr="007D603C">
        <w:rPr>
          <w:rStyle w:val="Vresatsauce"/>
          <w:rFonts w:ascii="Times New Roman" w:hAnsi="Times New Roman" w:cs="Times New Roman"/>
        </w:rPr>
        <w:footnoteRef/>
      </w:r>
      <w:r w:rsidRPr="007D603C">
        <w:rPr>
          <w:rFonts w:ascii="Times New Roman" w:hAnsi="Times New Roman" w:cs="Times New Roman"/>
        </w:rPr>
        <w:t xml:space="preserve"> Iegūtie rezultāti tiek noapaļoti līdz vienam ciparam aiz komata. Ja iegūtā aprēķina rezultātā otrais cipars aiz komata ir 5 vai vairāk, rezultātu noapaļo uz augšu, bet, ja rezultātā otrais cipars aiz komata ir 4 vai mazāk, rezultātu noapaļo uz leju (piemēram, rezultātu 4.52 noapaļo uz 4.5, bet rezultātu 4.36 noapaļo uz 4.4). </w:t>
      </w:r>
    </w:p>
  </w:footnote>
  <w:footnote w:id="50">
    <w:p w14:paraId="388A7B74" w14:textId="77777777" w:rsidR="00C023FD" w:rsidRPr="002B70AD" w:rsidDel="00424715" w:rsidRDefault="00C023FD" w:rsidP="00C023FD">
      <w:pPr>
        <w:jc w:val="both"/>
        <w:rPr>
          <w:rFonts w:ascii="Times New Roman" w:hAnsi="Times New Roman" w:cs="Times New Roman"/>
          <w:sz w:val="20"/>
          <w:szCs w:val="20"/>
        </w:rPr>
      </w:pPr>
      <w:r w:rsidRPr="001C4813">
        <w:rPr>
          <w:rStyle w:val="Vresatsauce"/>
          <w:rFonts w:ascii="Times New Roman" w:hAnsi="Times New Roman" w:cs="Times New Roman"/>
        </w:rPr>
        <w:footnoteRef/>
      </w:r>
      <w:r w:rsidRPr="001C4813">
        <w:rPr>
          <w:rFonts w:ascii="Times New Roman" w:hAnsi="Times New Roman" w:cs="Times New Roman"/>
        </w:rPr>
        <w:t xml:space="preserve"> </w:t>
      </w:r>
      <w:r w:rsidRPr="002B70AD">
        <w:rPr>
          <w:rFonts w:ascii="Times New Roman" w:hAnsi="Times New Roman" w:cs="Times New Roman"/>
          <w:sz w:val="20"/>
          <w:szCs w:val="20"/>
        </w:rPr>
        <w:t>P</w:t>
      </w:r>
      <w:r w:rsidRPr="002B70AD">
        <w:rPr>
          <w:rFonts w:ascii="Times New Roman" w:eastAsia="Segoe UI" w:hAnsi="Times New Roman" w:cs="Times New Roman"/>
          <w:sz w:val="20"/>
          <w:szCs w:val="20"/>
        </w:rPr>
        <w:t>rojekta gatavību un iepirkuma procedūras gatavību sadarbības iestāde fiksē uz projektu iesniegumu atlases pēdējo dienu, t.i., dienu, līdz kurai var iesniegt projekta iesniegumus</w:t>
      </w:r>
      <w:r w:rsidRPr="002B70AD">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0F607" w14:textId="77777777" w:rsidR="00CF3927" w:rsidRPr="007D603C" w:rsidRDefault="00CF392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49C6"/>
    <w:multiLevelType w:val="hybridMultilevel"/>
    <w:tmpl w:val="EF44CD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C410D"/>
    <w:multiLevelType w:val="hybridMultilevel"/>
    <w:tmpl w:val="055622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13D0C"/>
    <w:multiLevelType w:val="hybridMultilevel"/>
    <w:tmpl w:val="7DD83D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65CD4"/>
    <w:multiLevelType w:val="hybridMultilevel"/>
    <w:tmpl w:val="D9FAFED8"/>
    <w:lvl w:ilvl="0" w:tplc="5892649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4435FF"/>
    <w:multiLevelType w:val="hybridMultilevel"/>
    <w:tmpl w:val="9FE47F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65459"/>
    <w:multiLevelType w:val="hybridMultilevel"/>
    <w:tmpl w:val="6B9CAF8A"/>
    <w:lvl w:ilvl="0" w:tplc="FFFFFFFF">
      <w:start w:val="1"/>
      <w:numFmt w:val="decimal"/>
      <w:lvlText w:val="%1."/>
      <w:lvlJc w:val="left"/>
      <w:pPr>
        <w:ind w:left="502" w:hanging="360"/>
      </w:pPr>
      <w:rPr>
        <w:rFonts w:ascii="Times New Roman" w:eastAsia="Calibri" w:hAnsi="Times New Roman" w:cs="Times New Roman" w:hint="default"/>
        <w:color w:val="auto"/>
        <w:sz w:val="24"/>
        <w:szCs w:val="24"/>
      </w:rPr>
    </w:lvl>
    <w:lvl w:ilvl="1" w:tplc="04090017">
      <w:start w:val="1"/>
      <w:numFmt w:val="lowerLetter"/>
      <w:lvlText w:val="%2)"/>
      <w:lvlJc w:val="left"/>
      <w:pPr>
        <w:ind w:left="1582" w:hanging="360"/>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19186D48"/>
    <w:multiLevelType w:val="hybridMultilevel"/>
    <w:tmpl w:val="843C526A"/>
    <w:lvl w:ilvl="0" w:tplc="076400F8">
      <w:start w:val="1"/>
      <w:numFmt w:val="decimal"/>
      <w:lvlText w:val="%1."/>
      <w:lvlJc w:val="left"/>
      <w:pPr>
        <w:ind w:left="720"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1661B4"/>
    <w:multiLevelType w:val="hybridMultilevel"/>
    <w:tmpl w:val="961A0F4E"/>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B216AE0"/>
    <w:multiLevelType w:val="hybridMultilevel"/>
    <w:tmpl w:val="A82296D2"/>
    <w:lvl w:ilvl="0" w:tplc="04260017">
      <w:start w:val="1"/>
      <w:numFmt w:val="lowerLetter"/>
      <w:lvlText w:val="%1)"/>
      <w:lvlJc w:val="left"/>
      <w:pPr>
        <w:ind w:left="808" w:hanging="360"/>
      </w:p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10" w15:restartNumberingAfterBreak="0">
    <w:nsid w:val="1C2851F9"/>
    <w:multiLevelType w:val="hybridMultilevel"/>
    <w:tmpl w:val="1C4CE9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76163C"/>
    <w:multiLevelType w:val="hybridMultilevel"/>
    <w:tmpl w:val="661E0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FC42B8"/>
    <w:multiLevelType w:val="hybridMultilevel"/>
    <w:tmpl w:val="95B602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A971BD"/>
    <w:multiLevelType w:val="hybridMultilevel"/>
    <w:tmpl w:val="55865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0C2D0F"/>
    <w:multiLevelType w:val="hybridMultilevel"/>
    <w:tmpl w:val="87DCA6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821342"/>
    <w:multiLevelType w:val="hybridMultilevel"/>
    <w:tmpl w:val="7F986D90"/>
    <w:lvl w:ilvl="0" w:tplc="C130CE62">
      <w:start w:val="1"/>
      <w:numFmt w:val="bullet"/>
      <w:lvlText w:val=""/>
      <w:lvlJc w:val="left"/>
      <w:pPr>
        <w:ind w:left="720" w:hanging="360"/>
      </w:pPr>
      <w:rPr>
        <w:rFonts w:ascii="Symbol" w:hAnsi="Symbol" w:hint="default"/>
        <w:sz w:val="18"/>
        <w:szCs w:val="1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273F75"/>
    <w:multiLevelType w:val="hybridMultilevel"/>
    <w:tmpl w:val="7526C6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3F3501"/>
    <w:multiLevelType w:val="hybridMultilevel"/>
    <w:tmpl w:val="66F0A0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5177A3"/>
    <w:multiLevelType w:val="hybridMultilevel"/>
    <w:tmpl w:val="682E3484"/>
    <w:lvl w:ilvl="0" w:tplc="F5F2EABC">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9961F1B"/>
    <w:multiLevelType w:val="hybridMultilevel"/>
    <w:tmpl w:val="46687582"/>
    <w:lvl w:ilvl="0" w:tplc="94C4BE5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2237F9"/>
    <w:multiLevelType w:val="hybridMultilevel"/>
    <w:tmpl w:val="3440E3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9209A9"/>
    <w:multiLevelType w:val="hybridMultilevel"/>
    <w:tmpl w:val="7BA04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32F71"/>
    <w:multiLevelType w:val="hybridMultilevel"/>
    <w:tmpl w:val="7398F740"/>
    <w:lvl w:ilvl="0" w:tplc="3B2A497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3D5610"/>
    <w:multiLevelType w:val="hybridMultilevel"/>
    <w:tmpl w:val="C4B27B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036F5B"/>
    <w:multiLevelType w:val="hybridMultilevel"/>
    <w:tmpl w:val="1A28B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A52A4B"/>
    <w:multiLevelType w:val="hybridMultilevel"/>
    <w:tmpl w:val="76202A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076727"/>
    <w:multiLevelType w:val="hybridMultilevel"/>
    <w:tmpl w:val="037603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1415452">
    <w:abstractNumId w:val="8"/>
  </w:num>
  <w:num w:numId="2" w16cid:durableId="1949316445">
    <w:abstractNumId w:val="23"/>
  </w:num>
  <w:num w:numId="3" w16cid:durableId="445319642">
    <w:abstractNumId w:val="7"/>
  </w:num>
  <w:num w:numId="4" w16cid:durableId="2107535619">
    <w:abstractNumId w:val="16"/>
  </w:num>
  <w:num w:numId="5" w16cid:durableId="1224178505">
    <w:abstractNumId w:val="28"/>
  </w:num>
  <w:num w:numId="6" w16cid:durableId="1855605056">
    <w:abstractNumId w:val="19"/>
  </w:num>
  <w:num w:numId="7" w16cid:durableId="1550216333">
    <w:abstractNumId w:val="13"/>
  </w:num>
  <w:num w:numId="8" w16cid:durableId="25521856">
    <w:abstractNumId w:val="3"/>
  </w:num>
  <w:num w:numId="9" w16cid:durableId="913927894">
    <w:abstractNumId w:val="21"/>
  </w:num>
  <w:num w:numId="10" w16cid:durableId="691032300">
    <w:abstractNumId w:val="5"/>
  </w:num>
  <w:num w:numId="11" w16cid:durableId="982345199">
    <w:abstractNumId w:val="18"/>
  </w:num>
  <w:num w:numId="12" w16cid:durableId="1698316456">
    <w:abstractNumId w:val="14"/>
  </w:num>
  <w:num w:numId="13" w16cid:durableId="783156329">
    <w:abstractNumId w:val="20"/>
  </w:num>
  <w:num w:numId="14" w16cid:durableId="294726424">
    <w:abstractNumId w:val="27"/>
  </w:num>
  <w:num w:numId="15" w16cid:durableId="1502813346">
    <w:abstractNumId w:val="10"/>
  </w:num>
  <w:num w:numId="16" w16cid:durableId="139546355">
    <w:abstractNumId w:val="0"/>
  </w:num>
  <w:num w:numId="17" w16cid:durableId="999773992">
    <w:abstractNumId w:val="22"/>
  </w:num>
  <w:num w:numId="18" w16cid:durableId="2000041304">
    <w:abstractNumId w:val="11"/>
  </w:num>
  <w:num w:numId="19" w16cid:durableId="624848258">
    <w:abstractNumId w:val="15"/>
  </w:num>
  <w:num w:numId="20" w16cid:durableId="1194658572">
    <w:abstractNumId w:val="26"/>
  </w:num>
  <w:num w:numId="21" w16cid:durableId="171457122">
    <w:abstractNumId w:val="2"/>
  </w:num>
  <w:num w:numId="22" w16cid:durableId="39092160">
    <w:abstractNumId w:val="17"/>
  </w:num>
  <w:num w:numId="23" w16cid:durableId="1266383350">
    <w:abstractNumId w:val="4"/>
  </w:num>
  <w:num w:numId="24" w16cid:durableId="1376395446">
    <w:abstractNumId w:val="12"/>
  </w:num>
  <w:num w:numId="25" w16cid:durableId="1337348647">
    <w:abstractNumId w:val="1"/>
  </w:num>
  <w:num w:numId="26" w16cid:durableId="302463252">
    <w:abstractNumId w:val="29"/>
  </w:num>
  <w:num w:numId="27" w16cid:durableId="1455363413">
    <w:abstractNumId w:val="9"/>
  </w:num>
  <w:num w:numId="28" w16cid:durableId="335348451">
    <w:abstractNumId w:val="25"/>
  </w:num>
  <w:num w:numId="29" w16cid:durableId="1356077877">
    <w:abstractNumId w:val="24"/>
  </w:num>
  <w:num w:numId="30" w16cid:durableId="982386701">
    <w:abstractNumId w:val="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istīne Jucīte">
    <w15:presenceInfo w15:providerId="AD" w15:userId="S::kristine.jucite@cfla.gov.lv::3c00507a-acc6-4cbd-b9da-160d6044c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7"/>
    <w:rsid w:val="00002261"/>
    <w:rsid w:val="000059B4"/>
    <w:rsid w:val="00011902"/>
    <w:rsid w:val="000149CD"/>
    <w:rsid w:val="00016299"/>
    <w:rsid w:val="00021092"/>
    <w:rsid w:val="00021C8E"/>
    <w:rsid w:val="00031191"/>
    <w:rsid w:val="00032292"/>
    <w:rsid w:val="000416D7"/>
    <w:rsid w:val="00042D2C"/>
    <w:rsid w:val="000473EC"/>
    <w:rsid w:val="00050FE8"/>
    <w:rsid w:val="00051300"/>
    <w:rsid w:val="00053224"/>
    <w:rsid w:val="000602CC"/>
    <w:rsid w:val="00067409"/>
    <w:rsid w:val="000710F5"/>
    <w:rsid w:val="00071D72"/>
    <w:rsid w:val="00074700"/>
    <w:rsid w:val="00075339"/>
    <w:rsid w:val="0007565C"/>
    <w:rsid w:val="00080146"/>
    <w:rsid w:val="00080C85"/>
    <w:rsid w:val="00086671"/>
    <w:rsid w:val="000901CD"/>
    <w:rsid w:val="00092270"/>
    <w:rsid w:val="0009518F"/>
    <w:rsid w:val="0009773F"/>
    <w:rsid w:val="000A3146"/>
    <w:rsid w:val="000A38FD"/>
    <w:rsid w:val="000A797C"/>
    <w:rsid w:val="000B26BF"/>
    <w:rsid w:val="000B2B9C"/>
    <w:rsid w:val="000B3E4B"/>
    <w:rsid w:val="000B4C3D"/>
    <w:rsid w:val="000B5B81"/>
    <w:rsid w:val="000B756A"/>
    <w:rsid w:val="000C28C5"/>
    <w:rsid w:val="000C3856"/>
    <w:rsid w:val="000D28F5"/>
    <w:rsid w:val="000D3D90"/>
    <w:rsid w:val="000D7E82"/>
    <w:rsid w:val="000E0937"/>
    <w:rsid w:val="000E1BF2"/>
    <w:rsid w:val="000E23A0"/>
    <w:rsid w:val="000E7E81"/>
    <w:rsid w:val="000F02D5"/>
    <w:rsid w:val="000F1A03"/>
    <w:rsid w:val="000F1A47"/>
    <w:rsid w:val="00103335"/>
    <w:rsid w:val="00107BBF"/>
    <w:rsid w:val="00112361"/>
    <w:rsid w:val="00113158"/>
    <w:rsid w:val="001144DF"/>
    <w:rsid w:val="00114672"/>
    <w:rsid w:val="00115F84"/>
    <w:rsid w:val="00120653"/>
    <w:rsid w:val="00121299"/>
    <w:rsid w:val="0012354B"/>
    <w:rsid w:val="0012658A"/>
    <w:rsid w:val="001265C6"/>
    <w:rsid w:val="00126E37"/>
    <w:rsid w:val="001324EB"/>
    <w:rsid w:val="00132824"/>
    <w:rsid w:val="0013486D"/>
    <w:rsid w:val="0013655B"/>
    <w:rsid w:val="0014010E"/>
    <w:rsid w:val="00140173"/>
    <w:rsid w:val="00141B3A"/>
    <w:rsid w:val="00142D74"/>
    <w:rsid w:val="00145EFD"/>
    <w:rsid w:val="0015114C"/>
    <w:rsid w:val="001568F4"/>
    <w:rsid w:val="001574BC"/>
    <w:rsid w:val="00167A75"/>
    <w:rsid w:val="00174346"/>
    <w:rsid w:val="00183C11"/>
    <w:rsid w:val="001907B4"/>
    <w:rsid w:val="00192CFA"/>
    <w:rsid w:val="001933D3"/>
    <w:rsid w:val="00193BC2"/>
    <w:rsid w:val="001948DA"/>
    <w:rsid w:val="00196175"/>
    <w:rsid w:val="001978DA"/>
    <w:rsid w:val="001A1DA0"/>
    <w:rsid w:val="001A3322"/>
    <w:rsid w:val="001A607F"/>
    <w:rsid w:val="001A7496"/>
    <w:rsid w:val="001A7FF3"/>
    <w:rsid w:val="001B4D6F"/>
    <w:rsid w:val="001B6809"/>
    <w:rsid w:val="001B77B4"/>
    <w:rsid w:val="001C00D3"/>
    <w:rsid w:val="001C1D51"/>
    <w:rsid w:val="001C1EB9"/>
    <w:rsid w:val="001C1F56"/>
    <w:rsid w:val="001C4813"/>
    <w:rsid w:val="001C4C39"/>
    <w:rsid w:val="001C52C7"/>
    <w:rsid w:val="001C55F2"/>
    <w:rsid w:val="001C6430"/>
    <w:rsid w:val="001C722A"/>
    <w:rsid w:val="001C7FAD"/>
    <w:rsid w:val="001D24BB"/>
    <w:rsid w:val="001D6C4C"/>
    <w:rsid w:val="001D7457"/>
    <w:rsid w:val="001E4A80"/>
    <w:rsid w:val="001E4F90"/>
    <w:rsid w:val="001E515E"/>
    <w:rsid w:val="001E7178"/>
    <w:rsid w:val="001E7444"/>
    <w:rsid w:val="001F2CE9"/>
    <w:rsid w:val="00207350"/>
    <w:rsid w:val="00207E74"/>
    <w:rsid w:val="00211B5D"/>
    <w:rsid w:val="0021282C"/>
    <w:rsid w:val="00213BF0"/>
    <w:rsid w:val="00213E69"/>
    <w:rsid w:val="00216CC8"/>
    <w:rsid w:val="002174CE"/>
    <w:rsid w:val="00226495"/>
    <w:rsid w:val="00226BF8"/>
    <w:rsid w:val="00227633"/>
    <w:rsid w:val="00234B77"/>
    <w:rsid w:val="00237A44"/>
    <w:rsid w:val="00247CC2"/>
    <w:rsid w:val="00260592"/>
    <w:rsid w:val="0026084F"/>
    <w:rsid w:val="00262C97"/>
    <w:rsid w:val="0026371F"/>
    <w:rsid w:val="002652EF"/>
    <w:rsid w:val="00267019"/>
    <w:rsid w:val="002727F7"/>
    <w:rsid w:val="00273A7F"/>
    <w:rsid w:val="00276D95"/>
    <w:rsid w:val="0028306A"/>
    <w:rsid w:val="00283380"/>
    <w:rsid w:val="0029167B"/>
    <w:rsid w:val="00292BEA"/>
    <w:rsid w:val="002A7870"/>
    <w:rsid w:val="002B2AD4"/>
    <w:rsid w:val="002B3241"/>
    <w:rsid w:val="002B70AD"/>
    <w:rsid w:val="002C08EC"/>
    <w:rsid w:val="002C2D82"/>
    <w:rsid w:val="002C391D"/>
    <w:rsid w:val="002C4D84"/>
    <w:rsid w:val="002D18D4"/>
    <w:rsid w:val="002D61B1"/>
    <w:rsid w:val="002E5FC8"/>
    <w:rsid w:val="002F56F5"/>
    <w:rsid w:val="002F72BD"/>
    <w:rsid w:val="00303DC3"/>
    <w:rsid w:val="00307A0C"/>
    <w:rsid w:val="00310631"/>
    <w:rsid w:val="00310AF1"/>
    <w:rsid w:val="00310E4A"/>
    <w:rsid w:val="0031138C"/>
    <w:rsid w:val="00313C79"/>
    <w:rsid w:val="00314606"/>
    <w:rsid w:val="0031508D"/>
    <w:rsid w:val="00316959"/>
    <w:rsid w:val="00322F39"/>
    <w:rsid w:val="003231BD"/>
    <w:rsid w:val="00327681"/>
    <w:rsid w:val="00330411"/>
    <w:rsid w:val="00334406"/>
    <w:rsid w:val="0033746E"/>
    <w:rsid w:val="00337A9B"/>
    <w:rsid w:val="00341F5B"/>
    <w:rsid w:val="00343C6B"/>
    <w:rsid w:val="003554EE"/>
    <w:rsid w:val="00356EFE"/>
    <w:rsid w:val="003574F9"/>
    <w:rsid w:val="00361C48"/>
    <w:rsid w:val="00363BF6"/>
    <w:rsid w:val="0036448D"/>
    <w:rsid w:val="0036643F"/>
    <w:rsid w:val="00371BC4"/>
    <w:rsid w:val="0037478D"/>
    <w:rsid w:val="00375DD4"/>
    <w:rsid w:val="00375F11"/>
    <w:rsid w:val="00390954"/>
    <w:rsid w:val="00390CC7"/>
    <w:rsid w:val="003917CA"/>
    <w:rsid w:val="003939C3"/>
    <w:rsid w:val="00396D07"/>
    <w:rsid w:val="003A071F"/>
    <w:rsid w:val="003A4204"/>
    <w:rsid w:val="003A48BE"/>
    <w:rsid w:val="003A4EB2"/>
    <w:rsid w:val="003B0032"/>
    <w:rsid w:val="003B52B5"/>
    <w:rsid w:val="003C57A9"/>
    <w:rsid w:val="003D0279"/>
    <w:rsid w:val="003D09D1"/>
    <w:rsid w:val="003F082D"/>
    <w:rsid w:val="003F1908"/>
    <w:rsid w:val="003F3371"/>
    <w:rsid w:val="003F35DB"/>
    <w:rsid w:val="003F71A0"/>
    <w:rsid w:val="00400CB7"/>
    <w:rsid w:val="00402BFB"/>
    <w:rsid w:val="00405AC8"/>
    <w:rsid w:val="004078EF"/>
    <w:rsid w:val="00407AE4"/>
    <w:rsid w:val="00414317"/>
    <w:rsid w:val="00423A6C"/>
    <w:rsid w:val="00424715"/>
    <w:rsid w:val="00426596"/>
    <w:rsid w:val="0042659B"/>
    <w:rsid w:val="00427604"/>
    <w:rsid w:val="00427EE7"/>
    <w:rsid w:val="00430687"/>
    <w:rsid w:val="00433B83"/>
    <w:rsid w:val="00433FFC"/>
    <w:rsid w:val="004346A8"/>
    <w:rsid w:val="004348DE"/>
    <w:rsid w:val="00444014"/>
    <w:rsid w:val="00445321"/>
    <w:rsid w:val="004464B0"/>
    <w:rsid w:val="00453153"/>
    <w:rsid w:val="004534BF"/>
    <w:rsid w:val="00457542"/>
    <w:rsid w:val="00460E4E"/>
    <w:rsid w:val="004635E5"/>
    <w:rsid w:val="00464F4C"/>
    <w:rsid w:val="00466AA5"/>
    <w:rsid w:val="00466E60"/>
    <w:rsid w:val="004678FF"/>
    <w:rsid w:val="00470620"/>
    <w:rsid w:val="004741EC"/>
    <w:rsid w:val="00474DB5"/>
    <w:rsid w:val="004771A3"/>
    <w:rsid w:val="00477ED8"/>
    <w:rsid w:val="00480804"/>
    <w:rsid w:val="0048327F"/>
    <w:rsid w:val="00483AE2"/>
    <w:rsid w:val="004845CA"/>
    <w:rsid w:val="00486AD3"/>
    <w:rsid w:val="004901FD"/>
    <w:rsid w:val="00494BD3"/>
    <w:rsid w:val="0049789C"/>
    <w:rsid w:val="004A0DE7"/>
    <w:rsid w:val="004A47C5"/>
    <w:rsid w:val="004A6983"/>
    <w:rsid w:val="004B0074"/>
    <w:rsid w:val="004B097D"/>
    <w:rsid w:val="004B195E"/>
    <w:rsid w:val="004B26A8"/>
    <w:rsid w:val="004C093F"/>
    <w:rsid w:val="004C1628"/>
    <w:rsid w:val="004C7FA9"/>
    <w:rsid w:val="004D366A"/>
    <w:rsid w:val="004D550C"/>
    <w:rsid w:val="004E1D03"/>
    <w:rsid w:val="004E7A9A"/>
    <w:rsid w:val="004E7D72"/>
    <w:rsid w:val="004F306F"/>
    <w:rsid w:val="004F3DCD"/>
    <w:rsid w:val="004F4CA9"/>
    <w:rsid w:val="004F74CB"/>
    <w:rsid w:val="004F74FE"/>
    <w:rsid w:val="005007E2"/>
    <w:rsid w:val="00501D19"/>
    <w:rsid w:val="0050465B"/>
    <w:rsid w:val="005048BD"/>
    <w:rsid w:val="00505911"/>
    <w:rsid w:val="00505E6A"/>
    <w:rsid w:val="00512730"/>
    <w:rsid w:val="00516245"/>
    <w:rsid w:val="00521795"/>
    <w:rsid w:val="0052227A"/>
    <w:rsid w:val="005326AD"/>
    <w:rsid w:val="00532CCF"/>
    <w:rsid w:val="005331C3"/>
    <w:rsid w:val="005413FE"/>
    <w:rsid w:val="00544D57"/>
    <w:rsid w:val="005520B5"/>
    <w:rsid w:val="00556354"/>
    <w:rsid w:val="005573F2"/>
    <w:rsid w:val="00565AEE"/>
    <w:rsid w:val="005721E2"/>
    <w:rsid w:val="005747A9"/>
    <w:rsid w:val="00580914"/>
    <w:rsid w:val="005829A5"/>
    <w:rsid w:val="005844C9"/>
    <w:rsid w:val="00584C67"/>
    <w:rsid w:val="00584F1E"/>
    <w:rsid w:val="0059704F"/>
    <w:rsid w:val="005A1908"/>
    <w:rsid w:val="005A31C7"/>
    <w:rsid w:val="005B02CC"/>
    <w:rsid w:val="005B08AA"/>
    <w:rsid w:val="005B16EB"/>
    <w:rsid w:val="005B50CF"/>
    <w:rsid w:val="005B6627"/>
    <w:rsid w:val="005C2411"/>
    <w:rsid w:val="005C4938"/>
    <w:rsid w:val="005D4609"/>
    <w:rsid w:val="005E4583"/>
    <w:rsid w:val="005E4FFE"/>
    <w:rsid w:val="005E7472"/>
    <w:rsid w:val="005E75D8"/>
    <w:rsid w:val="005F0DF4"/>
    <w:rsid w:val="005F4F24"/>
    <w:rsid w:val="005F55C4"/>
    <w:rsid w:val="00601626"/>
    <w:rsid w:val="006067EE"/>
    <w:rsid w:val="006112FD"/>
    <w:rsid w:val="00612704"/>
    <w:rsid w:val="00612BCB"/>
    <w:rsid w:val="00614A79"/>
    <w:rsid w:val="0062757B"/>
    <w:rsid w:val="00637AD1"/>
    <w:rsid w:val="00640025"/>
    <w:rsid w:val="006402A6"/>
    <w:rsid w:val="0064196E"/>
    <w:rsid w:val="0064430E"/>
    <w:rsid w:val="00647361"/>
    <w:rsid w:val="00650786"/>
    <w:rsid w:val="00651869"/>
    <w:rsid w:val="0065195E"/>
    <w:rsid w:val="00652313"/>
    <w:rsid w:val="00653F05"/>
    <w:rsid w:val="0065561D"/>
    <w:rsid w:val="00656398"/>
    <w:rsid w:val="00657786"/>
    <w:rsid w:val="006649D3"/>
    <w:rsid w:val="00666FDF"/>
    <w:rsid w:val="0067054F"/>
    <w:rsid w:val="0067286F"/>
    <w:rsid w:val="0068450F"/>
    <w:rsid w:val="00685E3A"/>
    <w:rsid w:val="00690C76"/>
    <w:rsid w:val="00692085"/>
    <w:rsid w:val="006952C2"/>
    <w:rsid w:val="00695832"/>
    <w:rsid w:val="006A38B6"/>
    <w:rsid w:val="006A5808"/>
    <w:rsid w:val="006A5D3B"/>
    <w:rsid w:val="006A6960"/>
    <w:rsid w:val="006B7A28"/>
    <w:rsid w:val="006C0A00"/>
    <w:rsid w:val="006C467D"/>
    <w:rsid w:val="006C7939"/>
    <w:rsid w:val="006D42C7"/>
    <w:rsid w:val="006D6297"/>
    <w:rsid w:val="006D675C"/>
    <w:rsid w:val="006E0D32"/>
    <w:rsid w:val="006E0DA7"/>
    <w:rsid w:val="006E123A"/>
    <w:rsid w:val="006E2F3B"/>
    <w:rsid w:val="006E319B"/>
    <w:rsid w:val="006E34F3"/>
    <w:rsid w:val="006E72CD"/>
    <w:rsid w:val="006F25FE"/>
    <w:rsid w:val="007016E0"/>
    <w:rsid w:val="00702EA2"/>
    <w:rsid w:val="0070568A"/>
    <w:rsid w:val="007122B4"/>
    <w:rsid w:val="0071266F"/>
    <w:rsid w:val="00720D01"/>
    <w:rsid w:val="00723515"/>
    <w:rsid w:val="0072447F"/>
    <w:rsid w:val="00727589"/>
    <w:rsid w:val="007319BF"/>
    <w:rsid w:val="00734B94"/>
    <w:rsid w:val="00735412"/>
    <w:rsid w:val="007361AE"/>
    <w:rsid w:val="007437B3"/>
    <w:rsid w:val="00744AFA"/>
    <w:rsid w:val="007464B3"/>
    <w:rsid w:val="007541A5"/>
    <w:rsid w:val="007551EE"/>
    <w:rsid w:val="007573C7"/>
    <w:rsid w:val="00757EEB"/>
    <w:rsid w:val="007637B1"/>
    <w:rsid w:val="00780F48"/>
    <w:rsid w:val="00782112"/>
    <w:rsid w:val="00785309"/>
    <w:rsid w:val="00787FC5"/>
    <w:rsid w:val="007918F4"/>
    <w:rsid w:val="00792FD7"/>
    <w:rsid w:val="00793DF3"/>
    <w:rsid w:val="007959E0"/>
    <w:rsid w:val="00795D39"/>
    <w:rsid w:val="007A1E0C"/>
    <w:rsid w:val="007B2E15"/>
    <w:rsid w:val="007B44B4"/>
    <w:rsid w:val="007B4DA8"/>
    <w:rsid w:val="007B5CA0"/>
    <w:rsid w:val="007B64AC"/>
    <w:rsid w:val="007B725D"/>
    <w:rsid w:val="007C14A6"/>
    <w:rsid w:val="007C2D42"/>
    <w:rsid w:val="007C5068"/>
    <w:rsid w:val="007D1E12"/>
    <w:rsid w:val="007D603C"/>
    <w:rsid w:val="007D7629"/>
    <w:rsid w:val="007E16D9"/>
    <w:rsid w:val="007E265E"/>
    <w:rsid w:val="007E38E3"/>
    <w:rsid w:val="007E4688"/>
    <w:rsid w:val="007F15AA"/>
    <w:rsid w:val="007F2252"/>
    <w:rsid w:val="007F58B3"/>
    <w:rsid w:val="00801DC5"/>
    <w:rsid w:val="008034F1"/>
    <w:rsid w:val="00806C38"/>
    <w:rsid w:val="00810EB4"/>
    <w:rsid w:val="00811AA8"/>
    <w:rsid w:val="00812658"/>
    <w:rsid w:val="00823753"/>
    <w:rsid w:val="00825C0C"/>
    <w:rsid w:val="00825ED0"/>
    <w:rsid w:val="00827CFE"/>
    <w:rsid w:val="0083401A"/>
    <w:rsid w:val="008340C7"/>
    <w:rsid w:val="008361FD"/>
    <w:rsid w:val="00836606"/>
    <w:rsid w:val="00843AF9"/>
    <w:rsid w:val="008456A2"/>
    <w:rsid w:val="008457E0"/>
    <w:rsid w:val="00847200"/>
    <w:rsid w:val="00851335"/>
    <w:rsid w:val="00854B1F"/>
    <w:rsid w:val="008620A5"/>
    <w:rsid w:val="00862F8E"/>
    <w:rsid w:val="008658CF"/>
    <w:rsid w:val="00867127"/>
    <w:rsid w:val="00872973"/>
    <w:rsid w:val="00873CFF"/>
    <w:rsid w:val="00875864"/>
    <w:rsid w:val="00877EEF"/>
    <w:rsid w:val="00881CA1"/>
    <w:rsid w:val="008827F5"/>
    <w:rsid w:val="0088568C"/>
    <w:rsid w:val="00886312"/>
    <w:rsid w:val="00890942"/>
    <w:rsid w:val="00891B60"/>
    <w:rsid w:val="00892941"/>
    <w:rsid w:val="00893A14"/>
    <w:rsid w:val="00893EB5"/>
    <w:rsid w:val="00897EE8"/>
    <w:rsid w:val="008A0058"/>
    <w:rsid w:val="008A4F98"/>
    <w:rsid w:val="008A5A57"/>
    <w:rsid w:val="008B1763"/>
    <w:rsid w:val="008B3B68"/>
    <w:rsid w:val="008B6C2A"/>
    <w:rsid w:val="008B7545"/>
    <w:rsid w:val="008C2C87"/>
    <w:rsid w:val="008C2D06"/>
    <w:rsid w:val="008C3CEA"/>
    <w:rsid w:val="008C7F52"/>
    <w:rsid w:val="008D2B6A"/>
    <w:rsid w:val="008D4163"/>
    <w:rsid w:val="008E1D65"/>
    <w:rsid w:val="008E342C"/>
    <w:rsid w:val="008E4327"/>
    <w:rsid w:val="008F1994"/>
    <w:rsid w:val="008F2235"/>
    <w:rsid w:val="008F2A8B"/>
    <w:rsid w:val="008F336E"/>
    <w:rsid w:val="008F57B2"/>
    <w:rsid w:val="008F6823"/>
    <w:rsid w:val="00901CFE"/>
    <w:rsid w:val="00901F7F"/>
    <w:rsid w:val="0090296C"/>
    <w:rsid w:val="00912C17"/>
    <w:rsid w:val="00922B71"/>
    <w:rsid w:val="009254D2"/>
    <w:rsid w:val="009265B9"/>
    <w:rsid w:val="00926BC3"/>
    <w:rsid w:val="00927CC5"/>
    <w:rsid w:val="0093172F"/>
    <w:rsid w:val="00941F4A"/>
    <w:rsid w:val="00942206"/>
    <w:rsid w:val="0094334F"/>
    <w:rsid w:val="0094414B"/>
    <w:rsid w:val="00945439"/>
    <w:rsid w:val="00952F73"/>
    <w:rsid w:val="009600EB"/>
    <w:rsid w:val="00965D57"/>
    <w:rsid w:val="0096785A"/>
    <w:rsid w:val="00967DF9"/>
    <w:rsid w:val="00970C5A"/>
    <w:rsid w:val="00973D52"/>
    <w:rsid w:val="009745C3"/>
    <w:rsid w:val="009778A9"/>
    <w:rsid w:val="00980D53"/>
    <w:rsid w:val="009827B6"/>
    <w:rsid w:val="009866A8"/>
    <w:rsid w:val="00986D35"/>
    <w:rsid w:val="00987632"/>
    <w:rsid w:val="009A0A08"/>
    <w:rsid w:val="009A24AB"/>
    <w:rsid w:val="009A407A"/>
    <w:rsid w:val="009A4263"/>
    <w:rsid w:val="009A7916"/>
    <w:rsid w:val="009B0A13"/>
    <w:rsid w:val="009B2301"/>
    <w:rsid w:val="009B23AB"/>
    <w:rsid w:val="009B50A3"/>
    <w:rsid w:val="009D0CCE"/>
    <w:rsid w:val="009D124D"/>
    <w:rsid w:val="009D2587"/>
    <w:rsid w:val="009D25E8"/>
    <w:rsid w:val="009E0BD5"/>
    <w:rsid w:val="009E0C76"/>
    <w:rsid w:val="009E1BEC"/>
    <w:rsid w:val="009E2D95"/>
    <w:rsid w:val="009E3A08"/>
    <w:rsid w:val="009E6282"/>
    <w:rsid w:val="009E7B5B"/>
    <w:rsid w:val="009F06CD"/>
    <w:rsid w:val="009F2E53"/>
    <w:rsid w:val="009F4CEA"/>
    <w:rsid w:val="009F6156"/>
    <w:rsid w:val="009F79A7"/>
    <w:rsid w:val="009F7FC8"/>
    <w:rsid w:val="00A0076F"/>
    <w:rsid w:val="00A02C84"/>
    <w:rsid w:val="00A10696"/>
    <w:rsid w:val="00A11F0F"/>
    <w:rsid w:val="00A207A1"/>
    <w:rsid w:val="00A22B6F"/>
    <w:rsid w:val="00A2583F"/>
    <w:rsid w:val="00A267D9"/>
    <w:rsid w:val="00A31004"/>
    <w:rsid w:val="00A34E2D"/>
    <w:rsid w:val="00A35C2C"/>
    <w:rsid w:val="00A3630A"/>
    <w:rsid w:val="00A41D7F"/>
    <w:rsid w:val="00A42C35"/>
    <w:rsid w:val="00A42F77"/>
    <w:rsid w:val="00A43126"/>
    <w:rsid w:val="00A43A96"/>
    <w:rsid w:val="00A501A2"/>
    <w:rsid w:val="00A545E8"/>
    <w:rsid w:val="00A5494B"/>
    <w:rsid w:val="00A60D69"/>
    <w:rsid w:val="00A62411"/>
    <w:rsid w:val="00A62654"/>
    <w:rsid w:val="00A63640"/>
    <w:rsid w:val="00A644C4"/>
    <w:rsid w:val="00A67B65"/>
    <w:rsid w:val="00A73C51"/>
    <w:rsid w:val="00A81D4B"/>
    <w:rsid w:val="00A82261"/>
    <w:rsid w:val="00A82ABF"/>
    <w:rsid w:val="00A865AE"/>
    <w:rsid w:val="00A87E42"/>
    <w:rsid w:val="00A900E7"/>
    <w:rsid w:val="00A948BD"/>
    <w:rsid w:val="00A97405"/>
    <w:rsid w:val="00A97EF2"/>
    <w:rsid w:val="00A97F56"/>
    <w:rsid w:val="00AA32D5"/>
    <w:rsid w:val="00AA33A5"/>
    <w:rsid w:val="00AA4379"/>
    <w:rsid w:val="00AA6184"/>
    <w:rsid w:val="00AA70BF"/>
    <w:rsid w:val="00AA76E3"/>
    <w:rsid w:val="00AA784C"/>
    <w:rsid w:val="00AA7BD2"/>
    <w:rsid w:val="00AB6372"/>
    <w:rsid w:val="00AC1EE5"/>
    <w:rsid w:val="00AC7399"/>
    <w:rsid w:val="00AC7624"/>
    <w:rsid w:val="00AD5151"/>
    <w:rsid w:val="00AD5CDC"/>
    <w:rsid w:val="00AD7E59"/>
    <w:rsid w:val="00AE6055"/>
    <w:rsid w:val="00AE7A11"/>
    <w:rsid w:val="00AF1B6B"/>
    <w:rsid w:val="00AF698D"/>
    <w:rsid w:val="00AF6B59"/>
    <w:rsid w:val="00B022C4"/>
    <w:rsid w:val="00B065FE"/>
    <w:rsid w:val="00B1183E"/>
    <w:rsid w:val="00B11F6A"/>
    <w:rsid w:val="00B15076"/>
    <w:rsid w:val="00B152EA"/>
    <w:rsid w:val="00B20B11"/>
    <w:rsid w:val="00B22418"/>
    <w:rsid w:val="00B225C9"/>
    <w:rsid w:val="00B23530"/>
    <w:rsid w:val="00B239EA"/>
    <w:rsid w:val="00B27234"/>
    <w:rsid w:val="00B31C1C"/>
    <w:rsid w:val="00B34DBB"/>
    <w:rsid w:val="00B433DE"/>
    <w:rsid w:val="00B44B51"/>
    <w:rsid w:val="00B46349"/>
    <w:rsid w:val="00B50530"/>
    <w:rsid w:val="00B51395"/>
    <w:rsid w:val="00B53A9C"/>
    <w:rsid w:val="00B54ACA"/>
    <w:rsid w:val="00B61FB0"/>
    <w:rsid w:val="00B70CB6"/>
    <w:rsid w:val="00B726BC"/>
    <w:rsid w:val="00B754AE"/>
    <w:rsid w:val="00B756E6"/>
    <w:rsid w:val="00B77959"/>
    <w:rsid w:val="00B80179"/>
    <w:rsid w:val="00B8154F"/>
    <w:rsid w:val="00B83D81"/>
    <w:rsid w:val="00B856BB"/>
    <w:rsid w:val="00B8623C"/>
    <w:rsid w:val="00B92803"/>
    <w:rsid w:val="00B9315C"/>
    <w:rsid w:val="00B95AF3"/>
    <w:rsid w:val="00BA1A14"/>
    <w:rsid w:val="00BA4456"/>
    <w:rsid w:val="00BA4D06"/>
    <w:rsid w:val="00BA4F64"/>
    <w:rsid w:val="00BA7B00"/>
    <w:rsid w:val="00BB06D2"/>
    <w:rsid w:val="00BB06F3"/>
    <w:rsid w:val="00BB4760"/>
    <w:rsid w:val="00BC3183"/>
    <w:rsid w:val="00BD01C2"/>
    <w:rsid w:val="00BD27DC"/>
    <w:rsid w:val="00BD37CA"/>
    <w:rsid w:val="00BD6468"/>
    <w:rsid w:val="00BE634A"/>
    <w:rsid w:val="00BF383F"/>
    <w:rsid w:val="00BF527F"/>
    <w:rsid w:val="00BF6320"/>
    <w:rsid w:val="00BF6EB7"/>
    <w:rsid w:val="00BF7D17"/>
    <w:rsid w:val="00C023FD"/>
    <w:rsid w:val="00C10CFE"/>
    <w:rsid w:val="00C1126F"/>
    <w:rsid w:val="00C20C66"/>
    <w:rsid w:val="00C21057"/>
    <w:rsid w:val="00C2175A"/>
    <w:rsid w:val="00C226FC"/>
    <w:rsid w:val="00C30E7C"/>
    <w:rsid w:val="00C3217C"/>
    <w:rsid w:val="00C32885"/>
    <w:rsid w:val="00C329F7"/>
    <w:rsid w:val="00C36F37"/>
    <w:rsid w:val="00C37574"/>
    <w:rsid w:val="00C42BA0"/>
    <w:rsid w:val="00C52DE4"/>
    <w:rsid w:val="00C54563"/>
    <w:rsid w:val="00C54A8F"/>
    <w:rsid w:val="00C5610D"/>
    <w:rsid w:val="00C62D68"/>
    <w:rsid w:val="00C62D73"/>
    <w:rsid w:val="00C762D9"/>
    <w:rsid w:val="00C80344"/>
    <w:rsid w:val="00C80363"/>
    <w:rsid w:val="00C80C4C"/>
    <w:rsid w:val="00C81AB2"/>
    <w:rsid w:val="00C826C3"/>
    <w:rsid w:val="00C83393"/>
    <w:rsid w:val="00C84409"/>
    <w:rsid w:val="00C84627"/>
    <w:rsid w:val="00C862E7"/>
    <w:rsid w:val="00C90DF1"/>
    <w:rsid w:val="00C91F3E"/>
    <w:rsid w:val="00C9220B"/>
    <w:rsid w:val="00C9371A"/>
    <w:rsid w:val="00C953DA"/>
    <w:rsid w:val="00C96CFA"/>
    <w:rsid w:val="00CA23B0"/>
    <w:rsid w:val="00CA5EC1"/>
    <w:rsid w:val="00CA6A3C"/>
    <w:rsid w:val="00CB1137"/>
    <w:rsid w:val="00CB1375"/>
    <w:rsid w:val="00CB2411"/>
    <w:rsid w:val="00CB4B4A"/>
    <w:rsid w:val="00CB6C88"/>
    <w:rsid w:val="00CC1013"/>
    <w:rsid w:val="00CC152C"/>
    <w:rsid w:val="00CD0496"/>
    <w:rsid w:val="00CD1B2B"/>
    <w:rsid w:val="00CD1B8B"/>
    <w:rsid w:val="00CD294E"/>
    <w:rsid w:val="00CD5DC7"/>
    <w:rsid w:val="00CE2B90"/>
    <w:rsid w:val="00CE32E3"/>
    <w:rsid w:val="00CE3ED6"/>
    <w:rsid w:val="00CE516D"/>
    <w:rsid w:val="00CE5CCB"/>
    <w:rsid w:val="00CF38BD"/>
    <w:rsid w:val="00CF3927"/>
    <w:rsid w:val="00CF3FBA"/>
    <w:rsid w:val="00D02310"/>
    <w:rsid w:val="00D031AA"/>
    <w:rsid w:val="00D051D3"/>
    <w:rsid w:val="00D06C47"/>
    <w:rsid w:val="00D06D48"/>
    <w:rsid w:val="00D078DF"/>
    <w:rsid w:val="00D20A02"/>
    <w:rsid w:val="00D227E4"/>
    <w:rsid w:val="00D23831"/>
    <w:rsid w:val="00D23B0C"/>
    <w:rsid w:val="00D24F12"/>
    <w:rsid w:val="00D27F5D"/>
    <w:rsid w:val="00D32253"/>
    <w:rsid w:val="00D3228F"/>
    <w:rsid w:val="00D364FA"/>
    <w:rsid w:val="00D36669"/>
    <w:rsid w:val="00D43EDA"/>
    <w:rsid w:val="00D45552"/>
    <w:rsid w:val="00D467BD"/>
    <w:rsid w:val="00D548AC"/>
    <w:rsid w:val="00D562E6"/>
    <w:rsid w:val="00D61901"/>
    <w:rsid w:val="00D6517E"/>
    <w:rsid w:val="00D66F76"/>
    <w:rsid w:val="00D672D5"/>
    <w:rsid w:val="00D741C8"/>
    <w:rsid w:val="00D767E2"/>
    <w:rsid w:val="00D76E1E"/>
    <w:rsid w:val="00D84F53"/>
    <w:rsid w:val="00D857B9"/>
    <w:rsid w:val="00D87C22"/>
    <w:rsid w:val="00D92092"/>
    <w:rsid w:val="00D935B3"/>
    <w:rsid w:val="00D94C4C"/>
    <w:rsid w:val="00D95640"/>
    <w:rsid w:val="00D95873"/>
    <w:rsid w:val="00D97F54"/>
    <w:rsid w:val="00DA1456"/>
    <w:rsid w:val="00DA5C26"/>
    <w:rsid w:val="00DB0F3F"/>
    <w:rsid w:val="00DB5FF4"/>
    <w:rsid w:val="00DB6D5F"/>
    <w:rsid w:val="00DC301E"/>
    <w:rsid w:val="00DC4913"/>
    <w:rsid w:val="00DC4917"/>
    <w:rsid w:val="00DC4DDD"/>
    <w:rsid w:val="00DC73A6"/>
    <w:rsid w:val="00DD7337"/>
    <w:rsid w:val="00DD7A87"/>
    <w:rsid w:val="00DE12A7"/>
    <w:rsid w:val="00DE1545"/>
    <w:rsid w:val="00DE32C0"/>
    <w:rsid w:val="00DE354B"/>
    <w:rsid w:val="00DE530E"/>
    <w:rsid w:val="00DF19DC"/>
    <w:rsid w:val="00DF6AD8"/>
    <w:rsid w:val="00DF6CC1"/>
    <w:rsid w:val="00DF70CD"/>
    <w:rsid w:val="00E0066B"/>
    <w:rsid w:val="00E008C7"/>
    <w:rsid w:val="00E0167F"/>
    <w:rsid w:val="00E0258C"/>
    <w:rsid w:val="00E0356E"/>
    <w:rsid w:val="00E04391"/>
    <w:rsid w:val="00E0451D"/>
    <w:rsid w:val="00E11E55"/>
    <w:rsid w:val="00E12221"/>
    <w:rsid w:val="00E1609F"/>
    <w:rsid w:val="00E16961"/>
    <w:rsid w:val="00E2250C"/>
    <w:rsid w:val="00E24B6C"/>
    <w:rsid w:val="00E26CDE"/>
    <w:rsid w:val="00E350D1"/>
    <w:rsid w:val="00E43B66"/>
    <w:rsid w:val="00E47E53"/>
    <w:rsid w:val="00E5085F"/>
    <w:rsid w:val="00E51323"/>
    <w:rsid w:val="00E52253"/>
    <w:rsid w:val="00E5357B"/>
    <w:rsid w:val="00E563A3"/>
    <w:rsid w:val="00E56940"/>
    <w:rsid w:val="00E57DD9"/>
    <w:rsid w:val="00E6032A"/>
    <w:rsid w:val="00E603F0"/>
    <w:rsid w:val="00E61862"/>
    <w:rsid w:val="00E61A41"/>
    <w:rsid w:val="00E62D5E"/>
    <w:rsid w:val="00E72E90"/>
    <w:rsid w:val="00E76311"/>
    <w:rsid w:val="00E76E90"/>
    <w:rsid w:val="00E87A68"/>
    <w:rsid w:val="00E91EF9"/>
    <w:rsid w:val="00E92591"/>
    <w:rsid w:val="00E9393B"/>
    <w:rsid w:val="00E9577E"/>
    <w:rsid w:val="00E9581E"/>
    <w:rsid w:val="00EA3CA8"/>
    <w:rsid w:val="00EA5984"/>
    <w:rsid w:val="00EB1826"/>
    <w:rsid w:val="00EB3BA2"/>
    <w:rsid w:val="00EB4735"/>
    <w:rsid w:val="00EC15EF"/>
    <w:rsid w:val="00EC4A4C"/>
    <w:rsid w:val="00EC5C37"/>
    <w:rsid w:val="00ED27FD"/>
    <w:rsid w:val="00ED35FC"/>
    <w:rsid w:val="00ED6759"/>
    <w:rsid w:val="00ED6B86"/>
    <w:rsid w:val="00EE0B0A"/>
    <w:rsid w:val="00EE263F"/>
    <w:rsid w:val="00EE6757"/>
    <w:rsid w:val="00EF3237"/>
    <w:rsid w:val="00EF3E25"/>
    <w:rsid w:val="00EF44CB"/>
    <w:rsid w:val="00EF4E31"/>
    <w:rsid w:val="00EF6D5C"/>
    <w:rsid w:val="00EF7AE1"/>
    <w:rsid w:val="00F01A37"/>
    <w:rsid w:val="00F02490"/>
    <w:rsid w:val="00F02802"/>
    <w:rsid w:val="00F02CEB"/>
    <w:rsid w:val="00F043F6"/>
    <w:rsid w:val="00F07453"/>
    <w:rsid w:val="00F15CA1"/>
    <w:rsid w:val="00F20D96"/>
    <w:rsid w:val="00F24A9D"/>
    <w:rsid w:val="00F30DE2"/>
    <w:rsid w:val="00F32DAE"/>
    <w:rsid w:val="00F3379D"/>
    <w:rsid w:val="00F3465A"/>
    <w:rsid w:val="00F40E4A"/>
    <w:rsid w:val="00F42543"/>
    <w:rsid w:val="00F44CD8"/>
    <w:rsid w:val="00F45342"/>
    <w:rsid w:val="00F45623"/>
    <w:rsid w:val="00F45C0E"/>
    <w:rsid w:val="00F46BFA"/>
    <w:rsid w:val="00F53668"/>
    <w:rsid w:val="00F5671B"/>
    <w:rsid w:val="00F57266"/>
    <w:rsid w:val="00F60C6C"/>
    <w:rsid w:val="00F61435"/>
    <w:rsid w:val="00F638EA"/>
    <w:rsid w:val="00F661BE"/>
    <w:rsid w:val="00F7360C"/>
    <w:rsid w:val="00F73F28"/>
    <w:rsid w:val="00F746E8"/>
    <w:rsid w:val="00F74CF9"/>
    <w:rsid w:val="00F76473"/>
    <w:rsid w:val="00F80915"/>
    <w:rsid w:val="00F86757"/>
    <w:rsid w:val="00F90245"/>
    <w:rsid w:val="00F911F5"/>
    <w:rsid w:val="00F947C3"/>
    <w:rsid w:val="00F97522"/>
    <w:rsid w:val="00F97DC1"/>
    <w:rsid w:val="00FA0741"/>
    <w:rsid w:val="00FA183E"/>
    <w:rsid w:val="00FA5F88"/>
    <w:rsid w:val="00FA66DB"/>
    <w:rsid w:val="00FA70CD"/>
    <w:rsid w:val="00FB3408"/>
    <w:rsid w:val="00FB34D5"/>
    <w:rsid w:val="00FB3B5A"/>
    <w:rsid w:val="00FB5843"/>
    <w:rsid w:val="00FB6126"/>
    <w:rsid w:val="00FB78A1"/>
    <w:rsid w:val="00FC091D"/>
    <w:rsid w:val="00FC2A72"/>
    <w:rsid w:val="00FC3061"/>
    <w:rsid w:val="00FC3EC0"/>
    <w:rsid w:val="00FC623E"/>
    <w:rsid w:val="00FC68AB"/>
    <w:rsid w:val="00FC77BC"/>
    <w:rsid w:val="00FD41EF"/>
    <w:rsid w:val="00FD4219"/>
    <w:rsid w:val="00FE3ED3"/>
    <w:rsid w:val="00FE4932"/>
    <w:rsid w:val="00FF14B0"/>
    <w:rsid w:val="00FF2460"/>
    <w:rsid w:val="00FF2C34"/>
    <w:rsid w:val="00FF4F7C"/>
    <w:rsid w:val="00FF6028"/>
    <w:rsid w:val="00FF6180"/>
    <w:rsid w:val="01A3701B"/>
    <w:rsid w:val="02A524E1"/>
    <w:rsid w:val="039FE724"/>
    <w:rsid w:val="03BB3687"/>
    <w:rsid w:val="04740EEE"/>
    <w:rsid w:val="047CCB36"/>
    <w:rsid w:val="052B5ACE"/>
    <w:rsid w:val="06AAA8F3"/>
    <w:rsid w:val="06CAC105"/>
    <w:rsid w:val="09E7355E"/>
    <w:rsid w:val="0C7B6D00"/>
    <w:rsid w:val="0D13D435"/>
    <w:rsid w:val="10DB5AF8"/>
    <w:rsid w:val="13A8A449"/>
    <w:rsid w:val="14F7D1AD"/>
    <w:rsid w:val="164D02ED"/>
    <w:rsid w:val="17C21AB9"/>
    <w:rsid w:val="1B6C19FD"/>
    <w:rsid w:val="1BB43B2E"/>
    <w:rsid w:val="1ED3044A"/>
    <w:rsid w:val="206D7337"/>
    <w:rsid w:val="23A3C52D"/>
    <w:rsid w:val="23FE07EA"/>
    <w:rsid w:val="24462D25"/>
    <w:rsid w:val="253F958E"/>
    <w:rsid w:val="2721CF8D"/>
    <w:rsid w:val="27C3FA23"/>
    <w:rsid w:val="28773650"/>
    <w:rsid w:val="2B0467B1"/>
    <w:rsid w:val="2B0E535F"/>
    <w:rsid w:val="2B54DC0E"/>
    <w:rsid w:val="2BA0FF0A"/>
    <w:rsid w:val="2BA7998D"/>
    <w:rsid w:val="2BD47E86"/>
    <w:rsid w:val="2CD71F6B"/>
    <w:rsid w:val="2DF0DC45"/>
    <w:rsid w:val="2E14180F"/>
    <w:rsid w:val="2FDA3AC7"/>
    <w:rsid w:val="30211CEE"/>
    <w:rsid w:val="314ED4A5"/>
    <w:rsid w:val="32CD1308"/>
    <w:rsid w:val="333A5572"/>
    <w:rsid w:val="365A1334"/>
    <w:rsid w:val="3670C0A0"/>
    <w:rsid w:val="36ED7EF5"/>
    <w:rsid w:val="39C34264"/>
    <w:rsid w:val="3AD97D7D"/>
    <w:rsid w:val="3CA95653"/>
    <w:rsid w:val="3DD37545"/>
    <w:rsid w:val="3E56E6E4"/>
    <w:rsid w:val="3F0BDE37"/>
    <w:rsid w:val="3FD73634"/>
    <w:rsid w:val="3FEA02B4"/>
    <w:rsid w:val="4278E884"/>
    <w:rsid w:val="4544F20C"/>
    <w:rsid w:val="45766EA8"/>
    <w:rsid w:val="465DEB1C"/>
    <w:rsid w:val="4797B604"/>
    <w:rsid w:val="489D51D6"/>
    <w:rsid w:val="4A21935C"/>
    <w:rsid w:val="4C57DAB2"/>
    <w:rsid w:val="4D8E3C2F"/>
    <w:rsid w:val="4E145D5F"/>
    <w:rsid w:val="5169D8DC"/>
    <w:rsid w:val="5394A498"/>
    <w:rsid w:val="53A62427"/>
    <w:rsid w:val="5411802E"/>
    <w:rsid w:val="5560273D"/>
    <w:rsid w:val="56C4A10C"/>
    <w:rsid w:val="5A0C4058"/>
    <w:rsid w:val="5B2E61E8"/>
    <w:rsid w:val="5CD3E3AC"/>
    <w:rsid w:val="60EDC577"/>
    <w:rsid w:val="6102B9BA"/>
    <w:rsid w:val="610982A5"/>
    <w:rsid w:val="622FF040"/>
    <w:rsid w:val="654FF580"/>
    <w:rsid w:val="66056BD2"/>
    <w:rsid w:val="66E56B45"/>
    <w:rsid w:val="67D0058A"/>
    <w:rsid w:val="682A99E6"/>
    <w:rsid w:val="6C16445B"/>
    <w:rsid w:val="6D9EC11C"/>
    <w:rsid w:val="6E335303"/>
    <w:rsid w:val="6ED475CC"/>
    <w:rsid w:val="6F5EBC6F"/>
    <w:rsid w:val="7041FAE3"/>
    <w:rsid w:val="70EF2F8E"/>
    <w:rsid w:val="75DB6CE1"/>
    <w:rsid w:val="77697189"/>
    <w:rsid w:val="77D7B747"/>
    <w:rsid w:val="77F845E3"/>
    <w:rsid w:val="78991469"/>
    <w:rsid w:val="797B5B13"/>
    <w:rsid w:val="7B172B74"/>
    <w:rsid w:val="7D1D5FDD"/>
    <w:rsid w:val="7D5AAB36"/>
    <w:rsid w:val="7E50992C"/>
    <w:rsid w:val="7FA102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6C7D"/>
  <w15:chartTrackingRefBased/>
  <w15:docId w15:val="{303F18DA-7B67-4AD5-B5B6-47E3200B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BEA"/>
  </w:style>
  <w:style w:type="paragraph" w:styleId="Virsraksts1">
    <w:name w:val="heading 1"/>
    <w:basedOn w:val="Parasts"/>
    <w:next w:val="Parasts"/>
    <w:link w:val="Virsraksts1Rakstz"/>
    <w:uiPriority w:val="9"/>
    <w:qFormat/>
    <w:rsid w:val="00EC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5C3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5C3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5C3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5C3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5C3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5C3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5C3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5C3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5C3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5C3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5C3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5C3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5C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5C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5C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5C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5C3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5C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5C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5C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5C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5C37"/>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EC5C37"/>
    <w:pPr>
      <w:ind w:left="720"/>
      <w:contextualSpacing/>
    </w:pPr>
  </w:style>
  <w:style w:type="character" w:styleId="Intensvsizclums">
    <w:name w:val="Intense Emphasis"/>
    <w:basedOn w:val="Noklusjumarindkopasfonts"/>
    <w:uiPriority w:val="21"/>
    <w:qFormat/>
    <w:rsid w:val="00EC5C37"/>
    <w:rPr>
      <w:i/>
      <w:iCs/>
      <w:color w:val="2F5496" w:themeColor="accent1" w:themeShade="BF"/>
    </w:rPr>
  </w:style>
  <w:style w:type="paragraph" w:styleId="Intensvscitts">
    <w:name w:val="Intense Quote"/>
    <w:basedOn w:val="Parasts"/>
    <w:next w:val="Parasts"/>
    <w:link w:val="IntensvscittsRakstz"/>
    <w:uiPriority w:val="30"/>
    <w:qFormat/>
    <w:rsid w:val="00EC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5C37"/>
    <w:rPr>
      <w:i/>
      <w:iCs/>
      <w:color w:val="2F5496" w:themeColor="accent1" w:themeShade="BF"/>
    </w:rPr>
  </w:style>
  <w:style w:type="character" w:styleId="Intensvaatsauce">
    <w:name w:val="Intense Reference"/>
    <w:basedOn w:val="Noklusjumarindkopasfonts"/>
    <w:uiPriority w:val="32"/>
    <w:qFormat/>
    <w:rsid w:val="00EC5C37"/>
    <w:rPr>
      <w:b/>
      <w:bCs/>
      <w:smallCaps/>
      <w:color w:val="2F5496" w:themeColor="accent1" w:themeShade="BF"/>
      <w:spacing w:val="5"/>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8E1D65"/>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8E1D6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E1D65"/>
    <w:rPr>
      <w:vertAlign w:val="superscript"/>
    </w:rPr>
  </w:style>
  <w:style w:type="character" w:styleId="Hipersaite">
    <w:name w:val="Hyperlink"/>
    <w:unhideWhenUsed/>
    <w:rsid w:val="008E1D65"/>
    <w:rPr>
      <w:color w:val="0000FF"/>
      <w:u w:val="single"/>
    </w:rPr>
  </w:style>
  <w:style w:type="paragraph" w:customStyle="1" w:styleId="CharCharCharChar">
    <w:name w:val="Char Char Char Char"/>
    <w:aliases w:val="Char2"/>
    <w:basedOn w:val="Parasts"/>
    <w:next w:val="Parasts"/>
    <w:link w:val="Vresatsauce"/>
    <w:uiPriority w:val="99"/>
    <w:rsid w:val="008E1D65"/>
    <w:pPr>
      <w:spacing w:after="160" w:line="240" w:lineRule="exact"/>
      <w:jc w:val="both"/>
      <w:textAlignment w:val="baseline"/>
    </w:pPr>
    <w:rPr>
      <w:vertAlign w:val="superscript"/>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C2175A"/>
  </w:style>
  <w:style w:type="paragraph" w:styleId="Bezatstarpm">
    <w:name w:val="No Spacing"/>
    <w:uiPriority w:val="1"/>
    <w:qFormat/>
    <w:rsid w:val="00C2175A"/>
    <w:rPr>
      <w:rFonts w:ascii="Calibri" w:eastAsia="ヒラギノ角ゴ Pro W3" w:hAnsi="Calibri" w:cs="Times New Roman"/>
      <w:color w:val="000000"/>
      <w:kern w:val="0"/>
      <w:sz w:val="22"/>
      <w14:ligatures w14:val="none"/>
    </w:rPr>
  </w:style>
  <w:style w:type="paragraph" w:styleId="Prskatjums">
    <w:name w:val="Revision"/>
    <w:hidden/>
    <w:uiPriority w:val="99"/>
    <w:semiHidden/>
    <w:rsid w:val="006067EE"/>
  </w:style>
  <w:style w:type="character" w:styleId="Neatrisintapieminana">
    <w:name w:val="Unresolved Mention"/>
    <w:basedOn w:val="Noklusjumarindkopasfonts"/>
    <w:uiPriority w:val="99"/>
    <w:semiHidden/>
    <w:unhideWhenUsed/>
    <w:rsid w:val="00AC1EE5"/>
    <w:rPr>
      <w:color w:val="605E5C"/>
      <w:shd w:val="clear" w:color="auto" w:fill="E1DFDD"/>
    </w:rPr>
  </w:style>
  <w:style w:type="character" w:styleId="Komentraatsauce">
    <w:name w:val="annotation reference"/>
    <w:basedOn w:val="Noklusjumarindkopasfonts"/>
    <w:uiPriority w:val="99"/>
    <w:semiHidden/>
    <w:unhideWhenUsed/>
    <w:rsid w:val="00E04391"/>
    <w:rPr>
      <w:sz w:val="16"/>
      <w:szCs w:val="16"/>
    </w:rPr>
  </w:style>
  <w:style w:type="paragraph" w:styleId="Komentrateksts">
    <w:name w:val="annotation text"/>
    <w:basedOn w:val="Parasts"/>
    <w:link w:val="KomentratekstsRakstz"/>
    <w:uiPriority w:val="99"/>
    <w:unhideWhenUsed/>
    <w:rsid w:val="00E04391"/>
    <w:rPr>
      <w:sz w:val="20"/>
      <w:szCs w:val="20"/>
    </w:rPr>
  </w:style>
  <w:style w:type="character" w:customStyle="1" w:styleId="KomentratekstsRakstz">
    <w:name w:val="Komentāra teksts Rakstz."/>
    <w:basedOn w:val="Noklusjumarindkopasfonts"/>
    <w:link w:val="Komentrateksts"/>
    <w:uiPriority w:val="99"/>
    <w:rsid w:val="00E04391"/>
    <w:rPr>
      <w:sz w:val="20"/>
      <w:szCs w:val="20"/>
    </w:rPr>
  </w:style>
  <w:style w:type="paragraph" w:styleId="Komentratma">
    <w:name w:val="annotation subject"/>
    <w:basedOn w:val="Komentrateksts"/>
    <w:next w:val="Komentrateksts"/>
    <w:link w:val="KomentratmaRakstz"/>
    <w:uiPriority w:val="99"/>
    <w:semiHidden/>
    <w:unhideWhenUsed/>
    <w:rsid w:val="00E04391"/>
    <w:rPr>
      <w:b/>
      <w:bCs/>
    </w:rPr>
  </w:style>
  <w:style w:type="character" w:customStyle="1" w:styleId="KomentratmaRakstz">
    <w:name w:val="Komentāra tēma Rakstz."/>
    <w:basedOn w:val="KomentratekstsRakstz"/>
    <w:link w:val="Komentratma"/>
    <w:uiPriority w:val="99"/>
    <w:semiHidden/>
    <w:rsid w:val="00E04391"/>
    <w:rPr>
      <w:b/>
      <w:bCs/>
      <w:sz w:val="20"/>
      <w:szCs w:val="20"/>
    </w:rPr>
  </w:style>
  <w:style w:type="character" w:styleId="Izmantotahipersaite">
    <w:name w:val="FollowedHyperlink"/>
    <w:basedOn w:val="Noklusjumarindkopasfonts"/>
    <w:uiPriority w:val="99"/>
    <w:semiHidden/>
    <w:unhideWhenUsed/>
    <w:rsid w:val="003B0032"/>
    <w:rPr>
      <w:color w:val="954F72" w:themeColor="followedHyperlink"/>
      <w:u w:val="single"/>
    </w:rPr>
  </w:style>
  <w:style w:type="character" w:styleId="Piemint">
    <w:name w:val="Mention"/>
    <w:basedOn w:val="Noklusjumarindkopasfonts"/>
    <w:uiPriority w:val="99"/>
    <w:unhideWhenUsed/>
    <w:rPr>
      <w:color w:val="2B579A"/>
      <w:shd w:val="clear" w:color="auto" w:fill="E6E6E6"/>
    </w:rPr>
  </w:style>
  <w:style w:type="paragraph" w:styleId="Galvene">
    <w:name w:val="header"/>
    <w:basedOn w:val="Parasts"/>
    <w:link w:val="GalveneRakstz"/>
    <w:uiPriority w:val="99"/>
    <w:unhideWhenUsed/>
    <w:rsid w:val="00310E4A"/>
    <w:pPr>
      <w:tabs>
        <w:tab w:val="center" w:pos="4513"/>
        <w:tab w:val="right" w:pos="9026"/>
      </w:tabs>
    </w:pPr>
  </w:style>
  <w:style w:type="character" w:customStyle="1" w:styleId="GalveneRakstz">
    <w:name w:val="Galvene Rakstz."/>
    <w:basedOn w:val="Noklusjumarindkopasfonts"/>
    <w:link w:val="Galvene"/>
    <w:uiPriority w:val="99"/>
    <w:rsid w:val="00310E4A"/>
  </w:style>
  <w:style w:type="paragraph" w:styleId="Kjene">
    <w:name w:val="footer"/>
    <w:basedOn w:val="Parasts"/>
    <w:link w:val="KjeneRakstz"/>
    <w:uiPriority w:val="99"/>
    <w:unhideWhenUsed/>
    <w:rsid w:val="00310E4A"/>
    <w:pPr>
      <w:tabs>
        <w:tab w:val="center" w:pos="4513"/>
        <w:tab w:val="right" w:pos="9026"/>
      </w:tabs>
    </w:pPr>
  </w:style>
  <w:style w:type="character" w:customStyle="1" w:styleId="KjeneRakstz">
    <w:name w:val="Kājene Rakstz."/>
    <w:basedOn w:val="Noklusjumarindkopasfonts"/>
    <w:link w:val="Kjene"/>
    <w:uiPriority w:val="99"/>
    <w:rsid w:val="00310E4A"/>
  </w:style>
  <w:style w:type="character" w:customStyle="1" w:styleId="normaltextrun">
    <w:name w:val="normaltextrun"/>
    <w:basedOn w:val="Noklusjumarindkopasfonts"/>
    <w:rsid w:val="00F80915"/>
  </w:style>
  <w:style w:type="character" w:customStyle="1" w:styleId="eop">
    <w:name w:val="eop"/>
    <w:basedOn w:val="Noklusjumarindkopasfonts"/>
    <w:rsid w:val="00F8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7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lapas/udens-kvalita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imats.meteo.lv/pasvaldibu_apskati/"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pvb.gov.lv/lv/pakalpojumi/informacijas-nodrosinasana-par-labakajiem-pieejamajiem-tehniskajiem-panemieniem-lpt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varam.gov.lv/lv/notekudenu-apsaimniekosanas-investiciju-plans-2021-2027-gadam" TargetMode="External"/><Relationship Id="rId18" Type="http://schemas.openxmlformats.org/officeDocument/2006/relationships/hyperlink" Target="https://registri.vvd.gov.lv/izsniegtas-atlaujas-un-licences/atlauju-un-licencu-mekletajs/" TargetMode="External"/><Relationship Id="rId26" Type="http://schemas.openxmlformats.org/officeDocument/2006/relationships/hyperlink" Target="https://www.lm.gov.lv/lv/ieteikumi-diskriminaciju-un-stereotipus-mazinosai-komunikacijai-ar-sabiedribu-22112022" TargetMode="External"/><Relationship Id="rId3" Type="http://schemas.openxmlformats.org/officeDocument/2006/relationships/hyperlink" Target="https://likumi.lv/ta/id/331743-eiropas-savienibas-fondu-2021-2027-gada-planosanas-perioda-vadibas-likums" TargetMode="External"/><Relationship Id="rId21" Type="http://schemas.openxmlformats.org/officeDocument/2006/relationships/hyperlink" Target="https://likumi.lv/doc.php?id=247350" TargetMode="External"/><Relationship Id="rId7" Type="http://schemas.openxmlformats.org/officeDocument/2006/relationships/hyperlink" Target="https://eur-lex.europa.eu/legal-content/LV/TXT/?uri=CELEX:02014R0651-20230701" TargetMode="External"/><Relationship Id="rId12" Type="http://schemas.openxmlformats.org/officeDocument/2006/relationships/hyperlink" Target="https://www.varam.gov.lv/lv/notekudenu-un-dunu-apsaimniekosanas-sistemas-attistiba-piesarnojuma-samazinasanai" TargetMode="External"/><Relationship Id="rId17" Type="http://schemas.openxmlformats.org/officeDocument/2006/relationships/hyperlink" Target="https://www.vpvb.gov.lv/lv/ietekmes-uz-vidi-novertejumu-projekti" TargetMode="External"/><Relationship Id="rId25" Type="http://schemas.openxmlformats.org/officeDocument/2006/relationships/hyperlink" Target="https://www.lm.gov.lv/lv/celvedis-ieklaujosas-vides-veidosanai-valsts-un-pasvaldibu-iestades-2020" TargetMode="External"/><Relationship Id="rId33" Type="http://schemas.openxmlformats.org/officeDocument/2006/relationships/hyperlink" Target="https://ozols.gov.lv/pub" TargetMode="External"/><Relationship Id="rId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6" Type="http://schemas.openxmlformats.org/officeDocument/2006/relationships/hyperlink" Target="https://registri.vvd.gov.lv/lemumi-par-ivn-piemerosanu/" TargetMode="External"/><Relationship Id="rId20" Type="http://schemas.openxmlformats.org/officeDocument/2006/relationships/hyperlink" Target="https://likumi.lv/ta/id/327220-atkritumu-dalitas-savaksanas-sagatavosanas-atkartotai-izmantosanai-parstrades-un-materialu-regeneracijas-noteikumi" TargetMode="External"/><Relationship Id="rId29"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57089-grozijumi-ministru-kabineta-2024-gada-7-maija-noteikumos-nr-285-eiropas-savienibas-kohezijas-politikas-programmas-2021-2027-gad...%22%20/t%20%22_blank" TargetMode="External"/><Relationship Id="rId6" Type="http://schemas.openxmlformats.org/officeDocument/2006/relationships/hyperlink" Target="https://eur-lex.europa.eu/eli/reg/2014/651/oj/?locale=LV" TargetMode="External"/><Relationship Id="rId11" Type="http://schemas.openxmlformats.org/officeDocument/2006/relationships/hyperlink" Target="https://www.varam.gov.lv/lv/media/37899/download?attachment" TargetMode="External"/><Relationship Id="rId24" Type="http://schemas.openxmlformats.org/officeDocument/2006/relationships/hyperlink" Target="https://videscentrs.lvgmc.lv/iebuvets/pludu-riska-un-plu-du-draudu-kartes" TargetMode="External"/><Relationship Id="rId32" Type="http://schemas.openxmlformats.org/officeDocument/2006/relationships/hyperlink" Target="https://geodata.lvgmc.lv/portal/apps/webappviewer/index.html?id=e92266271ccd40258ac22f4c3e7213d9" TargetMode="External"/><Relationship Id="rId5" Type="http://schemas.openxmlformats.org/officeDocument/2006/relationships/hyperlink" Target="https://m.esfondi.lv/vadlinijas" TargetMode="External"/><Relationship Id="rId15" Type="http://schemas.openxmlformats.org/officeDocument/2006/relationships/hyperlink" Target="https://likumi.lv/ta/id/291867-prasibas-zalajam-publiskajam-iepirkumam-un-to-piemerosanas-kartiba" TargetMode="External"/><Relationship Id="rId23" Type="http://schemas.openxmlformats.org/officeDocument/2006/relationships/hyperlink" Target="https://klimats.meteo.lv/klimats_latvija/pasvaldibu_apskati/" TargetMode="External"/><Relationship Id="rId28" Type="http://schemas.openxmlformats.org/officeDocument/2006/relationships/hyperlink" Target="https://www.varam.gov.lv/lv/wwwvaramgovlv/lv/pieklustamiba" TargetMode="External"/><Relationship Id="rId10" Type="http://schemas.openxmlformats.org/officeDocument/2006/relationships/hyperlink" Target="https://eur-lex.europa.eu/legal-content/LV/TXT/?uri=CELEX:02014R0651-20230701" TargetMode="External"/><Relationship Id="rId19" Type="http://schemas.openxmlformats.org/officeDocument/2006/relationships/hyperlink" Target="https://www.vpvb.gov.lv/lv/pakalpojumi/informacijas-nodrosinasana-par-labakajiem-pieejamajiem-tehniskajiem-panemieniem-lptp" TargetMode="External"/><Relationship Id="rId31" Type="http://schemas.openxmlformats.org/officeDocument/2006/relationships/hyperlink" Target="https://likumi.lv/ta/id/231084-noteikumi-par-riska-udensobjektiem"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op.europa.eu/lv/publication-detail/-/publication/79c0ce87-f4dc-11e6-8a35-01aa75ed71a1" TargetMode="External"/><Relationship Id="rId14" Type="http://schemas.openxmlformats.org/officeDocument/2006/relationships/hyperlink" Target="https://videscentrs.lvgmc.lv/files/Udens/Udens_apsaimniekosana_plani_2021_2027/SIVN/" TargetMode="External"/><Relationship Id="rId22" Type="http://schemas.openxmlformats.org/officeDocument/2006/relationships/hyperlink" Target="https://www.bvkb.gov.lv/lv/media/2214/download" TargetMode="External"/><Relationship Id="rId27" Type="http://schemas.openxmlformats.org/officeDocument/2006/relationships/hyperlink" Target="https://pieklustamiba.varam.gov.lv/" TargetMode="External"/><Relationship Id="rId30" Type="http://schemas.openxmlformats.org/officeDocument/2006/relationships/hyperlink" Target="https://videscentrs.lvgmc.lv/lapas/udens-kvalitate" TargetMode="External"/><Relationship Id="rId8" Type="http://schemas.openxmlformats.org/officeDocument/2006/relationships/hyperlink" Target="https://eur-lex.europa.eu/legal-content/LV/TXT/?uri=CELEX:02014R0651-20230701" TargetMode="External"/></Relationships>
</file>

<file path=word/documenttasks/documenttasks1.xml><?xml version="1.0" encoding="utf-8"?>
<t:Tasks xmlns:t="http://schemas.microsoft.com/office/tasks/2019/documenttasks" xmlns:oel="http://schemas.microsoft.com/office/2019/extlst">
  <t:Task id="{A59D611D-C825-453B-9672-6F1666BC70EC}">
    <t:Anchor>
      <t:Comment id="395781866"/>
    </t:Anchor>
    <t:History>
      <t:Event id="{E49F880B-640A-4A4B-AD71-79A3DD6017B3}" time="2024-05-03T06:51:07.709Z">
        <t:Attribution userId="S::kristine.jucite@cfla.gov.lv::3c00507a-acc6-4cbd-b9da-160d6044cc19" userProvider="AD" userName="Kristīne Jucīte"/>
        <t:Anchor>
          <t:Comment id="395781866"/>
        </t:Anchor>
        <t:Create/>
      </t:Event>
      <t:Event id="{6599D5F5-9E4A-43ED-B66E-10FED0049F6B}" time="2024-05-03T06:51:07.709Z">
        <t:Attribution userId="S::kristine.jucite@cfla.gov.lv::3c00507a-acc6-4cbd-b9da-160d6044cc19" userProvider="AD" userName="Kristīne Jucīte"/>
        <t:Anchor>
          <t:Comment id="395781866"/>
        </t:Anchor>
        <t:Assign userId="S::madara.austrina@cfla.gov.lv::9de584dc-be38-42fd-9fd3-2f1e44f510fd" userProvider="AD" userName="Madara Austriņa"/>
      </t:Event>
      <t:Event id="{7219742B-0700-4EE5-93C7-09F515F9358D}" time="2024-05-03T06:51:07.709Z">
        <t:Attribution userId="S::kristine.jucite@cfla.gov.lv::3c00507a-acc6-4cbd-b9da-160d6044cc19" userProvider="AD" userName="Kristīne Jucīte"/>
        <t:Anchor>
          <t:Comment id="395781866"/>
        </t:Anchor>
        <t:SetTitle title="@Madara Austriņa lūdzu paska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8CD878B-F733-464B-AB9F-60B2FEDA46A8}">
  <ds:schemaRefs>
    <ds:schemaRef ds:uri="http://schemas.microsoft.com/sharepoint/v3/contenttype/forms"/>
  </ds:schemaRefs>
</ds:datastoreItem>
</file>

<file path=customXml/itemProps2.xml><?xml version="1.0" encoding="utf-8"?>
<ds:datastoreItem xmlns:ds="http://schemas.openxmlformats.org/officeDocument/2006/customXml" ds:itemID="{7704D76F-7D67-4989-B2FE-7E6425DBDBF4}"/>
</file>

<file path=customXml/itemProps3.xml><?xml version="1.0" encoding="utf-8"?>
<ds:datastoreItem xmlns:ds="http://schemas.openxmlformats.org/officeDocument/2006/customXml" ds:itemID="{4AD7466B-CB68-4504-B7CA-8D604C8FEC6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4C407EE-1324-4F56-AECF-DC5BF9C05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33</Pages>
  <Words>46703</Words>
  <Characters>26622</Characters>
  <Application>Microsoft Office Word</Application>
  <DocSecurity>0</DocSecurity>
  <Lines>221</Lines>
  <Paragraphs>146</Paragraphs>
  <ScaleCrop>false</ScaleCrop>
  <Company/>
  <LinksUpToDate>false</LinksUpToDate>
  <CharactersWithSpaces>73179</CharactersWithSpaces>
  <SharedDoc>false</SharedDoc>
  <HLinks>
    <vt:vector size="210" baseType="variant">
      <vt:variant>
        <vt:i4>6553722</vt:i4>
      </vt:variant>
      <vt:variant>
        <vt:i4>6</vt:i4>
      </vt:variant>
      <vt:variant>
        <vt:i4>0</vt:i4>
      </vt:variant>
      <vt:variant>
        <vt:i4>5</vt:i4>
      </vt:variant>
      <vt:variant>
        <vt:lpwstr>https://videscentrs.lvgmc.lv/lapas/udens-kvalitate</vt:lpwstr>
      </vt:variant>
      <vt:variant>
        <vt:lpwstr/>
      </vt:variant>
      <vt:variant>
        <vt:i4>6881304</vt:i4>
      </vt:variant>
      <vt:variant>
        <vt:i4>3</vt:i4>
      </vt:variant>
      <vt:variant>
        <vt:i4>0</vt:i4>
      </vt:variant>
      <vt:variant>
        <vt:i4>5</vt:i4>
      </vt:variant>
      <vt:variant>
        <vt:lpwstr>https://klimats.meteo.lv/pasvaldibu_apskati/</vt:lpwstr>
      </vt:variant>
      <vt:variant>
        <vt:lpwstr/>
      </vt:variant>
      <vt:variant>
        <vt:i4>8192115</vt:i4>
      </vt:variant>
      <vt:variant>
        <vt:i4>0</vt:i4>
      </vt:variant>
      <vt:variant>
        <vt:i4>0</vt:i4>
      </vt:variant>
      <vt:variant>
        <vt:i4>5</vt:i4>
      </vt:variant>
      <vt:variant>
        <vt:lpwstr>https://www.vpvb.gov.lv/lv/pakalpojumi/informacijas-nodrosinasana-par-labakajiem-pieejamajiem-tehniskajiem-panemieniem-lptp</vt:lpwstr>
      </vt:variant>
      <vt:variant>
        <vt:lpwstr/>
      </vt:variant>
      <vt:variant>
        <vt:i4>786452</vt:i4>
      </vt:variant>
      <vt:variant>
        <vt:i4>93</vt:i4>
      </vt:variant>
      <vt:variant>
        <vt:i4>0</vt:i4>
      </vt:variant>
      <vt:variant>
        <vt:i4>5</vt:i4>
      </vt:variant>
      <vt:variant>
        <vt:lpwstr>https://ozols.gov.lv/pub</vt:lpwstr>
      </vt:variant>
      <vt:variant>
        <vt:lpwstr/>
      </vt:variant>
      <vt:variant>
        <vt:i4>1048594</vt:i4>
      </vt:variant>
      <vt:variant>
        <vt:i4>90</vt:i4>
      </vt:variant>
      <vt:variant>
        <vt:i4>0</vt:i4>
      </vt:variant>
      <vt:variant>
        <vt:i4>5</vt:i4>
      </vt:variant>
      <vt:variant>
        <vt:lpwstr>https://geodata.lvgmc.lv/portal/apps/webappviewer/index.html?id=e92266271ccd40258ac22f4c3e7213d9</vt:lpwstr>
      </vt:variant>
      <vt:variant>
        <vt:lpwstr/>
      </vt:variant>
      <vt:variant>
        <vt:i4>5177364</vt:i4>
      </vt:variant>
      <vt:variant>
        <vt:i4>87</vt:i4>
      </vt:variant>
      <vt:variant>
        <vt:i4>0</vt:i4>
      </vt:variant>
      <vt:variant>
        <vt:i4>5</vt:i4>
      </vt:variant>
      <vt:variant>
        <vt:lpwstr>https://likumi.lv/ta/id/231084-noteikumi-par-riska-udensobjektiem</vt:lpwstr>
      </vt:variant>
      <vt:variant>
        <vt:lpwstr/>
      </vt:variant>
      <vt:variant>
        <vt:i4>6553722</vt:i4>
      </vt:variant>
      <vt:variant>
        <vt:i4>84</vt:i4>
      </vt:variant>
      <vt:variant>
        <vt:i4>0</vt:i4>
      </vt:variant>
      <vt:variant>
        <vt:i4>5</vt:i4>
      </vt:variant>
      <vt:variant>
        <vt:lpwstr>https://videscentrs.lvgmc.lv/lapas/udens-kvalitate</vt:lpwstr>
      </vt:variant>
      <vt:variant>
        <vt:lpwstr/>
      </vt:variant>
      <vt:variant>
        <vt:i4>4325399</vt:i4>
      </vt:variant>
      <vt:variant>
        <vt:i4>81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3473445</vt:i4>
      </vt:variant>
      <vt:variant>
        <vt:i4>78</vt:i4>
      </vt:variant>
      <vt:variant>
        <vt:i4>0</vt:i4>
      </vt:variant>
      <vt:variant>
        <vt:i4>5</vt:i4>
      </vt:variant>
      <vt:variant>
        <vt:lpwstr>https://www.varam.gov.lv/lv/wwwvaramgovlv/lv/pieklustamiba</vt:lpwstr>
      </vt:variant>
      <vt:variant>
        <vt:lpwstr/>
      </vt:variant>
      <vt:variant>
        <vt:i4>2752567</vt:i4>
      </vt:variant>
      <vt:variant>
        <vt:i4>75</vt:i4>
      </vt:variant>
      <vt:variant>
        <vt:i4>0</vt:i4>
      </vt:variant>
      <vt:variant>
        <vt:i4>5</vt:i4>
      </vt:variant>
      <vt:variant>
        <vt:lpwstr>https://pieklustamiba.varam.gov.lv/</vt:lpwstr>
      </vt:variant>
      <vt:variant>
        <vt:lpwstr/>
      </vt:variant>
      <vt:variant>
        <vt:i4>8257590</vt:i4>
      </vt:variant>
      <vt:variant>
        <vt:i4>72</vt:i4>
      </vt:variant>
      <vt:variant>
        <vt:i4>0</vt:i4>
      </vt:variant>
      <vt:variant>
        <vt:i4>5</vt:i4>
      </vt:variant>
      <vt:variant>
        <vt:lpwstr>https://www.lm.gov.lv/lv/ieteikumi-diskriminaciju-un-stereotipus-mazinosai-komunikacijai-ar-sabiedribu-22112022</vt:lpwstr>
      </vt:variant>
      <vt:variant>
        <vt:lpwstr/>
      </vt:variant>
      <vt:variant>
        <vt:i4>4587546</vt:i4>
      </vt:variant>
      <vt:variant>
        <vt:i4>69</vt:i4>
      </vt:variant>
      <vt:variant>
        <vt:i4>0</vt:i4>
      </vt:variant>
      <vt:variant>
        <vt:i4>5</vt:i4>
      </vt:variant>
      <vt:variant>
        <vt:lpwstr>https://www.lm.gov.lv/lv/celvedis-ieklaujosas-vides-veidosanai-valsts-un-pasvaldibu-iestades-2020</vt:lpwstr>
      </vt:variant>
      <vt:variant>
        <vt:lpwstr/>
      </vt:variant>
      <vt:variant>
        <vt:i4>983115</vt:i4>
      </vt:variant>
      <vt:variant>
        <vt:i4>66</vt:i4>
      </vt:variant>
      <vt:variant>
        <vt:i4>0</vt:i4>
      </vt:variant>
      <vt:variant>
        <vt:i4>5</vt:i4>
      </vt:variant>
      <vt:variant>
        <vt:lpwstr>https://videscentrs.lvgmc.lv/iebuvets/pludu-riska-un-plu-du-draudu-kartes</vt:lpwstr>
      </vt:variant>
      <vt:variant>
        <vt:lpwstr/>
      </vt:variant>
      <vt:variant>
        <vt:i4>6881376</vt:i4>
      </vt:variant>
      <vt:variant>
        <vt:i4>63</vt:i4>
      </vt:variant>
      <vt:variant>
        <vt:i4>0</vt:i4>
      </vt:variant>
      <vt:variant>
        <vt:i4>5</vt:i4>
      </vt:variant>
      <vt:variant>
        <vt:lpwstr>https://klimats.meteo.lv/klimats_latvija/pasvaldibu_apskati/</vt:lpwstr>
      </vt:variant>
      <vt:variant>
        <vt:lpwstr/>
      </vt:variant>
      <vt:variant>
        <vt:i4>3538984</vt:i4>
      </vt:variant>
      <vt:variant>
        <vt:i4>60</vt:i4>
      </vt:variant>
      <vt:variant>
        <vt:i4>0</vt:i4>
      </vt:variant>
      <vt:variant>
        <vt:i4>5</vt:i4>
      </vt:variant>
      <vt:variant>
        <vt:lpwstr>https://www.bvkb.gov.lv/lv/media/2214/download</vt:lpwstr>
      </vt:variant>
      <vt:variant>
        <vt:lpwstr/>
      </vt:variant>
      <vt:variant>
        <vt:i4>6619174</vt:i4>
      </vt:variant>
      <vt:variant>
        <vt:i4>57</vt:i4>
      </vt:variant>
      <vt:variant>
        <vt:i4>0</vt:i4>
      </vt:variant>
      <vt:variant>
        <vt:i4>5</vt:i4>
      </vt:variant>
      <vt:variant>
        <vt:lpwstr>https://likumi.lv/doc.php?id=247350</vt:lpwstr>
      </vt:variant>
      <vt:variant>
        <vt:lpwstr/>
      </vt:variant>
      <vt:variant>
        <vt:i4>4587597</vt:i4>
      </vt:variant>
      <vt:variant>
        <vt:i4>54</vt:i4>
      </vt:variant>
      <vt:variant>
        <vt:i4>0</vt:i4>
      </vt:variant>
      <vt:variant>
        <vt:i4>5</vt:i4>
      </vt:variant>
      <vt:variant>
        <vt:lpwstr>https://likumi.lv/ta/id/327220-atkritumu-dalitas-savaksanas-sagatavosanas-atkartotai-izmantosanai-parstrades-un-materialu-regeneracijas-noteikumi</vt:lpwstr>
      </vt:variant>
      <vt:variant>
        <vt:lpwstr/>
      </vt:variant>
      <vt:variant>
        <vt:i4>8192115</vt:i4>
      </vt:variant>
      <vt:variant>
        <vt:i4>51</vt:i4>
      </vt:variant>
      <vt:variant>
        <vt:i4>0</vt:i4>
      </vt:variant>
      <vt:variant>
        <vt:i4>5</vt:i4>
      </vt:variant>
      <vt:variant>
        <vt:lpwstr>https://www.vpvb.gov.lv/lv/pakalpojumi/informacijas-nodrosinasana-par-labakajiem-pieejamajiem-tehniskajiem-panemieniem-lptp</vt:lpwstr>
      </vt:variant>
      <vt:variant>
        <vt:lpwstr/>
      </vt:variant>
      <vt:variant>
        <vt:i4>1966085</vt:i4>
      </vt:variant>
      <vt:variant>
        <vt:i4>48</vt:i4>
      </vt:variant>
      <vt:variant>
        <vt:i4>0</vt:i4>
      </vt:variant>
      <vt:variant>
        <vt:i4>5</vt:i4>
      </vt:variant>
      <vt:variant>
        <vt:lpwstr>https://registri.vvd.gov.lv/izsniegtas-atlaujas-un-licences/atlauju-un-licencu-mekletajs/</vt:lpwstr>
      </vt:variant>
      <vt:variant>
        <vt:lpwstr/>
      </vt:variant>
      <vt:variant>
        <vt:i4>4915293</vt:i4>
      </vt:variant>
      <vt:variant>
        <vt:i4>45</vt:i4>
      </vt:variant>
      <vt:variant>
        <vt:i4>0</vt:i4>
      </vt:variant>
      <vt:variant>
        <vt:i4>5</vt:i4>
      </vt:variant>
      <vt:variant>
        <vt:lpwstr>https://www.vpvb.gov.lv/lv/ietekmes-uz-vidi-novertejumu-projekti</vt:lpwstr>
      </vt:variant>
      <vt:variant>
        <vt:lpwstr/>
      </vt:variant>
      <vt:variant>
        <vt:i4>3604520</vt:i4>
      </vt:variant>
      <vt:variant>
        <vt:i4>42</vt:i4>
      </vt:variant>
      <vt:variant>
        <vt:i4>0</vt:i4>
      </vt:variant>
      <vt:variant>
        <vt:i4>5</vt:i4>
      </vt:variant>
      <vt:variant>
        <vt:lpwstr>https://registri.vvd.gov.lv/lemumi-par-ivn-piemerosanu/</vt:lpwstr>
      </vt:variant>
      <vt:variant>
        <vt:lpwstr/>
      </vt:variant>
      <vt:variant>
        <vt:i4>1835086</vt:i4>
      </vt:variant>
      <vt:variant>
        <vt:i4>39</vt:i4>
      </vt:variant>
      <vt:variant>
        <vt:i4>0</vt:i4>
      </vt:variant>
      <vt:variant>
        <vt:i4>5</vt:i4>
      </vt:variant>
      <vt:variant>
        <vt:lpwstr>https://likumi.lv/ta/id/291867-prasibas-zalajam-publiskajam-iepirkumam-un-to-piemerosanas-kartiba</vt:lpwstr>
      </vt:variant>
      <vt:variant>
        <vt:lpwstr/>
      </vt:variant>
      <vt:variant>
        <vt:i4>6488179</vt:i4>
      </vt:variant>
      <vt:variant>
        <vt:i4>36</vt:i4>
      </vt:variant>
      <vt:variant>
        <vt:i4>0</vt:i4>
      </vt:variant>
      <vt:variant>
        <vt:i4>5</vt:i4>
      </vt:variant>
      <vt:variant>
        <vt:lpwstr>https://videscentrs.lvgmc.lv/files/Udens/Udens_apsaimniekosana_plani_2021_2027/SIVN/</vt:lpwstr>
      </vt:variant>
      <vt:variant>
        <vt:lpwstr/>
      </vt:variant>
      <vt:variant>
        <vt:i4>1507353</vt:i4>
      </vt:variant>
      <vt:variant>
        <vt:i4>33</vt:i4>
      </vt:variant>
      <vt:variant>
        <vt:i4>0</vt:i4>
      </vt:variant>
      <vt:variant>
        <vt:i4>5</vt:i4>
      </vt:variant>
      <vt:variant>
        <vt:lpwstr>https://www.varam.gov.lv/lv/notekudenu-apsaimniekosanas-investiciju-plans-2021-2027-gadam</vt:lpwstr>
      </vt:variant>
      <vt:variant>
        <vt:lpwstr/>
      </vt:variant>
      <vt:variant>
        <vt:i4>4325385</vt:i4>
      </vt:variant>
      <vt:variant>
        <vt:i4>30</vt:i4>
      </vt:variant>
      <vt:variant>
        <vt:i4>0</vt:i4>
      </vt:variant>
      <vt:variant>
        <vt:i4>5</vt:i4>
      </vt:variant>
      <vt:variant>
        <vt:lpwstr>https://www.varam.gov.lv/lv/notekudenu-un-dunu-apsaimniekosanas-sistemas-attistiba-piesarnojuma-samazinasanai</vt:lpwstr>
      </vt:variant>
      <vt:variant>
        <vt:lpwstr/>
      </vt:variant>
      <vt:variant>
        <vt:i4>7274606</vt:i4>
      </vt:variant>
      <vt:variant>
        <vt:i4>27</vt:i4>
      </vt:variant>
      <vt:variant>
        <vt:i4>0</vt:i4>
      </vt:variant>
      <vt:variant>
        <vt:i4>5</vt:i4>
      </vt:variant>
      <vt:variant>
        <vt:lpwstr>https://www.varam.gov.lv/lv/media/37899/download?attachment</vt:lpwstr>
      </vt:variant>
      <vt:variant>
        <vt:lpwstr/>
      </vt:variant>
      <vt:variant>
        <vt:i4>655443</vt:i4>
      </vt:variant>
      <vt:variant>
        <vt:i4>24</vt:i4>
      </vt:variant>
      <vt:variant>
        <vt:i4>0</vt:i4>
      </vt:variant>
      <vt:variant>
        <vt:i4>5</vt:i4>
      </vt:variant>
      <vt:variant>
        <vt:lpwstr>https://eur-lex.europa.eu/legal-content/LV/TXT/?uri=CELEX:02014R0651-20230701</vt:lpwstr>
      </vt:variant>
      <vt:variant>
        <vt:lpwstr/>
      </vt:variant>
      <vt:variant>
        <vt:i4>458761</vt:i4>
      </vt:variant>
      <vt:variant>
        <vt:i4>21</vt:i4>
      </vt:variant>
      <vt:variant>
        <vt:i4>0</vt:i4>
      </vt:variant>
      <vt:variant>
        <vt:i4>5</vt:i4>
      </vt:variant>
      <vt:variant>
        <vt:lpwstr>https://op.europa.eu/lv/publication-detail/-/publication/79c0ce87-f4dc-11e6-8a35-01aa75ed71a1</vt:lpwstr>
      </vt:variant>
      <vt:variant>
        <vt:lpwstr/>
      </vt:variant>
      <vt:variant>
        <vt:i4>655443</vt:i4>
      </vt:variant>
      <vt:variant>
        <vt:i4>18</vt:i4>
      </vt:variant>
      <vt:variant>
        <vt:i4>0</vt:i4>
      </vt:variant>
      <vt:variant>
        <vt:i4>5</vt:i4>
      </vt:variant>
      <vt:variant>
        <vt:lpwstr>https://eur-lex.europa.eu/legal-content/LV/TXT/?uri=CELEX:02014R0651-20230701</vt:lpwstr>
      </vt:variant>
      <vt:variant>
        <vt:lpwstr/>
      </vt:variant>
      <vt:variant>
        <vt:i4>655443</vt:i4>
      </vt:variant>
      <vt:variant>
        <vt:i4>15</vt:i4>
      </vt:variant>
      <vt:variant>
        <vt:i4>0</vt:i4>
      </vt:variant>
      <vt:variant>
        <vt:i4>5</vt:i4>
      </vt:variant>
      <vt:variant>
        <vt:lpwstr>https://eur-lex.europa.eu/legal-content/LV/TXT/?uri=CELEX:02014R0651-20230701</vt:lpwstr>
      </vt:variant>
      <vt:variant>
        <vt:lpwstr/>
      </vt:variant>
      <vt:variant>
        <vt:i4>5308418</vt:i4>
      </vt:variant>
      <vt:variant>
        <vt:i4>12</vt:i4>
      </vt:variant>
      <vt:variant>
        <vt:i4>0</vt:i4>
      </vt:variant>
      <vt:variant>
        <vt:i4>5</vt:i4>
      </vt:variant>
      <vt:variant>
        <vt:lpwstr>https://eur-lex.europa.eu/eli/reg/2014/651/oj/?locale=LV</vt:lpwstr>
      </vt:variant>
      <vt:variant>
        <vt:lpwstr/>
      </vt:variant>
      <vt:variant>
        <vt:i4>7077987</vt:i4>
      </vt:variant>
      <vt:variant>
        <vt:i4>9</vt:i4>
      </vt:variant>
      <vt:variant>
        <vt:i4>0</vt:i4>
      </vt:variant>
      <vt:variant>
        <vt:i4>5</vt:i4>
      </vt:variant>
      <vt:variant>
        <vt:lpwstr>https://m.esfondi.lv/vadlinijas</vt:lpwstr>
      </vt:variant>
      <vt:variant>
        <vt:lpwstr/>
      </vt:variant>
      <vt:variant>
        <vt:i4>6946863</vt:i4>
      </vt:variant>
      <vt:variant>
        <vt:i4>6</vt:i4>
      </vt:variant>
      <vt:variant>
        <vt:i4>0</vt:i4>
      </vt:variant>
      <vt:variant>
        <vt:i4>5</vt:i4>
      </vt:variant>
      <vt:variant>
        <vt:lpwstr>https://eur-lex.europa.eu/legal-content/LV/TXT/HTML/?uri=CELEX:32021R1060&amp;qid=1625116684765&amp;from=EN</vt:lpwstr>
      </vt:variant>
      <vt:variant>
        <vt:lpwstr/>
      </vt:variant>
      <vt:variant>
        <vt:i4>5308443</vt:i4>
      </vt:variant>
      <vt:variant>
        <vt:i4>3</vt:i4>
      </vt:variant>
      <vt:variant>
        <vt:i4>0</vt:i4>
      </vt:variant>
      <vt:variant>
        <vt:i4>5</vt:i4>
      </vt:variant>
      <vt:variant>
        <vt:lpwstr>https://likumi.lv/ta/id/331743-eiropas-savienibas-fondu-2021-2027-gada-planosanas-perioda-vadibas-likums</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23</cp:revision>
  <dcterms:created xsi:type="dcterms:W3CDTF">2024-06-17T12:58:00Z</dcterms:created>
  <dcterms:modified xsi:type="dcterms:W3CDTF">2024-12-23T06:29:00Z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