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1954D" w14:textId="77777777" w:rsidR="006C7C1B" w:rsidRDefault="006C7C1B" w:rsidP="00F320AD">
      <w:pPr>
        <w:tabs>
          <w:tab w:val="num" w:pos="709"/>
        </w:tabs>
        <w:jc w:val="right"/>
        <w:outlineLvl w:val="0"/>
        <w:rPr>
          <w:rFonts w:eastAsia="Calibri"/>
        </w:rPr>
      </w:pPr>
    </w:p>
    <w:p w14:paraId="5AD02942" w14:textId="7D8EB016" w:rsidR="00F320AD" w:rsidRDefault="00AA26EE" w:rsidP="00F320AD">
      <w:pPr>
        <w:tabs>
          <w:tab w:val="num" w:pos="709"/>
        </w:tabs>
        <w:jc w:val="right"/>
        <w:outlineLvl w:val="0"/>
        <w:rPr>
          <w:rFonts w:eastAsia="Calibri"/>
        </w:rPr>
      </w:pPr>
      <w:r>
        <w:rPr>
          <w:rFonts w:eastAsia="Calibri"/>
        </w:rPr>
        <w:t>1</w:t>
      </w:r>
      <w:r w:rsidR="00F320AD">
        <w:rPr>
          <w:rFonts w:eastAsia="Calibri"/>
        </w:rPr>
        <w:t>.</w:t>
      </w:r>
      <w:r w:rsidR="00791A33">
        <w:rPr>
          <w:rFonts w:eastAsia="Calibri"/>
        </w:rPr>
        <w:t> </w:t>
      </w:r>
      <w:r w:rsidR="00F320AD">
        <w:rPr>
          <w:rFonts w:eastAsia="Calibri"/>
        </w:rPr>
        <w:t xml:space="preserve">pielikums </w:t>
      </w:r>
    </w:p>
    <w:p w14:paraId="7ECB9E77" w14:textId="64865741" w:rsidR="00F320AD" w:rsidRDefault="00F320AD" w:rsidP="00F320AD">
      <w:pPr>
        <w:tabs>
          <w:tab w:val="num" w:pos="709"/>
        </w:tabs>
        <w:jc w:val="right"/>
        <w:outlineLvl w:val="0"/>
        <w:rPr>
          <w:rFonts w:eastAsia="Calibri"/>
        </w:rPr>
      </w:pPr>
      <w:r>
        <w:rPr>
          <w:rFonts w:eastAsia="Calibri"/>
        </w:rPr>
        <w:t>Projekt</w:t>
      </w:r>
      <w:r w:rsidR="003B52F0">
        <w:rPr>
          <w:rFonts w:eastAsia="Calibri"/>
        </w:rPr>
        <w:t>u</w:t>
      </w:r>
      <w:r>
        <w:rPr>
          <w:rFonts w:eastAsia="Calibri"/>
        </w:rPr>
        <w:t xml:space="preserve"> iesniegum</w:t>
      </w:r>
      <w:r w:rsidR="003B52F0">
        <w:rPr>
          <w:rFonts w:eastAsia="Calibri"/>
        </w:rPr>
        <w:t>u</w:t>
      </w:r>
      <w:r>
        <w:rPr>
          <w:rFonts w:eastAsia="Calibri"/>
        </w:rPr>
        <w:t xml:space="preserve"> atlases nolikumam</w:t>
      </w:r>
    </w:p>
    <w:p w14:paraId="075D32D7" w14:textId="77777777" w:rsidR="00167A34" w:rsidRDefault="00167A34" w:rsidP="00F320AD">
      <w:pPr>
        <w:pStyle w:val="Heading1"/>
        <w:spacing w:before="0" w:beforeAutospacing="0" w:after="0" w:afterAutospacing="0"/>
        <w:jc w:val="center"/>
        <w:rPr>
          <w:sz w:val="28"/>
          <w:szCs w:val="28"/>
        </w:rPr>
      </w:pPr>
    </w:p>
    <w:p w14:paraId="4DE6B250" w14:textId="56AA26B5" w:rsidR="00F320AD" w:rsidRPr="00653398" w:rsidRDefault="00167A34" w:rsidP="00F320AD">
      <w:pPr>
        <w:pStyle w:val="Heading1"/>
        <w:spacing w:before="0" w:beforeAutospacing="0" w:after="0" w:afterAutospacing="0"/>
        <w:jc w:val="center"/>
        <w:rPr>
          <w:rFonts w:eastAsia="Times New Roman"/>
          <w:sz w:val="24"/>
          <w:szCs w:val="24"/>
        </w:rPr>
      </w:pPr>
      <w:r w:rsidRPr="00653398">
        <w:rPr>
          <w:sz w:val="24"/>
          <w:szCs w:val="24"/>
        </w:rPr>
        <w:t xml:space="preserve">2.1.1. specifiskā atbalsta mērķa </w:t>
      </w:r>
      <w:r w:rsidR="0022768B">
        <w:rPr>
          <w:sz w:val="24"/>
          <w:szCs w:val="24"/>
        </w:rPr>
        <w:t>“</w:t>
      </w:r>
      <w:r w:rsidRPr="00653398">
        <w:rPr>
          <w:sz w:val="24"/>
          <w:szCs w:val="24"/>
        </w:rPr>
        <w:t>Energoefektivitātes veicināšana un siltumnīcefekta gāzu emisiju samazināšana</w:t>
      </w:r>
      <w:r w:rsidR="0022768B">
        <w:rPr>
          <w:sz w:val="24"/>
          <w:szCs w:val="24"/>
        </w:rPr>
        <w:t>”</w:t>
      </w:r>
      <w:r w:rsidRPr="00653398">
        <w:rPr>
          <w:sz w:val="24"/>
          <w:szCs w:val="24"/>
        </w:rPr>
        <w:t xml:space="preserve"> </w:t>
      </w:r>
      <w:r w:rsidR="00AC078E" w:rsidRPr="00653398">
        <w:rPr>
          <w:sz w:val="24"/>
          <w:szCs w:val="24"/>
        </w:rPr>
        <w:t xml:space="preserve">(turpmāk SAM) </w:t>
      </w:r>
      <w:r w:rsidRPr="00653398">
        <w:rPr>
          <w:sz w:val="24"/>
          <w:szCs w:val="24"/>
        </w:rPr>
        <w:t xml:space="preserve">2.1.1.6. pasākuma </w:t>
      </w:r>
      <w:r w:rsidR="0022768B">
        <w:rPr>
          <w:sz w:val="24"/>
          <w:szCs w:val="24"/>
        </w:rPr>
        <w:t>“</w:t>
      </w:r>
      <w:r w:rsidRPr="00653398">
        <w:rPr>
          <w:sz w:val="24"/>
          <w:szCs w:val="24"/>
        </w:rPr>
        <w:t>Pašvaldību ēku energoefektivitātes paaugstināšana</w:t>
      </w:r>
      <w:r w:rsidR="0022768B">
        <w:rPr>
          <w:sz w:val="24"/>
          <w:szCs w:val="24"/>
        </w:rPr>
        <w:t>”</w:t>
      </w:r>
      <w:r w:rsidRPr="00653398">
        <w:rPr>
          <w:sz w:val="24"/>
          <w:szCs w:val="24"/>
        </w:rPr>
        <w:t xml:space="preserve"> (turpmāk – pasākums) otrās projektu iesniegumu atlases kārtas </w:t>
      </w:r>
      <w:r w:rsidR="00AC078E" w:rsidRPr="00653398">
        <w:rPr>
          <w:sz w:val="24"/>
          <w:szCs w:val="24"/>
        </w:rPr>
        <w:t xml:space="preserve">aizpildīšanas metodika </w:t>
      </w:r>
      <w:r w:rsidR="00F320AD" w:rsidRPr="00653398">
        <w:rPr>
          <w:sz w:val="24"/>
          <w:szCs w:val="24"/>
        </w:rPr>
        <w:t>(turpmāk – metodika)</w:t>
      </w:r>
      <w:r w:rsidR="00F320AD" w:rsidRPr="00653398">
        <w:rPr>
          <w:rFonts w:eastAsia="Times New Roman"/>
          <w:sz w:val="24"/>
          <w:szCs w:val="24"/>
        </w:rPr>
        <w:t xml:space="preserve"> </w:t>
      </w:r>
    </w:p>
    <w:p w14:paraId="265385EC" w14:textId="77777777" w:rsidR="00F320AD" w:rsidRDefault="00F320AD" w:rsidP="00F320AD">
      <w:r>
        <w:tab/>
      </w:r>
    </w:p>
    <w:p w14:paraId="6D4586EC" w14:textId="711659EC" w:rsidR="00F320AD" w:rsidRDefault="00F320AD" w:rsidP="00F320AD">
      <w:pPr>
        <w:spacing w:after="120"/>
        <w:ind w:firstLine="720"/>
        <w:jc w:val="both"/>
        <w:rPr>
          <w:highlight w:val="yellow"/>
        </w:rPr>
      </w:pPr>
      <w:r w:rsidRPr="00BF12E6">
        <w:t xml:space="preserve">Metodika ir sagatavota, ievērojot </w:t>
      </w:r>
      <w:r w:rsidRPr="00BF12E6">
        <w:rPr>
          <w:rFonts w:eastAsia="Times New Roman"/>
        </w:rPr>
        <w:t xml:space="preserve">Ministru kabineta 2024. gada </w:t>
      </w:r>
      <w:r w:rsidR="00BF12E6" w:rsidRPr="00BF12E6">
        <w:rPr>
          <w:rFonts w:eastAsia="Times New Roman"/>
        </w:rPr>
        <w:t xml:space="preserve">5. novembra </w:t>
      </w:r>
      <w:r w:rsidRPr="00BF12E6">
        <w:rPr>
          <w:rFonts w:eastAsia="Times New Roman"/>
        </w:rPr>
        <w:t xml:space="preserve">noteikumos </w:t>
      </w:r>
      <w:r w:rsidRPr="00BF12E6">
        <w:t>Nr. </w:t>
      </w:r>
      <w:r w:rsidR="00BF12E6" w:rsidRPr="00BF12E6">
        <w:t xml:space="preserve">700 </w:t>
      </w:r>
      <w:r w:rsidRPr="00BF12E6">
        <w:rPr>
          <w:i/>
          <w:iCs/>
        </w:rPr>
        <w:t>“</w:t>
      </w:r>
      <w:r w:rsidR="00E771AD" w:rsidRPr="00BF12E6">
        <w:rPr>
          <w:i/>
          <w:iCs/>
        </w:rPr>
        <w:t>Eiropas Savienības kohēzijas politikas programmas 2021.–2027. gadam 2.1.1. specifiskā atbalsta mērķa "Energoefektivitātes veicināšana un siltumnīcefekta gāzu emisiju samazināšana" 2.1.1.6. pasākuma</w:t>
      </w:r>
      <w:r w:rsidR="00E771AD" w:rsidRPr="00E771AD">
        <w:rPr>
          <w:i/>
          <w:iCs/>
        </w:rPr>
        <w:t xml:space="preserve"> "Pašvaldību ēku energoefektivitātes paaugstināšana"</w:t>
      </w:r>
      <w:r w:rsidR="00E771AD">
        <w:rPr>
          <w:i/>
          <w:iCs/>
        </w:rPr>
        <w:t xml:space="preserve"> otrās</w:t>
      </w:r>
      <w:r w:rsidR="000A07D1">
        <w:rPr>
          <w:i/>
          <w:iCs/>
        </w:rPr>
        <w:t xml:space="preserve"> </w:t>
      </w:r>
      <w:r w:rsidR="00383A10" w:rsidRPr="00383A10">
        <w:rPr>
          <w:i/>
          <w:iCs/>
        </w:rPr>
        <w:t>projektu iesniegumu atlases kārtas īstenošanas noteikumi</w:t>
      </w:r>
      <w:r w:rsidR="00B57948">
        <w:rPr>
          <w:i/>
          <w:iCs/>
        </w:rPr>
        <w:t>”</w:t>
      </w:r>
      <w:r>
        <w:t xml:space="preserve"> (turpmāk – </w:t>
      </w:r>
      <w:r w:rsidR="009E6C26">
        <w:t xml:space="preserve">SAM </w:t>
      </w:r>
      <w:r>
        <w:t>MK noteikumi)</w:t>
      </w:r>
      <w:r w:rsidR="00584B87">
        <w:t>,</w:t>
      </w:r>
      <w:r>
        <w:t xml:space="preserve"> projektu iesniegumu atlases nolikumā (turpmāk – atlases nolikums) un projektu iesniegumu vērtēšanas kritēriju piemērošanas metodikā iekļautos nosacījumus un skaidrojumus. Projekta iesniegumu sagatavo un iesniedz </w:t>
      </w:r>
      <w:r w:rsidRPr="161F7298">
        <w:rPr>
          <w:rFonts w:eastAsia="Times New Roman"/>
          <w:color w:val="000000" w:themeColor="text1"/>
        </w:rPr>
        <w:t xml:space="preserve">Kohēzijas politikas fondu vadības informācijas sistēmā (turpmāk – KPVIS) </w:t>
      </w:r>
      <w:hyperlink r:id="rId11">
        <w:r w:rsidRPr="161F7298">
          <w:rPr>
            <w:rStyle w:val="Hyperlink"/>
            <w:rFonts w:eastAsia="Times New Roman"/>
          </w:rPr>
          <w:t>https://projekti.cfla.gov.lv/</w:t>
        </w:r>
      </w:hyperlink>
      <w:r>
        <w:t>.</w:t>
      </w:r>
    </w:p>
    <w:p w14:paraId="1F5603EC" w14:textId="589BE184" w:rsidR="00F320AD" w:rsidRDefault="00F320AD" w:rsidP="00F320AD">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5E3AE2A4" w:rsidR="00F320AD" w:rsidRDefault="00F320AD" w:rsidP="00F320AD">
      <w:pPr>
        <w:spacing w:line="256"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Pr>
            <w:rStyle w:val="Hyperlink"/>
          </w:rPr>
          <w:t>https://elrg.cfla.gov.lv/</w:t>
        </w:r>
      </w:hyperlink>
      <w:r>
        <w:t>, kurā pieejamas aktuālās KPVIS funkcionalitāšu tehniskās un biznesa lietošanas instrukcijas, t.sk.</w:t>
      </w:r>
      <w:r w:rsidR="004777EF">
        <w:t>,</w:t>
      </w:r>
      <w:r>
        <w:t xml:space="preserve"> par KPVIS </w:t>
      </w:r>
      <w:proofErr w:type="spellStart"/>
      <w:r>
        <w:t>ekrānskatiem</w:t>
      </w:r>
      <w:proofErr w:type="spellEnd"/>
      <w:r>
        <w:t>,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CF0D7D">
      <w:pPr>
        <w:pStyle w:val="ListParagraph"/>
        <w:numPr>
          <w:ilvl w:val="0"/>
          <w:numId w:val="14"/>
        </w:numPr>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Pr>
          <w:rStyle w:val="normaltextrun"/>
          <w:rFonts w:ascii="Times New Roman" w:hAnsi="Times New Roman"/>
          <w:i/>
          <w:iCs/>
          <w:color w:val="0000FF"/>
          <w:sz w:val="24"/>
          <w:szCs w:val="24"/>
          <w:shd w:val="clear" w:color="auto" w:fill="FFFFFF"/>
        </w:rPr>
        <w:t>ekrānskatiem</w:t>
      </w:r>
      <w:proofErr w:type="spellEnd"/>
      <w:r>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Heading1"/>
        <w:spacing w:before="0" w:beforeAutospacing="0" w:after="0" w:afterAutospacing="0"/>
        <w:jc w:val="center"/>
        <w:rPr>
          <w:sz w:val="28"/>
          <w:szCs w:val="28"/>
        </w:rPr>
      </w:pPr>
    </w:p>
    <w:p w14:paraId="21C21BD5" w14:textId="77777777" w:rsidR="006C7C1B" w:rsidRDefault="006C7C1B" w:rsidP="00E25956">
      <w:pPr>
        <w:pStyle w:val="Heading1"/>
        <w:spacing w:before="0" w:beforeAutospacing="0" w:after="0" w:afterAutospacing="0"/>
        <w:jc w:val="center"/>
        <w:rPr>
          <w:sz w:val="28"/>
          <w:szCs w:val="28"/>
        </w:rPr>
      </w:pPr>
    </w:p>
    <w:p w14:paraId="0F5B0EA8" w14:textId="77777777" w:rsidR="006C7C1B" w:rsidRDefault="006C7C1B" w:rsidP="00E25956">
      <w:pPr>
        <w:pStyle w:val="Heading1"/>
        <w:spacing w:before="0" w:beforeAutospacing="0" w:after="0" w:afterAutospacing="0"/>
        <w:jc w:val="center"/>
        <w:rPr>
          <w:sz w:val="28"/>
          <w:szCs w:val="28"/>
        </w:rPr>
      </w:pPr>
    </w:p>
    <w:p w14:paraId="4F4A5E2B" w14:textId="77777777" w:rsidR="006C7C1B" w:rsidRDefault="006C7C1B" w:rsidP="00E25956">
      <w:pPr>
        <w:pStyle w:val="Heading1"/>
        <w:spacing w:before="0" w:beforeAutospacing="0" w:after="0" w:afterAutospacing="0"/>
        <w:jc w:val="center"/>
        <w:rPr>
          <w:sz w:val="28"/>
          <w:szCs w:val="28"/>
        </w:rPr>
      </w:pPr>
    </w:p>
    <w:p w14:paraId="35A849E7" w14:textId="77777777" w:rsidR="00933237" w:rsidRDefault="00933237" w:rsidP="00E25956">
      <w:pPr>
        <w:pStyle w:val="Heading1"/>
        <w:spacing w:before="0" w:beforeAutospacing="0" w:after="0" w:afterAutospacing="0"/>
        <w:jc w:val="center"/>
        <w:rPr>
          <w:sz w:val="28"/>
          <w:szCs w:val="28"/>
        </w:rPr>
      </w:pPr>
    </w:p>
    <w:p w14:paraId="1903EDEE" w14:textId="77777777" w:rsidR="006C7C1B" w:rsidRDefault="006C7C1B" w:rsidP="00E25956">
      <w:pPr>
        <w:pStyle w:val="Heading1"/>
        <w:spacing w:before="0" w:beforeAutospacing="0" w:after="0" w:afterAutospacing="0"/>
        <w:jc w:val="center"/>
        <w:rPr>
          <w:sz w:val="28"/>
          <w:szCs w:val="28"/>
        </w:rPr>
      </w:pPr>
    </w:p>
    <w:p w14:paraId="086A922C" w14:textId="77777777" w:rsidR="006C7C1B" w:rsidRDefault="006C7C1B" w:rsidP="00E25956">
      <w:pPr>
        <w:pStyle w:val="Heading1"/>
        <w:spacing w:before="0" w:beforeAutospacing="0" w:after="0" w:afterAutospacing="0"/>
        <w:jc w:val="center"/>
        <w:rPr>
          <w:sz w:val="28"/>
          <w:szCs w:val="28"/>
        </w:rPr>
      </w:pPr>
    </w:p>
    <w:p w14:paraId="04942EBC" w14:textId="77777777" w:rsidR="006C7C1B" w:rsidRDefault="006C7C1B" w:rsidP="00E25956">
      <w:pPr>
        <w:pStyle w:val="Heading1"/>
        <w:spacing w:before="0" w:beforeAutospacing="0" w:after="0" w:afterAutospacing="0"/>
        <w:jc w:val="center"/>
        <w:rPr>
          <w:sz w:val="28"/>
          <w:szCs w:val="28"/>
        </w:rPr>
      </w:pPr>
    </w:p>
    <w:p w14:paraId="5A1B2239" w14:textId="77777777" w:rsidR="006C7C1B" w:rsidRDefault="006C7C1B" w:rsidP="00E25956">
      <w:pPr>
        <w:pStyle w:val="Heading1"/>
        <w:spacing w:before="0" w:beforeAutospacing="0" w:after="0" w:afterAutospacing="0"/>
        <w:jc w:val="center"/>
        <w:rPr>
          <w:sz w:val="28"/>
          <w:szCs w:val="28"/>
        </w:rPr>
      </w:pPr>
    </w:p>
    <w:p w14:paraId="0290C874" w14:textId="43D193AD"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38A5B289" w14:textId="31E18F4B" w:rsidR="00C5320F" w:rsidRDefault="00057D69" w:rsidP="00480E16">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6842BB86" w14:textId="77777777" w:rsidR="00480E16" w:rsidRPr="00480E16" w:rsidRDefault="00480E16" w:rsidP="00480E1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B5CAF">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ECFF640"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00CB5CAF">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C880B6" w14:textId="3C81B54B" w:rsidR="00A606D7" w:rsidRDefault="00A82ECC" w:rsidP="004214F8">
            <w:pPr>
              <w:pStyle w:val="NormalWeb"/>
              <w:spacing w:before="0" w:beforeAutospacing="0" w:after="0" w:afterAutospacing="0"/>
              <w:jc w:val="both"/>
              <w:rPr>
                <w:i/>
                <w:iCs/>
                <w:color w:val="0000FF"/>
              </w:rPr>
            </w:pPr>
            <w:r>
              <w:rPr>
                <w:i/>
                <w:iCs/>
                <w:color w:val="0000FF"/>
              </w:rPr>
              <w:t xml:space="preserve">Projekta iesniedzējs </w:t>
            </w:r>
            <w:r w:rsidR="00DD52BA">
              <w:rPr>
                <w:i/>
                <w:iCs/>
                <w:color w:val="0000FF"/>
              </w:rPr>
              <w:t>ir noteikts</w:t>
            </w:r>
            <w:r>
              <w:rPr>
                <w:i/>
                <w:iCs/>
                <w:color w:val="0000FF"/>
              </w:rPr>
              <w:t xml:space="preserve"> </w:t>
            </w:r>
            <w:r w:rsidR="0060346E">
              <w:rPr>
                <w:i/>
                <w:iCs/>
                <w:color w:val="0000FF"/>
              </w:rPr>
              <w:t xml:space="preserve">SAM </w:t>
            </w:r>
            <w:r>
              <w:rPr>
                <w:i/>
                <w:iCs/>
                <w:color w:val="0000FF"/>
              </w:rPr>
              <w:t xml:space="preserve">MK noteikumu </w:t>
            </w:r>
            <w:r w:rsidR="00A606D7">
              <w:rPr>
                <w:i/>
                <w:iCs/>
                <w:color w:val="0000FF"/>
              </w:rPr>
              <w:t>1</w:t>
            </w:r>
            <w:r w:rsidR="00191C5B">
              <w:rPr>
                <w:i/>
                <w:iCs/>
                <w:color w:val="0000FF"/>
              </w:rPr>
              <w:t>5</w:t>
            </w:r>
            <w:r w:rsidR="00A606D7">
              <w:rPr>
                <w:i/>
                <w:iCs/>
                <w:color w:val="0000FF"/>
              </w:rPr>
              <w:t>.</w:t>
            </w:r>
            <w:r w:rsidR="003807F1">
              <w:rPr>
                <w:i/>
                <w:iCs/>
                <w:color w:val="0000FF"/>
              </w:rPr>
              <w:t> </w:t>
            </w:r>
            <w:r>
              <w:rPr>
                <w:i/>
                <w:iCs/>
                <w:color w:val="0000FF"/>
              </w:rPr>
              <w:t>punk</w:t>
            </w:r>
            <w:r w:rsidR="00CB5CAF">
              <w:rPr>
                <w:i/>
                <w:iCs/>
                <w:color w:val="0000FF"/>
              </w:rPr>
              <w:t>tā</w:t>
            </w:r>
            <w:r w:rsidR="00A606D7">
              <w:rPr>
                <w:i/>
                <w:iCs/>
                <w:color w:val="0000FF"/>
              </w:rPr>
              <w:t>:</w:t>
            </w:r>
          </w:p>
          <w:p w14:paraId="402BB85B" w14:textId="2043CFB4" w:rsidR="001D5129" w:rsidRDefault="006B260E" w:rsidP="00CF0D7D">
            <w:pPr>
              <w:pStyle w:val="NormalWeb"/>
              <w:numPr>
                <w:ilvl w:val="0"/>
                <w:numId w:val="23"/>
              </w:numPr>
              <w:spacing w:before="0" w:beforeAutospacing="0" w:after="0" w:afterAutospacing="0"/>
              <w:jc w:val="both"/>
              <w:rPr>
                <w:i/>
                <w:iCs/>
                <w:color w:val="0000FF"/>
              </w:rPr>
            </w:pPr>
            <w:r>
              <w:rPr>
                <w:i/>
                <w:iCs/>
                <w:color w:val="0000FF"/>
              </w:rPr>
              <w:t>pašvaldība</w:t>
            </w:r>
            <w:r w:rsidR="00746AFB">
              <w:rPr>
                <w:i/>
                <w:iCs/>
                <w:color w:val="0000FF"/>
              </w:rPr>
              <w:t>;</w:t>
            </w:r>
          </w:p>
          <w:p w14:paraId="01BD6BE0" w14:textId="7D42520C" w:rsidR="00827095" w:rsidRDefault="00827095" w:rsidP="00CF0D7D">
            <w:pPr>
              <w:pStyle w:val="NormalWeb"/>
              <w:numPr>
                <w:ilvl w:val="0"/>
                <w:numId w:val="23"/>
              </w:numPr>
              <w:spacing w:before="0" w:beforeAutospacing="0" w:after="0" w:afterAutospacing="0"/>
              <w:jc w:val="both"/>
              <w:rPr>
                <w:i/>
                <w:iCs/>
                <w:color w:val="0000FF"/>
              </w:rPr>
            </w:pPr>
            <w:r>
              <w:rPr>
                <w:i/>
                <w:iCs/>
                <w:color w:val="0000FF"/>
              </w:rPr>
              <w:t>pašvaldības izveidota iestāde</w:t>
            </w:r>
            <w:r w:rsidR="00791DCC">
              <w:rPr>
                <w:i/>
                <w:iCs/>
                <w:color w:val="0000FF"/>
              </w:rPr>
              <w:t xml:space="preserve"> (tai skaitā aģentūra)</w:t>
            </w:r>
            <w:r>
              <w:rPr>
                <w:i/>
                <w:iCs/>
                <w:color w:val="0000FF"/>
              </w:rPr>
              <w:t>;</w:t>
            </w:r>
          </w:p>
          <w:p w14:paraId="025B6EC0" w14:textId="3D16A693" w:rsidR="00746AFB" w:rsidRDefault="00791DCC" w:rsidP="00CF0D7D">
            <w:pPr>
              <w:pStyle w:val="NormalWeb"/>
              <w:numPr>
                <w:ilvl w:val="0"/>
                <w:numId w:val="23"/>
              </w:numPr>
              <w:spacing w:before="0" w:beforeAutospacing="0" w:after="0" w:afterAutospacing="0"/>
              <w:jc w:val="both"/>
              <w:rPr>
                <w:i/>
                <w:iCs/>
                <w:color w:val="0000FF"/>
              </w:rPr>
            </w:pPr>
            <w:r>
              <w:rPr>
                <w:i/>
                <w:iCs/>
                <w:color w:val="0000FF"/>
              </w:rPr>
              <w:t>k</w:t>
            </w:r>
            <w:r w:rsidR="00C64ACA">
              <w:rPr>
                <w:i/>
                <w:iCs/>
                <w:color w:val="0000FF"/>
              </w:rPr>
              <w:t xml:space="preserve">apitālsabiedrība, </w:t>
            </w:r>
            <w:r w:rsidR="00347F6A">
              <w:rPr>
                <w:i/>
                <w:iCs/>
                <w:color w:val="0000FF"/>
              </w:rPr>
              <w:t xml:space="preserve">kurai ar pašvaldību ir noslēgts </w:t>
            </w:r>
            <w:r w:rsidR="00E96DCD">
              <w:rPr>
                <w:i/>
                <w:iCs/>
                <w:color w:val="0000FF"/>
              </w:rPr>
              <w:t>pakalpojumu līgums par sabiedrisko ūdenssaimniecības pakalpojumu</w:t>
            </w:r>
            <w:r w:rsidR="007D0B3D">
              <w:rPr>
                <w:i/>
                <w:iCs/>
                <w:color w:val="0000FF"/>
              </w:rPr>
              <w:t>.</w:t>
            </w:r>
          </w:p>
          <w:p w14:paraId="5D29DDEF" w14:textId="185CD901" w:rsidR="00284E0C" w:rsidRPr="00E83DB4" w:rsidRDefault="00284E0C" w:rsidP="00E83DB4">
            <w:pPr>
              <w:pStyle w:val="NormalWeb"/>
              <w:spacing w:before="0" w:beforeAutospacing="0" w:after="0" w:afterAutospacing="0"/>
              <w:ind w:left="360"/>
              <w:jc w:val="both"/>
              <w:rPr>
                <w:rFonts w:eastAsia="Times New Roman"/>
                <w:b/>
                <w:bCs/>
                <w:highlight w:val="yellow"/>
              </w:rPr>
            </w:pPr>
          </w:p>
        </w:tc>
      </w:tr>
      <w:tr w:rsidR="00284E0C" w:rsidRPr="00A564A5" w14:paraId="29C1D738" w14:textId="77777777" w:rsidTr="00CB5CAF">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00CB5CAF">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B5CAF">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7D0B3D" w:rsidRDefault="00284E0C" w:rsidP="0004389A">
            <w:pPr>
              <w:pStyle w:val="ListParagraph"/>
              <w:numPr>
                <w:ilvl w:val="0"/>
                <w:numId w:val="2"/>
              </w:numPr>
              <w:tabs>
                <w:tab w:val="left" w:pos="900"/>
              </w:tabs>
              <w:spacing w:after="0" w:line="240" w:lineRule="auto"/>
              <w:rPr>
                <w:rFonts w:ascii="Times New Roman" w:hAnsi="Times New Roman"/>
                <w:i/>
                <w:color w:val="767171" w:themeColor="background2" w:themeShade="80"/>
                <w:sz w:val="24"/>
                <w:szCs w:val="24"/>
              </w:rPr>
            </w:pPr>
            <w:r w:rsidRPr="007D0B3D">
              <w:rPr>
                <w:rFonts w:ascii="Times New Roman" w:hAnsi="Times New Roman"/>
                <w:i/>
                <w:color w:val="767171" w:themeColor="background2" w:themeShade="80"/>
                <w:sz w:val="24"/>
                <w:szCs w:val="24"/>
              </w:rPr>
              <w:t>lielais uzņēmums</w:t>
            </w:r>
          </w:p>
          <w:p w14:paraId="507BF9E6" w14:textId="77777777" w:rsidR="00B93B92" w:rsidRPr="007D0B3D"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D0B3D">
              <w:rPr>
                <w:rFonts w:ascii="Times New Roman" w:hAnsi="Times New Roman"/>
                <w:i/>
                <w:color w:val="767171" w:themeColor="background2" w:themeShade="80"/>
                <w:sz w:val="24"/>
                <w:szCs w:val="24"/>
              </w:rPr>
              <w:t>MVU</w:t>
            </w:r>
          </w:p>
          <w:p w14:paraId="2621C690" w14:textId="77777777" w:rsidR="00284E0C" w:rsidRPr="00EE4230"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EE4230">
              <w:rPr>
                <w:rFonts w:ascii="Times New Roman" w:hAnsi="Times New Roman"/>
                <w:i/>
                <w:color w:val="767171" w:themeColor="background2" w:themeShade="80"/>
                <w:sz w:val="24"/>
                <w:szCs w:val="24"/>
              </w:rPr>
              <w:t>N/A</w:t>
            </w:r>
          </w:p>
          <w:p w14:paraId="6F3F0693" w14:textId="0B3B1AD6" w:rsidR="003A1C87" w:rsidRPr="00BE5218" w:rsidRDefault="00741648" w:rsidP="00BE5218">
            <w:pPr>
              <w:tabs>
                <w:tab w:val="left" w:pos="900"/>
              </w:tabs>
              <w:jc w:val="both"/>
              <w:rPr>
                <w:i/>
                <w:color w:val="0000FF"/>
              </w:rPr>
            </w:pPr>
            <w:r w:rsidRPr="00BE5218">
              <w:rPr>
                <w:i/>
                <w:color w:val="0000FF"/>
              </w:rPr>
              <w:t xml:space="preserve">Ja projekta iesniedzējs ir pašvaldība </w:t>
            </w:r>
            <w:r w:rsidR="00760E8B" w:rsidRPr="00BE5218">
              <w:rPr>
                <w:i/>
                <w:color w:val="0000FF"/>
              </w:rPr>
              <w:t>vai pašvaldības izveidota iestāde, tad n</w:t>
            </w:r>
            <w:r w:rsidR="00F01F3F" w:rsidRPr="00BE5218">
              <w:rPr>
                <w:i/>
                <w:color w:val="0000FF"/>
              </w:rPr>
              <w:t xml:space="preserve">orāda N/A, jo uz </w:t>
            </w:r>
            <w:r w:rsidR="00760E8B" w:rsidRPr="00BE5218">
              <w:rPr>
                <w:i/>
                <w:color w:val="0000FF"/>
              </w:rPr>
              <w:t>šiem</w:t>
            </w:r>
            <w:r w:rsidR="00F01F3F" w:rsidRPr="00BE5218">
              <w:rPr>
                <w:i/>
                <w:color w:val="0000FF"/>
              </w:rPr>
              <w:t xml:space="preserve"> iesniedzēj</w:t>
            </w:r>
            <w:r w:rsidR="00760E8B" w:rsidRPr="00BE5218">
              <w:rPr>
                <w:i/>
                <w:color w:val="0000FF"/>
              </w:rPr>
              <w:t>iem</w:t>
            </w:r>
            <w:r w:rsidR="00F01F3F" w:rsidRPr="00BE5218">
              <w:rPr>
                <w:i/>
                <w:color w:val="0000FF"/>
              </w:rPr>
              <w:t xml:space="preserve"> neattiecas Regulas </w:t>
            </w:r>
            <w:r w:rsidR="003C6139" w:rsidRPr="00BE5218">
              <w:rPr>
                <w:i/>
                <w:color w:val="0000FF"/>
              </w:rPr>
              <w:t>Nr. </w:t>
            </w:r>
            <w:r w:rsidR="00F01F3F" w:rsidRPr="00BE5218">
              <w:rPr>
                <w:i/>
                <w:color w:val="0000FF"/>
              </w:rPr>
              <w:t>651/2014</w:t>
            </w:r>
            <w:r w:rsidR="00467FBD">
              <w:rPr>
                <w:rStyle w:val="FootnoteReference"/>
                <w:i/>
                <w:color w:val="0000FF"/>
              </w:rPr>
              <w:footnoteReference w:id="2"/>
            </w:r>
            <w:r w:rsidR="00F01F3F" w:rsidRPr="00BE5218">
              <w:rPr>
                <w:i/>
                <w:color w:val="0000FF"/>
              </w:rPr>
              <w:t xml:space="preserve"> </w:t>
            </w:r>
            <w:r w:rsidR="00760E8B" w:rsidRPr="00BE5218">
              <w:rPr>
                <w:i/>
                <w:color w:val="0000FF"/>
              </w:rPr>
              <w:t>I </w:t>
            </w:r>
            <w:r w:rsidR="00F01F3F" w:rsidRPr="00BE5218">
              <w:rPr>
                <w:i/>
                <w:color w:val="0000FF"/>
              </w:rPr>
              <w:t>pielikuma nosacījumi.</w:t>
            </w:r>
          </w:p>
        </w:tc>
      </w:tr>
      <w:tr w:rsidR="00284E0C" w:rsidRPr="00A564A5" w14:paraId="2CCA689C" w14:textId="77777777" w:rsidTr="00CB5CAF">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61BFA3F1" w:rsidR="00FC71FA" w:rsidRPr="00994316" w:rsidRDefault="00284E0C" w:rsidP="0004389A">
            <w:pPr>
              <w:pStyle w:val="ListParagraph"/>
              <w:numPr>
                <w:ilvl w:val="0"/>
                <w:numId w:val="3"/>
              </w:numPr>
              <w:tabs>
                <w:tab w:val="left" w:pos="900"/>
              </w:tabs>
              <w:spacing w:after="0" w:line="240" w:lineRule="auto"/>
              <w:jc w:val="both"/>
              <w:rPr>
                <w:i/>
                <w:color w:val="767171" w:themeColor="background2" w:themeShade="80"/>
              </w:rPr>
            </w:pPr>
            <w:r w:rsidRPr="00994316">
              <w:rPr>
                <w:rFonts w:ascii="Times New Roman" w:hAnsi="Times New Roman"/>
                <w:b/>
                <w:i/>
                <w:color w:val="767171" w:themeColor="background2" w:themeShade="80"/>
                <w:sz w:val="24"/>
                <w:szCs w:val="24"/>
              </w:rPr>
              <w:t>Nē</w:t>
            </w:r>
            <w:r w:rsidRPr="00994316">
              <w:rPr>
                <w:rFonts w:ascii="Times New Roman" w:hAnsi="Times New Roman"/>
                <w:i/>
                <w:color w:val="767171" w:themeColor="background2" w:themeShade="80"/>
                <w:sz w:val="24"/>
                <w:szCs w:val="24"/>
              </w:rPr>
              <w:t xml:space="preserve"> </w:t>
            </w:r>
          </w:p>
          <w:p w14:paraId="5CF7E2F3" w14:textId="612894EF" w:rsidR="00915B67" w:rsidRPr="00A564A5" w:rsidRDefault="00915B67" w:rsidP="00915B67">
            <w:pPr>
              <w:tabs>
                <w:tab w:val="left" w:pos="900"/>
              </w:tabs>
              <w:jc w:val="both"/>
              <w:rPr>
                <w:i/>
                <w:color w:val="0000FF"/>
                <w:highlight w:val="yellow"/>
              </w:rPr>
            </w:pPr>
          </w:p>
        </w:tc>
      </w:tr>
      <w:tr w:rsidR="00284E0C" w:rsidRPr="00A564A5" w14:paraId="181E5EA7" w14:textId="77777777" w:rsidTr="00CB5CAF">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59612610" w14:textId="77777777" w:rsidR="00474FD6" w:rsidRDefault="00474FD6" w:rsidP="00474FD6">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74FC7EB7" w14:textId="77777777" w:rsidR="00474FD6" w:rsidRDefault="00474FD6" w:rsidP="00CF0D7D">
            <w:pPr>
              <w:numPr>
                <w:ilvl w:val="0"/>
                <w:numId w:val="63"/>
              </w:numPr>
              <w:jc w:val="both"/>
              <w:rPr>
                <w:rFonts w:eastAsia="Yu Mincho"/>
                <w:i/>
                <w:iCs/>
                <w:color w:val="0000FF"/>
              </w:rPr>
            </w:pPr>
            <w:r w:rsidRPr="00FF2E3C">
              <w:rPr>
                <w:rFonts w:eastAsia="Yu Mincho"/>
                <w:i/>
                <w:iCs/>
                <w:color w:val="0000FF"/>
              </w:rPr>
              <w:t>Lai meklētu NACE kodu, jāievada pirmie trīs simboli.</w:t>
            </w:r>
          </w:p>
          <w:p w14:paraId="15962067" w14:textId="77777777" w:rsidR="00474FD6" w:rsidRDefault="00474FD6" w:rsidP="00CF0D7D">
            <w:pPr>
              <w:pStyle w:val="NormalWeb"/>
              <w:numPr>
                <w:ilvl w:val="0"/>
                <w:numId w:val="63"/>
              </w:numPr>
              <w:spacing w:before="0" w:beforeAutospacing="0" w:after="0" w:afterAutospacing="0"/>
              <w:jc w:val="both"/>
              <w:rPr>
                <w:i/>
                <w:iCs/>
                <w:color w:val="0000FF"/>
              </w:rPr>
            </w:pPr>
            <w:r>
              <w:rPr>
                <w:i/>
                <w:iCs/>
                <w:color w:val="0000FF"/>
              </w:rPr>
              <w:t xml:space="preserve">Ja uz projekta iesniedzēju attiecas vairākas darbības, šajā datu laukā norāda galveno </w:t>
            </w:r>
            <w:r>
              <w:rPr>
                <w:i/>
                <w:iCs/>
                <w:color w:val="0000FF"/>
              </w:rPr>
              <w:lastRenderedPageBreak/>
              <w:t>pamatdarbību (arī tad, ja tā ir atšķirīga no projekta tēmas), jo šī informācija tiek izmantota statistikas vajadzībām.</w:t>
            </w:r>
          </w:p>
          <w:p w14:paraId="3B65D4E1" w14:textId="77777777" w:rsidR="00474FD6" w:rsidRDefault="00474FD6" w:rsidP="00474FD6">
            <w:pPr>
              <w:pStyle w:val="NormalWeb"/>
              <w:spacing w:before="0" w:beforeAutospacing="0" w:after="0" w:afterAutospacing="0"/>
              <w:jc w:val="both"/>
              <w:rPr>
                <w:i/>
                <w:iCs/>
                <w:color w:val="0000FF"/>
              </w:rPr>
            </w:pPr>
          </w:p>
          <w:p w14:paraId="05188120" w14:textId="1880F2A4" w:rsidR="00E2205C" w:rsidRPr="00A564A5" w:rsidRDefault="00474FD6" w:rsidP="00474FD6">
            <w:pPr>
              <w:pStyle w:val="NormalWeb"/>
              <w:spacing w:before="0" w:beforeAutospacing="0" w:after="0" w:afterAutospacing="0"/>
              <w:jc w:val="both"/>
              <w:rPr>
                <w:i/>
                <w:iCs/>
                <w:color w:val="0000FF"/>
                <w:highlight w:val="yellow"/>
              </w:rPr>
            </w:pPr>
            <w:r w:rsidRPr="00530D09">
              <w:rPr>
                <w:i/>
                <w:iCs/>
                <w:color w:val="0000FF"/>
              </w:rPr>
              <w:t>NACE 2.</w:t>
            </w:r>
            <w:r w:rsidR="005C75F4">
              <w:rPr>
                <w:i/>
                <w:iCs/>
                <w:color w:val="0000FF"/>
              </w:rPr>
              <w:t> </w:t>
            </w:r>
            <w:r w:rsidRPr="00530D09">
              <w:rPr>
                <w:i/>
                <w:iCs/>
                <w:color w:val="0000FF"/>
              </w:rPr>
              <w:t>redakcijas klasifikator</w:t>
            </w:r>
            <w:r>
              <w:rPr>
                <w:i/>
                <w:iCs/>
                <w:color w:val="0000FF"/>
              </w:rPr>
              <w:t xml:space="preserve">s </w:t>
            </w:r>
            <w:r w:rsidRPr="00530D09">
              <w:rPr>
                <w:i/>
                <w:iCs/>
                <w:color w:val="0000FF"/>
              </w:rPr>
              <w:t xml:space="preserve">pieejams Centrālās statistikas pārvaldes tīmekļa vietnē </w:t>
            </w:r>
            <w:hyperlink r:id="rId15" w:history="1">
              <w:r w:rsidR="00461951" w:rsidRPr="00A51B47">
                <w:rPr>
                  <w:rStyle w:val="Hyperlink"/>
                  <w:i/>
                  <w:iCs/>
                </w:rPr>
                <w:t>https://www.csp.gov.lv/lv/klasifikacija/nace-2-red/nace-saimniecisko-darbibu-statistiska-klasifikacija-eiropas-kopiena-2-redakcija</w:t>
              </w:r>
            </w:hyperlink>
            <w:r w:rsidR="00461951">
              <w:rPr>
                <w:i/>
                <w:iCs/>
                <w:color w:val="0000FF"/>
              </w:rPr>
              <w:t xml:space="preserve"> </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3E2B35" w:rsidRDefault="00AC5142" w:rsidP="00CC1A78">
      <w:pPr>
        <w:pStyle w:val="Heading3"/>
        <w:spacing w:after="120" w:afterAutospacing="0"/>
        <w:rPr>
          <w:rFonts w:eastAsia="Times New Roman"/>
          <w:sz w:val="28"/>
          <w:szCs w:val="28"/>
        </w:rPr>
      </w:pPr>
      <w:r w:rsidRPr="003E2B35">
        <w:rPr>
          <w:rFonts w:eastAsia="Times New Roman"/>
          <w:sz w:val="28"/>
          <w:szCs w:val="28"/>
        </w:rPr>
        <w:t>Vispārīgi</w:t>
      </w:r>
    </w:p>
    <w:p w14:paraId="79B07E48" w14:textId="4B7AD5F9" w:rsidR="00F7655D"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Heading3"/>
        <w:spacing w:before="0" w:beforeAutospacing="0" w:after="0" w:afterAutospacing="0"/>
        <w:jc w:val="both"/>
        <w:rPr>
          <w:rFonts w:eastAsia="Times New Roman"/>
          <w:sz w:val="28"/>
          <w:szCs w:val="28"/>
        </w:rPr>
      </w:pPr>
    </w:p>
    <w:p w14:paraId="45F3EB77" w14:textId="1F4D0FE6" w:rsidR="003D383F" w:rsidRPr="003C6E78" w:rsidRDefault="00010FE2" w:rsidP="003C6E78">
      <w:pPr>
        <w:pStyle w:val="Heading3"/>
        <w:spacing w:before="0" w:beforeAutospacing="0" w:after="0" w:afterAutospacing="0"/>
        <w:jc w:val="both"/>
        <w:rPr>
          <w:rFonts w:eastAsia="Times New Roman"/>
          <w:sz w:val="28"/>
          <w:szCs w:val="28"/>
        </w:rPr>
      </w:pPr>
      <w:r>
        <w:rPr>
          <w:noProof/>
        </w:rPr>
        <w:drawing>
          <wp:inline distT="0" distB="0" distL="0" distR="0" wp14:anchorId="6A67A90B" wp14:editId="1A00499B">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14:paraId="121025E2" w14:textId="77777777" w:rsidR="00A74B92" w:rsidRDefault="00A74B92" w:rsidP="00A74B92">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NormalWeb"/>
        <w:spacing w:before="0" w:beforeAutospacing="0" w:after="0" w:afterAutospacing="0"/>
        <w:jc w:val="both"/>
        <w:rPr>
          <w:i/>
          <w:iCs/>
          <w:color w:val="0000FF"/>
        </w:rPr>
      </w:pPr>
    </w:p>
    <w:p w14:paraId="183E88B3" w14:textId="4D61FAB7" w:rsidR="00A74B92" w:rsidRDefault="00A74B92" w:rsidP="00A74B92">
      <w:pPr>
        <w:pStyle w:val="NormalWeb"/>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w:t>
      </w:r>
      <w:r w:rsidR="00EC1EED">
        <w:rPr>
          <w:b/>
          <w:bCs/>
          <w:i/>
          <w:iCs/>
          <w:color w:val="0000FF"/>
        </w:rPr>
        <w:t>,</w:t>
      </w:r>
      <w:r>
        <w:rPr>
          <w:b/>
          <w:bCs/>
          <w:i/>
          <w:iCs/>
          <w:color w:val="0000FF"/>
        </w:rPr>
        <w:t xml:space="preserve"> norāda informāciju par:</w:t>
      </w:r>
    </w:p>
    <w:p w14:paraId="320F07FB" w14:textId="77777777" w:rsidR="00A74B92" w:rsidRDefault="00A74B92" w:rsidP="00CF0D7D">
      <w:pPr>
        <w:pStyle w:val="NormalWeb"/>
        <w:numPr>
          <w:ilvl w:val="0"/>
          <w:numId w:val="15"/>
        </w:numPr>
        <w:spacing w:before="0" w:beforeAutospacing="0" w:after="0" w:afterAutospacing="0"/>
        <w:jc w:val="both"/>
        <w:rPr>
          <w:i/>
          <w:iCs/>
          <w:color w:val="0000FF"/>
        </w:rPr>
      </w:pPr>
      <w:r>
        <w:rPr>
          <w:i/>
          <w:iCs/>
          <w:color w:val="0000FF"/>
        </w:rPr>
        <w:t>projekta mērķi (īsi);</w:t>
      </w:r>
    </w:p>
    <w:p w14:paraId="05B1F091" w14:textId="77777777" w:rsidR="00A74B92" w:rsidRPr="00762096" w:rsidRDefault="00A74B92" w:rsidP="00CF0D7D">
      <w:pPr>
        <w:pStyle w:val="NormalWeb"/>
        <w:numPr>
          <w:ilvl w:val="0"/>
          <w:numId w:val="15"/>
        </w:numPr>
        <w:spacing w:before="0" w:beforeAutospacing="0" w:after="0" w:afterAutospacing="0"/>
        <w:jc w:val="both"/>
        <w:rPr>
          <w:i/>
          <w:iCs/>
          <w:color w:val="0000FF"/>
        </w:rPr>
      </w:pPr>
      <w:r>
        <w:rPr>
          <w:i/>
          <w:color w:val="0000FF"/>
        </w:rPr>
        <w:t xml:space="preserve">galvenajām projekta darbībām (atbilstoši projekta iesnieguma sadaļā “Darbības” </w:t>
      </w:r>
      <w:r w:rsidRPr="00762096">
        <w:rPr>
          <w:i/>
          <w:color w:val="0000FF"/>
        </w:rPr>
        <w:t>paredzētajam)</w:t>
      </w:r>
      <w:r w:rsidRPr="00762096">
        <w:rPr>
          <w:i/>
          <w:iCs/>
          <w:color w:val="0000FF"/>
        </w:rPr>
        <w:t>;</w:t>
      </w:r>
    </w:p>
    <w:p w14:paraId="10C9902A" w14:textId="3621A996" w:rsidR="00946E75" w:rsidRPr="00946E75" w:rsidRDefault="00A74B92" w:rsidP="0045634E">
      <w:pPr>
        <w:pStyle w:val="NormalWeb"/>
        <w:numPr>
          <w:ilvl w:val="0"/>
          <w:numId w:val="15"/>
        </w:numPr>
        <w:spacing w:before="0" w:beforeAutospacing="0" w:after="0" w:afterAutospacing="0"/>
        <w:jc w:val="both"/>
        <w:rPr>
          <w:i/>
          <w:color w:val="0000FF"/>
        </w:rPr>
      </w:pPr>
      <w:r w:rsidRPr="00762096">
        <w:rPr>
          <w:i/>
          <w:iCs/>
          <w:color w:val="0000FF"/>
        </w:rPr>
        <w:t xml:space="preserve">plānotajiem </w:t>
      </w:r>
      <w:r w:rsidR="00C24984" w:rsidRPr="00762096">
        <w:rPr>
          <w:i/>
          <w:iCs/>
          <w:color w:val="0000FF"/>
        </w:rPr>
        <w:t>rādītājiem</w:t>
      </w:r>
      <w:r w:rsidR="00F47774" w:rsidRPr="00762096">
        <w:rPr>
          <w:i/>
          <w:iCs/>
          <w:color w:val="0000FF"/>
        </w:rPr>
        <w:t>:</w:t>
      </w:r>
      <w:r w:rsidR="00C24984" w:rsidRPr="00762096">
        <w:rPr>
          <w:i/>
          <w:iCs/>
          <w:color w:val="0000FF"/>
        </w:rPr>
        <w:t xml:space="preserve"> </w:t>
      </w:r>
    </w:p>
    <w:p w14:paraId="4A3BF497" w14:textId="6B91CE36" w:rsidR="00946E75" w:rsidRPr="00946E75" w:rsidRDefault="00420ED0" w:rsidP="00946E75">
      <w:pPr>
        <w:pStyle w:val="NormalWeb"/>
        <w:numPr>
          <w:ilvl w:val="1"/>
          <w:numId w:val="15"/>
        </w:numPr>
        <w:spacing w:before="0" w:beforeAutospacing="0" w:after="0" w:afterAutospacing="0"/>
        <w:jc w:val="both"/>
        <w:rPr>
          <w:i/>
          <w:color w:val="0000FF"/>
        </w:rPr>
      </w:pPr>
      <w:r w:rsidRPr="00762096">
        <w:rPr>
          <w:i/>
          <w:iCs/>
          <w:color w:val="0000FF"/>
        </w:rPr>
        <w:t>iznākuma</w:t>
      </w:r>
      <w:r>
        <w:rPr>
          <w:i/>
          <w:iCs/>
          <w:color w:val="0000FF"/>
        </w:rPr>
        <w:t xml:space="preserve"> rādītāju -</w:t>
      </w:r>
      <w:r w:rsidRPr="00762096">
        <w:rPr>
          <w:i/>
          <w:iCs/>
          <w:color w:val="0000FF"/>
        </w:rPr>
        <w:t xml:space="preserve"> </w:t>
      </w:r>
      <w:proofErr w:type="spellStart"/>
      <w:r w:rsidR="00762096" w:rsidRPr="00762096">
        <w:rPr>
          <w:i/>
          <w:iCs/>
          <w:color w:val="0000FF"/>
        </w:rPr>
        <w:t>atjaunīgo</w:t>
      </w:r>
      <w:proofErr w:type="spellEnd"/>
      <w:r w:rsidR="00762096" w:rsidRPr="00762096">
        <w:rPr>
          <w:i/>
          <w:iCs/>
          <w:color w:val="0000FF"/>
        </w:rPr>
        <w:t xml:space="preserve"> energoresursu enerģijas papildu ražošanas jauda. Iznākuma rādītāja vērtība tiek sasniegta, ja atlases kārtas projektu ietvaros veikti ieguldījumi, nodrošinot uzstādīto </w:t>
      </w:r>
      <w:proofErr w:type="spellStart"/>
      <w:r w:rsidR="00762096" w:rsidRPr="00762096">
        <w:rPr>
          <w:i/>
          <w:iCs/>
          <w:color w:val="0000FF"/>
        </w:rPr>
        <w:t>atjaunīgo</w:t>
      </w:r>
      <w:proofErr w:type="spellEnd"/>
      <w:r w:rsidR="00762096" w:rsidRPr="00762096">
        <w:rPr>
          <w:i/>
          <w:iCs/>
          <w:color w:val="0000FF"/>
        </w:rPr>
        <w:t xml:space="preserve"> energoresursu enerģijas papildu ražošanas jaudu ar kopējo vērtību vismaz 2 MW apmērā</w:t>
      </w:r>
      <w:r w:rsidR="00946E75">
        <w:rPr>
          <w:i/>
          <w:iCs/>
          <w:color w:val="0000FF"/>
        </w:rPr>
        <w:t>;</w:t>
      </w:r>
    </w:p>
    <w:p w14:paraId="77A13575" w14:textId="27615583" w:rsidR="0045634E" w:rsidRPr="0045634E" w:rsidRDefault="00AA1275" w:rsidP="00946E75">
      <w:pPr>
        <w:pStyle w:val="NormalWeb"/>
        <w:numPr>
          <w:ilvl w:val="1"/>
          <w:numId w:val="15"/>
        </w:numPr>
        <w:spacing w:before="0" w:beforeAutospacing="0" w:after="0" w:afterAutospacing="0"/>
        <w:jc w:val="both"/>
        <w:rPr>
          <w:i/>
          <w:color w:val="0000FF"/>
        </w:rPr>
      </w:pPr>
      <w:r w:rsidRPr="00AA1275">
        <w:rPr>
          <w:i/>
          <w:iCs/>
          <w:color w:val="0000FF"/>
        </w:rPr>
        <w:t>nacionāl</w:t>
      </w:r>
      <w:r>
        <w:rPr>
          <w:i/>
          <w:iCs/>
          <w:color w:val="0000FF"/>
        </w:rPr>
        <w:t>o</w:t>
      </w:r>
      <w:r w:rsidRPr="00AA1275">
        <w:rPr>
          <w:i/>
          <w:iCs/>
          <w:color w:val="0000FF"/>
        </w:rPr>
        <w:t xml:space="preserve"> rādītāj</w:t>
      </w:r>
      <w:r>
        <w:rPr>
          <w:i/>
          <w:iCs/>
          <w:color w:val="0000FF"/>
        </w:rPr>
        <w:t xml:space="preserve">u - </w:t>
      </w:r>
      <w:r w:rsidR="00946E75" w:rsidRPr="00946E75">
        <w:rPr>
          <w:i/>
          <w:iCs/>
          <w:color w:val="0000FF"/>
        </w:rPr>
        <w:t xml:space="preserve">sabiedrisko ūdenssaimniecības pakalpojumu sniedzēju kopējais sasniedzamais enerģijas </w:t>
      </w:r>
      <w:proofErr w:type="spellStart"/>
      <w:r w:rsidR="00946E75" w:rsidRPr="00946E75">
        <w:rPr>
          <w:i/>
          <w:iCs/>
          <w:color w:val="0000FF"/>
        </w:rPr>
        <w:t>galapatēriņa</w:t>
      </w:r>
      <w:proofErr w:type="spellEnd"/>
      <w:r w:rsidR="00946E75" w:rsidRPr="00946E75">
        <w:rPr>
          <w:i/>
          <w:iCs/>
          <w:color w:val="0000FF"/>
        </w:rPr>
        <w:t xml:space="preserve"> ietaupījums (ja attiecināms). Nacionālā rādītāja vērtība tiek sasniegta, ja veikti ieguldījumi, kas nodrošina enerģijas </w:t>
      </w:r>
      <w:proofErr w:type="spellStart"/>
      <w:r w:rsidR="00946E75" w:rsidRPr="00946E75">
        <w:rPr>
          <w:i/>
          <w:iCs/>
          <w:color w:val="0000FF"/>
        </w:rPr>
        <w:t>galapatēriņa</w:t>
      </w:r>
      <w:proofErr w:type="spellEnd"/>
      <w:r w:rsidR="00946E75" w:rsidRPr="00946E75">
        <w:rPr>
          <w:i/>
          <w:iCs/>
          <w:color w:val="0000FF"/>
        </w:rPr>
        <w:t xml:space="preserve"> ietaupījumu atbilstoši īstenojamo projektu iesniegumos norādītajiem sasniedzamajiem rezultātiem</w:t>
      </w:r>
    </w:p>
    <w:p w14:paraId="7C7A310F" w14:textId="21A2A503" w:rsidR="00A74B92" w:rsidRPr="00805E15" w:rsidRDefault="00A74B92" w:rsidP="00900CF8">
      <w:pPr>
        <w:pStyle w:val="NormalWeb"/>
        <w:numPr>
          <w:ilvl w:val="0"/>
          <w:numId w:val="15"/>
        </w:numPr>
        <w:spacing w:before="0" w:beforeAutospacing="0" w:after="0" w:afterAutospacing="0"/>
        <w:jc w:val="both"/>
        <w:rPr>
          <w:i/>
          <w:color w:val="0000FF"/>
        </w:rPr>
      </w:pPr>
      <w:r w:rsidRPr="00762096">
        <w:rPr>
          <w:i/>
          <w:color w:val="0000FF"/>
        </w:rPr>
        <w:t>projekta kopējām</w:t>
      </w:r>
      <w:r w:rsidR="00197E56" w:rsidRPr="00762096">
        <w:rPr>
          <w:i/>
          <w:color w:val="0000FF"/>
        </w:rPr>
        <w:t xml:space="preserve"> attiecināmajām izmaksām un Eiropas Reģionālā attīstības fonda (turpmāk</w:t>
      </w:r>
      <w:r w:rsidR="00197E56" w:rsidRPr="00805E15">
        <w:rPr>
          <w:i/>
          <w:color w:val="0000FF"/>
        </w:rPr>
        <w:t xml:space="preserve"> </w:t>
      </w:r>
      <w:r w:rsidR="008A0CD6" w:rsidRPr="00805E15">
        <w:rPr>
          <w:i/>
          <w:color w:val="0000FF"/>
        </w:rPr>
        <w:t>–</w:t>
      </w:r>
      <w:r w:rsidR="00197E56" w:rsidRPr="00805E15">
        <w:rPr>
          <w:i/>
          <w:color w:val="0000FF"/>
        </w:rPr>
        <w:t xml:space="preserve"> ERAF) finansējuma apmēru (atbilstoši projekta iesnieguma sadaļā “Finansē</w:t>
      </w:r>
      <w:r w:rsidR="00126DF5" w:rsidRPr="00805E15">
        <w:rPr>
          <w:i/>
          <w:color w:val="0000FF"/>
        </w:rPr>
        <w:t xml:space="preserve">šanas plāns” </w:t>
      </w:r>
      <w:r w:rsidR="00197E56" w:rsidRPr="00805E15">
        <w:rPr>
          <w:i/>
          <w:color w:val="0000FF"/>
        </w:rPr>
        <w:t>norādītajam)</w:t>
      </w:r>
      <w:r w:rsidRPr="00805E15">
        <w:rPr>
          <w:i/>
          <w:color w:val="0000FF"/>
        </w:rPr>
        <w:t>;</w:t>
      </w:r>
    </w:p>
    <w:p w14:paraId="76B8F678" w14:textId="77777777" w:rsidR="00A74B92" w:rsidRPr="00805E15" w:rsidRDefault="00A74B92" w:rsidP="00CF0D7D">
      <w:pPr>
        <w:pStyle w:val="NormalWeb"/>
        <w:numPr>
          <w:ilvl w:val="0"/>
          <w:numId w:val="15"/>
        </w:numPr>
        <w:jc w:val="both"/>
        <w:rPr>
          <w:i/>
          <w:color w:val="0000FF"/>
        </w:rPr>
      </w:pPr>
      <w:r w:rsidRPr="00805E15">
        <w:rPr>
          <w:i/>
          <w:color w:val="0000FF"/>
        </w:rPr>
        <w:lastRenderedPageBreak/>
        <w:t>projekta īstenošanas laiku (atbilstoši projekta iesnieguma sadaļā “Īstenošanas grafiks” paredzētajam).</w:t>
      </w:r>
    </w:p>
    <w:p w14:paraId="69466D2E" w14:textId="7CE6BEDA" w:rsidR="005E198A" w:rsidRDefault="00A87EAC" w:rsidP="00CF0D7D">
      <w:pPr>
        <w:pStyle w:val="NormalWeb"/>
        <w:numPr>
          <w:ilvl w:val="0"/>
          <w:numId w:val="62"/>
        </w:numPr>
        <w:spacing w:before="0" w:beforeAutospacing="0" w:after="0" w:afterAutospacing="0"/>
        <w:jc w:val="both"/>
        <w:rPr>
          <w:i/>
          <w:iCs/>
          <w:color w:val="0000FF"/>
        </w:rPr>
      </w:pPr>
      <w:r w:rsidRPr="00A87EAC">
        <w:rPr>
          <w:i/>
          <w:iCs/>
          <w:color w:val="0000FF"/>
        </w:rPr>
        <w:t>Par</w:t>
      </w:r>
      <w:r>
        <w:rPr>
          <w:i/>
          <w:iCs/>
          <w:color w:val="0000FF"/>
        </w:rPr>
        <w:t xml:space="preserve"> projekta īstenošanas sākumu uzskatāms</w:t>
      </w:r>
      <w:r w:rsidR="00FD271F">
        <w:rPr>
          <w:i/>
          <w:iCs/>
          <w:color w:val="0000FF"/>
        </w:rPr>
        <w:t xml:space="preserve"> </w:t>
      </w:r>
      <w:r w:rsidR="00196535">
        <w:rPr>
          <w:i/>
          <w:iCs/>
          <w:color w:val="0000FF"/>
        </w:rPr>
        <w:t>vienošanās</w:t>
      </w:r>
      <w:r w:rsidR="00277058">
        <w:rPr>
          <w:i/>
          <w:iCs/>
          <w:color w:val="0000FF"/>
        </w:rPr>
        <w:t xml:space="preserve"> </w:t>
      </w:r>
      <w:r w:rsidR="0067670E">
        <w:rPr>
          <w:i/>
          <w:iCs/>
          <w:color w:val="0000FF"/>
        </w:rPr>
        <w:t xml:space="preserve">vai civiltiesiskā līguma </w:t>
      </w:r>
      <w:r w:rsidR="00277058">
        <w:rPr>
          <w:i/>
          <w:iCs/>
          <w:color w:val="0000FF"/>
        </w:rPr>
        <w:t>par projekta īstenošanu noslēgšanas</w:t>
      </w:r>
      <w:r w:rsidR="00456BE3">
        <w:rPr>
          <w:i/>
          <w:iCs/>
          <w:color w:val="0000FF"/>
        </w:rPr>
        <w:t xml:space="preserve"> </w:t>
      </w:r>
      <w:r w:rsidR="00F96D04">
        <w:rPr>
          <w:i/>
          <w:iCs/>
          <w:color w:val="0000FF"/>
        </w:rPr>
        <w:t>datums</w:t>
      </w:r>
      <w:r>
        <w:rPr>
          <w:i/>
          <w:iCs/>
          <w:color w:val="0000FF"/>
        </w:rPr>
        <w:t xml:space="preserve">, taču izmaksas par projekta darbību īstenošanu, atbilstoši </w:t>
      </w:r>
      <w:r w:rsidR="0060346E">
        <w:rPr>
          <w:i/>
          <w:iCs/>
          <w:color w:val="0000FF"/>
        </w:rPr>
        <w:t xml:space="preserve">SAM </w:t>
      </w:r>
      <w:r>
        <w:rPr>
          <w:i/>
          <w:iCs/>
          <w:color w:val="0000FF"/>
        </w:rPr>
        <w:t xml:space="preserve">MK noteikumu </w:t>
      </w:r>
      <w:r w:rsidR="00724E70">
        <w:rPr>
          <w:i/>
          <w:iCs/>
          <w:color w:val="0000FF"/>
        </w:rPr>
        <w:t>3</w:t>
      </w:r>
      <w:r w:rsidR="005B132D">
        <w:rPr>
          <w:i/>
          <w:iCs/>
          <w:color w:val="0000FF"/>
        </w:rPr>
        <w:t>3</w:t>
      </w:r>
      <w:r>
        <w:rPr>
          <w:i/>
          <w:iCs/>
          <w:color w:val="0000FF"/>
        </w:rPr>
        <w:t>.</w:t>
      </w:r>
      <w:r w:rsidR="005B132D">
        <w:rPr>
          <w:i/>
          <w:iCs/>
          <w:color w:val="0000FF"/>
        </w:rPr>
        <w:t> </w:t>
      </w:r>
      <w:r>
        <w:rPr>
          <w:i/>
          <w:iCs/>
          <w:color w:val="0000FF"/>
        </w:rPr>
        <w:t xml:space="preserve">punktā noteiktajam, ir attiecināmas </w:t>
      </w:r>
      <w:r w:rsidR="00EE3152" w:rsidRPr="00EE3152">
        <w:rPr>
          <w:i/>
          <w:iCs/>
          <w:color w:val="0000FF"/>
        </w:rPr>
        <w:t xml:space="preserve">no </w:t>
      </w:r>
      <w:r w:rsidR="00480838">
        <w:rPr>
          <w:i/>
          <w:iCs/>
          <w:color w:val="0000FF"/>
        </w:rPr>
        <w:t xml:space="preserve">2024. gada </w:t>
      </w:r>
      <w:r w:rsidR="00111210">
        <w:rPr>
          <w:i/>
          <w:iCs/>
          <w:color w:val="0000FF"/>
        </w:rPr>
        <w:t>27. jūnija</w:t>
      </w:r>
      <w:r w:rsidR="0090317A" w:rsidRPr="0090317A">
        <w:rPr>
          <w:i/>
          <w:iCs/>
          <w:color w:val="0000FF"/>
        </w:rPr>
        <w:t xml:space="preserve">, </w:t>
      </w:r>
      <w:r w:rsidR="007C61F9">
        <w:rPr>
          <w:i/>
          <w:iCs/>
          <w:color w:val="0000FF"/>
        </w:rPr>
        <w:t>atbilstoši SAM MK noteikumu 30.1. apakšpunktā</w:t>
      </w:r>
      <w:r w:rsidR="00742EE2">
        <w:rPr>
          <w:i/>
          <w:iCs/>
          <w:color w:val="0000FF"/>
        </w:rPr>
        <w:t xml:space="preserve"> minētās </w:t>
      </w:r>
      <w:r w:rsidR="003469A2">
        <w:rPr>
          <w:i/>
          <w:iCs/>
          <w:color w:val="0000FF"/>
        </w:rPr>
        <w:t>izmaksas</w:t>
      </w:r>
      <w:r w:rsidR="0090317A" w:rsidRPr="0090317A">
        <w:rPr>
          <w:i/>
          <w:iCs/>
          <w:color w:val="0000FF"/>
        </w:rPr>
        <w:t>, kas ir attiecināmas, ja tās veiktas pēc 2021. gada 1. janvāra</w:t>
      </w:r>
      <w:r w:rsidR="00D57672">
        <w:rPr>
          <w:i/>
          <w:iCs/>
          <w:color w:val="0000FF"/>
        </w:rPr>
        <w:t xml:space="preserve"> un nepārsniedz </w:t>
      </w:r>
      <w:r w:rsidR="00487DAC">
        <w:rPr>
          <w:i/>
          <w:iCs/>
          <w:color w:val="0000FF"/>
        </w:rPr>
        <w:t xml:space="preserve">attiecīgi SAM MK noteikumu </w:t>
      </w:r>
      <w:r w:rsidR="00CD504C">
        <w:rPr>
          <w:i/>
          <w:iCs/>
          <w:color w:val="0000FF"/>
        </w:rPr>
        <w:t>30.1.</w:t>
      </w:r>
      <w:r w:rsidR="00BC7F4D">
        <w:rPr>
          <w:i/>
          <w:iCs/>
          <w:color w:val="0000FF"/>
        </w:rPr>
        <w:t xml:space="preserve"> apakšpunktā </w:t>
      </w:r>
      <w:r w:rsidR="001C39F2">
        <w:rPr>
          <w:i/>
          <w:iCs/>
          <w:color w:val="0000FF"/>
        </w:rPr>
        <w:t>noteiktos procentuālos ierobežojumus</w:t>
      </w:r>
      <w:r w:rsidR="0090317A" w:rsidRPr="0090317A">
        <w:rPr>
          <w:i/>
          <w:iCs/>
          <w:color w:val="0000FF"/>
        </w:rPr>
        <w:t>.</w:t>
      </w:r>
    </w:p>
    <w:p w14:paraId="3C898C89" w14:textId="77777777" w:rsidR="00F0092C" w:rsidRPr="00BC2DEC" w:rsidRDefault="00F0092C" w:rsidP="00E80CBE">
      <w:pPr>
        <w:pStyle w:val="NormalWeb"/>
        <w:spacing w:before="0" w:beforeAutospacing="0" w:after="0" w:afterAutospacing="0"/>
        <w:ind w:left="426" w:hanging="426"/>
        <w:jc w:val="both"/>
        <w:rPr>
          <w:i/>
          <w:iCs/>
          <w:color w:val="0000FF"/>
        </w:rPr>
      </w:pPr>
    </w:p>
    <w:p w14:paraId="0EFFFD1A" w14:textId="087FBCCF" w:rsidR="00F0092C" w:rsidRPr="00BC2DEC" w:rsidRDefault="00F0092C" w:rsidP="00CF0D7D">
      <w:pPr>
        <w:numPr>
          <w:ilvl w:val="0"/>
          <w:numId w:val="61"/>
        </w:numPr>
        <w:jc w:val="both"/>
        <w:rPr>
          <w:i/>
          <w:iCs/>
          <w:color w:val="0000FF"/>
        </w:rPr>
      </w:pPr>
      <w:r w:rsidRPr="00BC2DEC">
        <w:rPr>
          <w:i/>
          <w:iCs/>
          <w:color w:val="0000FF"/>
        </w:rPr>
        <w:t xml:space="preserve">Atbilstoši </w:t>
      </w:r>
      <w:r w:rsidR="00D64F7D" w:rsidRPr="00BC2DEC">
        <w:rPr>
          <w:i/>
          <w:iCs/>
          <w:color w:val="0000FF"/>
        </w:rPr>
        <w:t xml:space="preserve">SAM </w:t>
      </w:r>
      <w:r w:rsidRPr="00BC2DEC">
        <w:rPr>
          <w:i/>
          <w:iCs/>
          <w:color w:val="0000FF"/>
        </w:rPr>
        <w:t xml:space="preserve">MK noteikumu </w:t>
      </w:r>
      <w:r w:rsidR="008D6CA4" w:rsidRPr="00BC2DEC">
        <w:rPr>
          <w:i/>
          <w:iCs/>
          <w:color w:val="0000FF"/>
        </w:rPr>
        <w:t>3</w:t>
      </w:r>
      <w:r w:rsidR="00CD504C" w:rsidRPr="00BC2DEC">
        <w:rPr>
          <w:i/>
          <w:iCs/>
          <w:color w:val="0000FF"/>
        </w:rPr>
        <w:t>4</w:t>
      </w:r>
      <w:r w:rsidR="008D6CA4" w:rsidRPr="00BC2DEC">
        <w:rPr>
          <w:i/>
          <w:iCs/>
          <w:color w:val="0000FF"/>
        </w:rPr>
        <w:t>.</w:t>
      </w:r>
      <w:r w:rsidRPr="00BC2DEC">
        <w:rPr>
          <w:i/>
          <w:iCs/>
          <w:color w:val="0000FF"/>
        </w:rPr>
        <w:t> punktam projektu īsteno</w:t>
      </w:r>
      <w:r w:rsidR="008D6CA4" w:rsidRPr="00BC2DEC">
        <w:rPr>
          <w:i/>
          <w:iCs/>
          <w:color w:val="0000FF"/>
        </w:rPr>
        <w:t xml:space="preserve"> </w:t>
      </w:r>
      <w:r w:rsidR="00F30673" w:rsidRPr="00BC2DEC">
        <w:rPr>
          <w:i/>
          <w:iCs/>
          <w:color w:val="0000FF"/>
        </w:rPr>
        <w:t xml:space="preserve">36 mēnešu laikā no civiltiesiskā </w:t>
      </w:r>
      <w:r w:rsidR="008B4C78" w:rsidRPr="00BC2DEC">
        <w:rPr>
          <w:i/>
          <w:iCs/>
          <w:color w:val="0000FF"/>
        </w:rPr>
        <w:t xml:space="preserve">līguma vau vienošanās par projekta īstenošanas noslēgšanas dienas, bet </w:t>
      </w:r>
      <w:r w:rsidRPr="00BC2DEC">
        <w:rPr>
          <w:i/>
          <w:iCs/>
          <w:color w:val="0000FF"/>
        </w:rPr>
        <w:t>ne ilgāk kā līdz 202</w:t>
      </w:r>
      <w:r w:rsidR="008B4C78" w:rsidRPr="00BC2DEC">
        <w:rPr>
          <w:i/>
          <w:iCs/>
          <w:color w:val="0000FF"/>
        </w:rPr>
        <w:t>9</w:t>
      </w:r>
      <w:r w:rsidRPr="00BC2DEC">
        <w:rPr>
          <w:i/>
          <w:iCs/>
          <w:color w:val="0000FF"/>
        </w:rPr>
        <w:t>. gada 31.decembrim</w:t>
      </w:r>
      <w:r w:rsidR="003D2C13" w:rsidRPr="00BC2DEC">
        <w:rPr>
          <w:i/>
          <w:iCs/>
          <w:color w:val="0000FF"/>
        </w:rPr>
        <w:t xml:space="preserve">. </w:t>
      </w:r>
      <w:r w:rsidR="005525D7" w:rsidRPr="00BC2DEC">
        <w:rPr>
          <w:i/>
          <w:iCs/>
          <w:color w:val="0000FF"/>
        </w:rPr>
        <w:t>P</w:t>
      </w:r>
      <w:r w:rsidRPr="00BC2DEC">
        <w:rPr>
          <w:i/>
          <w:iCs/>
          <w:color w:val="0000FF"/>
        </w:rPr>
        <w:t>rojektā norāda faktisko plānoto projekta īstenošanas termiņu.</w:t>
      </w:r>
    </w:p>
    <w:p w14:paraId="7610984B" w14:textId="77777777" w:rsidR="00F172AB" w:rsidRDefault="00F172AB" w:rsidP="00E80CBE">
      <w:pPr>
        <w:pStyle w:val="ListParagraph"/>
        <w:ind w:left="426" w:hanging="426"/>
        <w:rPr>
          <w:i/>
          <w:iCs/>
          <w:color w:val="0000FF"/>
        </w:rPr>
      </w:pPr>
    </w:p>
    <w:p w14:paraId="5E43928D" w14:textId="2D19C5DC" w:rsidR="00E5707F" w:rsidRPr="001929AD" w:rsidRDefault="00E5707F" w:rsidP="00CF0D7D">
      <w:pPr>
        <w:pStyle w:val="ListParagraph"/>
        <w:numPr>
          <w:ilvl w:val="0"/>
          <w:numId w:val="61"/>
        </w:numPr>
        <w:jc w:val="both"/>
        <w:rPr>
          <w:rFonts w:ascii="Times New Roman" w:hAnsi="Times New Roman"/>
          <w:b/>
          <w:bCs/>
          <w:i/>
          <w:iCs/>
          <w:color w:val="0000FF"/>
          <w:sz w:val="24"/>
          <w:szCs w:val="24"/>
        </w:rPr>
      </w:pPr>
      <w:r w:rsidRPr="001929AD">
        <w:rPr>
          <w:rFonts w:ascii="Times New Roman" w:hAnsi="Times New Roman"/>
          <w:b/>
          <w:bCs/>
          <w:i/>
          <w:iCs/>
          <w:color w:val="0000FF"/>
          <w:sz w:val="24"/>
          <w:szCs w:val="24"/>
        </w:rPr>
        <w:t xml:space="preserve">Šī informācija par projektu pēc projekta iesnieguma apstiprināšanas tiks publicēta Eiropas Savienības fondu tīmekļa vietnē </w:t>
      </w:r>
      <w:hyperlink r:id="rId17" w:history="1">
        <w:r w:rsidRPr="001929AD">
          <w:rPr>
            <w:rStyle w:val="Hyperlink"/>
            <w:rFonts w:ascii="Times New Roman" w:hAnsi="Times New Roman"/>
            <w:b/>
            <w:bCs/>
            <w:i/>
            <w:iCs/>
            <w:sz w:val="24"/>
            <w:szCs w:val="24"/>
          </w:rPr>
          <w:t>www.esfondi.lv</w:t>
        </w:r>
      </w:hyperlink>
      <w:r w:rsidRPr="001929AD">
        <w:rPr>
          <w:rFonts w:ascii="Times New Roman" w:hAnsi="Times New Roman"/>
          <w:b/>
          <w:bCs/>
          <w:sz w:val="24"/>
          <w:szCs w:val="24"/>
        </w:rPr>
        <w:t>.</w:t>
      </w:r>
    </w:p>
    <w:p w14:paraId="2EC073FB" w14:textId="77777777" w:rsidR="002E2B20" w:rsidRDefault="002E2B20" w:rsidP="00E5707F">
      <w:pPr>
        <w:ind w:left="1440"/>
        <w:jc w:val="both"/>
        <w:rPr>
          <w:i/>
          <w:iCs/>
          <w:color w:val="0000FF"/>
        </w:rPr>
      </w:pPr>
    </w:p>
    <w:p w14:paraId="5C33F794" w14:textId="5C5D5879" w:rsidR="00255E46" w:rsidRPr="003C6E78"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4BCDE00A" w14:textId="3B7F1764" w:rsidR="002F5D9E" w:rsidRDefault="00065465" w:rsidP="002F5D9E">
      <w:pPr>
        <w:jc w:val="both"/>
        <w:rPr>
          <w:i/>
          <w:iCs/>
          <w:color w:val="0000FF"/>
        </w:rPr>
      </w:pPr>
      <w:r>
        <w:rPr>
          <w:noProof/>
        </w:rPr>
        <w:drawing>
          <wp:inline distT="0" distB="0" distL="0" distR="0" wp14:anchorId="15B1396A" wp14:editId="496FBDEA">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511D3322" w14:textId="77777777" w:rsidR="000F5E83" w:rsidRDefault="000F5E83" w:rsidP="000F5E83">
      <w:pPr>
        <w:jc w:val="both"/>
        <w:rPr>
          <w:b/>
          <w:bCs/>
          <w:i/>
          <w:iCs/>
          <w:color w:val="0000FF"/>
        </w:rPr>
      </w:pPr>
    </w:p>
    <w:p w14:paraId="784B3A27" w14:textId="77777777" w:rsidR="000A5DE0" w:rsidRDefault="000F5E83" w:rsidP="000F5E83">
      <w:pPr>
        <w:jc w:val="both"/>
        <w:rPr>
          <w:b/>
          <w:bCs/>
          <w:i/>
          <w:color w:val="0000FF"/>
        </w:rPr>
      </w:pPr>
      <w:r>
        <w:rPr>
          <w:b/>
          <w:bCs/>
          <w:i/>
          <w:iCs/>
          <w:color w:val="0000FF"/>
        </w:rPr>
        <w:t>Šajā sadaļā projekta iesniedzējs</w:t>
      </w:r>
      <w:r>
        <w:rPr>
          <w:b/>
          <w:bCs/>
          <w:i/>
          <w:color w:val="0000FF"/>
        </w:rPr>
        <w:t xml:space="preserve"> </w:t>
      </w:r>
      <w:r w:rsidR="00FA7743">
        <w:rPr>
          <w:b/>
          <w:bCs/>
          <w:i/>
          <w:color w:val="0000FF"/>
        </w:rPr>
        <w:t>definē projekta mērķi</w:t>
      </w:r>
      <w:r w:rsidR="000A5DE0">
        <w:rPr>
          <w:b/>
          <w:bCs/>
          <w:i/>
          <w:color w:val="0000FF"/>
        </w:rPr>
        <w:t>.</w:t>
      </w:r>
    </w:p>
    <w:p w14:paraId="03EBF575" w14:textId="7084EB5B" w:rsidR="003A21CC" w:rsidRDefault="000A5DE0" w:rsidP="002F5D9E">
      <w:pPr>
        <w:jc w:val="both"/>
        <w:rPr>
          <w:i/>
          <w:iCs/>
          <w:color w:val="0000FF"/>
        </w:rPr>
      </w:pPr>
      <w:r>
        <w:rPr>
          <w:b/>
          <w:bCs/>
          <w:i/>
          <w:color w:val="0000FF"/>
        </w:rPr>
        <w:t>Projekta mērķim jābūt atbilstošam</w:t>
      </w:r>
      <w:r w:rsidR="000F5E83">
        <w:rPr>
          <w:b/>
          <w:bCs/>
          <w:i/>
          <w:iCs/>
          <w:color w:val="0000FF"/>
        </w:rPr>
        <w:t xml:space="preserve"> </w:t>
      </w:r>
      <w:r w:rsidR="00D64F7D">
        <w:rPr>
          <w:b/>
          <w:bCs/>
          <w:i/>
          <w:iCs/>
          <w:color w:val="0000FF"/>
        </w:rPr>
        <w:t xml:space="preserve">SAM </w:t>
      </w:r>
      <w:r w:rsidR="000F5E83">
        <w:rPr>
          <w:b/>
          <w:bCs/>
          <w:i/>
          <w:iCs/>
          <w:color w:val="0000FF"/>
        </w:rPr>
        <w:t>MK noteikumu 2. punkt</w:t>
      </w:r>
      <w:r>
        <w:rPr>
          <w:b/>
          <w:bCs/>
          <w:i/>
          <w:iCs/>
          <w:color w:val="0000FF"/>
        </w:rPr>
        <w:t>ā</w:t>
      </w:r>
      <w:r w:rsidR="00195050">
        <w:rPr>
          <w:b/>
          <w:bCs/>
          <w:i/>
          <w:iCs/>
          <w:color w:val="0000FF"/>
        </w:rPr>
        <w:t xml:space="preserve"> </w:t>
      </w:r>
      <w:r w:rsidR="00FA6EBA">
        <w:rPr>
          <w:b/>
          <w:bCs/>
          <w:i/>
          <w:iCs/>
          <w:color w:val="0000FF"/>
        </w:rPr>
        <w:t>noteiktajam pasākuma</w:t>
      </w:r>
      <w:r w:rsidR="000F5E83">
        <w:rPr>
          <w:b/>
          <w:bCs/>
          <w:i/>
          <w:iCs/>
          <w:color w:val="0000FF"/>
        </w:rPr>
        <w:t xml:space="preserve"> mērķi</w:t>
      </w:r>
      <w:r w:rsidR="00195050">
        <w:rPr>
          <w:b/>
          <w:bCs/>
          <w:i/>
          <w:iCs/>
          <w:color w:val="0000FF"/>
        </w:rPr>
        <w:t>m</w:t>
      </w:r>
      <w:r w:rsidR="000F5E83">
        <w:rPr>
          <w:i/>
          <w:iCs/>
          <w:color w:val="0000FF"/>
        </w:rPr>
        <w:t xml:space="preserve">: </w:t>
      </w:r>
      <w:r w:rsidR="009E5B22" w:rsidRPr="009E5B22">
        <w:rPr>
          <w:i/>
          <w:iCs/>
          <w:color w:val="0000FF"/>
        </w:rPr>
        <w:t xml:space="preserve">uzlabot sabiedrisko ūdenssaimniecības pakalpojumu sniegšanai nepieciešamās infrastruktūras energoefektivitāti, samazinot ikgadējo primāro enerģijas patēriņu un palielinot </w:t>
      </w:r>
      <w:proofErr w:type="spellStart"/>
      <w:r w:rsidR="009E5B22" w:rsidRPr="009E5B22">
        <w:rPr>
          <w:i/>
          <w:iCs/>
          <w:color w:val="0000FF"/>
        </w:rPr>
        <w:t>atjaunīgos</w:t>
      </w:r>
      <w:proofErr w:type="spellEnd"/>
      <w:r w:rsidR="009E5B22" w:rsidRPr="009E5B22">
        <w:rPr>
          <w:i/>
          <w:iCs/>
          <w:color w:val="0000FF"/>
        </w:rPr>
        <w:t xml:space="preserve"> energoresursus izmantojošo tehnoloģiju lietošanu.  </w:t>
      </w:r>
    </w:p>
    <w:p w14:paraId="338A955A" w14:textId="77777777" w:rsidR="009D0EBF" w:rsidRDefault="009D0EBF" w:rsidP="002F5D9E">
      <w:pPr>
        <w:jc w:val="both"/>
        <w:rPr>
          <w:b/>
          <w:i/>
          <w:color w:val="0000FF"/>
        </w:rPr>
      </w:pPr>
    </w:p>
    <w:p w14:paraId="3418B80D" w14:textId="3D1D177B" w:rsidR="002F5D9E" w:rsidRDefault="002F5D9E" w:rsidP="002F5D9E">
      <w:pPr>
        <w:jc w:val="both"/>
        <w:rPr>
          <w:b/>
          <w:i/>
          <w:color w:val="0000FF"/>
        </w:rPr>
      </w:pPr>
      <w:r>
        <w:rPr>
          <w:b/>
          <w:i/>
          <w:color w:val="0000FF"/>
        </w:rPr>
        <w:t>Projekta mērķim jābūt:</w:t>
      </w:r>
    </w:p>
    <w:p w14:paraId="33598B16" w14:textId="224B19AD" w:rsidR="002F5D9E" w:rsidRPr="00337B8D" w:rsidRDefault="00703643" w:rsidP="00CF0D7D">
      <w:pPr>
        <w:pStyle w:val="ListParagraph"/>
        <w:numPr>
          <w:ilvl w:val="0"/>
          <w:numId w:val="24"/>
        </w:numPr>
        <w:spacing w:line="256" w:lineRule="auto"/>
        <w:jc w:val="both"/>
        <w:rPr>
          <w:rFonts w:ascii="Times New Roman" w:hAnsi="Times New Roman"/>
          <w:i/>
          <w:iCs/>
          <w:color w:val="0070C0"/>
          <w:sz w:val="24"/>
          <w:szCs w:val="24"/>
        </w:rPr>
      </w:pPr>
      <w:r>
        <w:rPr>
          <w:rFonts w:ascii="Times New Roman" w:hAnsi="Times New Roman"/>
          <w:b/>
          <w:bCs/>
          <w:i/>
          <w:iCs/>
          <w:color w:val="0000FF"/>
          <w:sz w:val="24"/>
          <w:szCs w:val="24"/>
        </w:rPr>
        <w:t>a</w:t>
      </w:r>
      <w:r w:rsidRPr="00692781">
        <w:rPr>
          <w:rFonts w:ascii="Times New Roman" w:hAnsi="Times New Roman"/>
          <w:b/>
          <w:bCs/>
          <w:i/>
          <w:iCs/>
          <w:color w:val="0000FF"/>
          <w:sz w:val="24"/>
          <w:szCs w:val="24"/>
        </w:rPr>
        <w:t>tbilstošam</w:t>
      </w:r>
      <w:r>
        <w:rPr>
          <w:rFonts w:ascii="Times New Roman" w:hAnsi="Times New Roman"/>
          <w:b/>
          <w:bCs/>
          <w:i/>
          <w:iCs/>
          <w:color w:val="0000FF"/>
          <w:sz w:val="24"/>
          <w:szCs w:val="24"/>
        </w:rPr>
        <w:t xml:space="preserve"> </w:t>
      </w:r>
      <w:r w:rsidR="0055458D">
        <w:rPr>
          <w:rFonts w:ascii="Times New Roman" w:hAnsi="Times New Roman"/>
          <w:b/>
          <w:bCs/>
          <w:i/>
          <w:iCs/>
          <w:color w:val="0000FF"/>
          <w:sz w:val="24"/>
          <w:szCs w:val="24"/>
        </w:rPr>
        <w:t>problēmas risinājumam</w:t>
      </w:r>
      <w:r w:rsidR="00124234">
        <w:rPr>
          <w:rFonts w:ascii="Times New Roman" w:hAnsi="Times New Roman"/>
          <w:b/>
          <w:bCs/>
          <w:i/>
          <w:iCs/>
          <w:color w:val="0000FF"/>
          <w:sz w:val="24"/>
          <w:szCs w:val="24"/>
        </w:rPr>
        <w:t xml:space="preserve"> </w:t>
      </w:r>
      <w:r w:rsidR="00124234" w:rsidRPr="00627BBA">
        <w:rPr>
          <w:rFonts w:ascii="Times New Roman" w:hAnsi="Times New Roman"/>
          <w:i/>
          <w:iCs/>
          <w:color w:val="0000FF"/>
          <w:sz w:val="24"/>
          <w:szCs w:val="24"/>
        </w:rPr>
        <w:t>(</w:t>
      </w:r>
      <w:r w:rsidR="00214847" w:rsidRPr="00627BBA">
        <w:rPr>
          <w:rFonts w:ascii="Times New Roman" w:hAnsi="Times New Roman"/>
          <w:i/>
          <w:iCs/>
          <w:color w:val="0000FF"/>
          <w:sz w:val="24"/>
          <w:szCs w:val="24"/>
        </w:rPr>
        <w:t>apraksta problēmu un tās risinājumu, kā arī sekas, kas iestātos, ja projekts netiktu īstenots)</w:t>
      </w:r>
      <w:r w:rsidR="002F5D9E" w:rsidRPr="00337B8D">
        <w:rPr>
          <w:rFonts w:ascii="Times New Roman" w:hAnsi="Times New Roman"/>
          <w:i/>
          <w:iCs/>
          <w:color w:val="0000FF"/>
          <w:sz w:val="24"/>
          <w:szCs w:val="24"/>
        </w:rPr>
        <w:t xml:space="preserve">; </w:t>
      </w:r>
    </w:p>
    <w:p w14:paraId="2B0788BF" w14:textId="52450A54" w:rsidR="003A46A7" w:rsidRDefault="00DA495D" w:rsidP="00CF0D7D">
      <w:pPr>
        <w:pStyle w:val="ListParagraph"/>
        <w:numPr>
          <w:ilvl w:val="0"/>
          <w:numId w:val="24"/>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w:t>
      </w:r>
      <w:r w:rsidR="006E61E9">
        <w:rPr>
          <w:rFonts w:ascii="Times New Roman" w:hAnsi="Times New Roman"/>
          <w:i/>
          <w:iCs/>
          <w:color w:val="0000FF"/>
          <w:sz w:val="24"/>
          <w:szCs w:val="24"/>
        </w:rPr>
        <w:t xml:space="preserve"> </w:t>
      </w:r>
      <w:r w:rsidRPr="00337B8D">
        <w:rPr>
          <w:rFonts w:ascii="Times New Roman" w:hAnsi="Times New Roman"/>
          <w:i/>
          <w:iCs/>
          <w:color w:val="0000FF"/>
          <w:sz w:val="24"/>
          <w:szCs w:val="24"/>
        </w:rPr>
        <w:t>kompetencei un tādam, kuru ar pieejamiem resursiem var sasniegt projektā plānotā termiņā</w:t>
      </w:r>
      <w:r w:rsidR="003A46A7">
        <w:rPr>
          <w:rFonts w:ascii="Times New Roman" w:hAnsi="Times New Roman"/>
          <w:i/>
          <w:iCs/>
          <w:color w:val="0000FF"/>
          <w:sz w:val="24"/>
          <w:szCs w:val="24"/>
        </w:rPr>
        <w:t>;</w:t>
      </w:r>
    </w:p>
    <w:p w14:paraId="58B43F6F" w14:textId="1E826C11" w:rsidR="003C04BA" w:rsidRPr="00DC4858" w:rsidRDefault="003C04BA" w:rsidP="00CF0D7D">
      <w:pPr>
        <w:pStyle w:val="ListParagraph"/>
        <w:numPr>
          <w:ilvl w:val="0"/>
          <w:numId w:val="24"/>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 projektam beidzoties var pārbaudīt, vai tas ir sasniegts. </w:t>
      </w:r>
    </w:p>
    <w:p w14:paraId="599DF3F5" w14:textId="77777777" w:rsidR="00126E94" w:rsidRDefault="00126E94" w:rsidP="00126E94">
      <w:pPr>
        <w:pStyle w:val="ListParagraph"/>
        <w:autoSpaceDE w:val="0"/>
        <w:autoSpaceDN w:val="0"/>
        <w:adjustRightInd w:val="0"/>
        <w:ind w:left="0"/>
        <w:jc w:val="both"/>
        <w:rPr>
          <w:rStyle w:val="cf11"/>
          <w:rFonts w:ascii="Times New Roman" w:hAnsi="Times New Roman" w:cs="Times New Roman"/>
          <w:i/>
          <w:iCs/>
          <w:color w:val="0000FF"/>
          <w:sz w:val="24"/>
          <w:szCs w:val="24"/>
        </w:rPr>
      </w:pPr>
    </w:p>
    <w:p w14:paraId="532DB928" w14:textId="38D028E1" w:rsidR="0092291D" w:rsidRPr="007326E1" w:rsidRDefault="003D30FE" w:rsidP="0092291D">
      <w:pPr>
        <w:pStyle w:val="ListParagraph"/>
        <w:autoSpaceDE w:val="0"/>
        <w:autoSpaceDN w:val="0"/>
        <w:adjustRightInd w:val="0"/>
        <w:ind w:left="0"/>
        <w:jc w:val="both"/>
        <w:rPr>
          <w:rStyle w:val="cf11"/>
          <w:rFonts w:ascii="Times New Roman" w:hAnsi="Times New Roman" w:cs="Times New Roman"/>
          <w:i/>
          <w:iCs/>
          <w:color w:val="0000FF"/>
          <w:sz w:val="24"/>
          <w:szCs w:val="24"/>
        </w:rPr>
      </w:pPr>
      <w:r w:rsidRPr="007326E1">
        <w:rPr>
          <w:rStyle w:val="cf11"/>
          <w:rFonts w:ascii="Times New Roman" w:hAnsi="Times New Roman" w:cs="Times New Roman"/>
          <w:i/>
          <w:iCs/>
          <w:color w:val="0000FF"/>
          <w:sz w:val="24"/>
          <w:szCs w:val="24"/>
        </w:rPr>
        <w:t xml:space="preserve">Norāda </w:t>
      </w:r>
      <w:r w:rsidR="6FBE775A" w:rsidRPr="007326E1">
        <w:rPr>
          <w:rStyle w:val="cf11"/>
          <w:rFonts w:ascii="Times New Roman" w:hAnsi="Times New Roman" w:cs="Times New Roman"/>
          <w:i/>
          <w:iCs/>
          <w:color w:val="0000FF"/>
          <w:sz w:val="24"/>
          <w:szCs w:val="24"/>
        </w:rPr>
        <w:t>in</w:t>
      </w:r>
      <w:r w:rsidR="0010519E" w:rsidRPr="007326E1">
        <w:rPr>
          <w:rStyle w:val="cf11"/>
          <w:rFonts w:ascii="Times New Roman" w:hAnsi="Times New Roman" w:cs="Times New Roman"/>
          <w:i/>
          <w:iCs/>
          <w:color w:val="0000FF"/>
          <w:sz w:val="24"/>
          <w:szCs w:val="24"/>
        </w:rPr>
        <w:t>formācij</w:t>
      </w:r>
      <w:r w:rsidRPr="007326E1">
        <w:rPr>
          <w:rStyle w:val="cf11"/>
          <w:rFonts w:ascii="Times New Roman" w:hAnsi="Times New Roman" w:cs="Times New Roman"/>
          <w:i/>
          <w:iCs/>
          <w:color w:val="0000FF"/>
          <w:sz w:val="24"/>
          <w:szCs w:val="24"/>
        </w:rPr>
        <w:t>u</w:t>
      </w:r>
      <w:r w:rsidR="0010519E" w:rsidRPr="007326E1">
        <w:rPr>
          <w:rStyle w:val="cf11"/>
          <w:rFonts w:ascii="Times New Roman" w:hAnsi="Times New Roman" w:cs="Times New Roman"/>
          <w:i/>
          <w:iCs/>
          <w:color w:val="0000FF"/>
          <w:sz w:val="24"/>
          <w:szCs w:val="24"/>
        </w:rPr>
        <w:t xml:space="preserve"> par gatavības pakāpi projektā paredzētajām darbībām, norādot par kādām projektā paredzētajām iekārtām vai būvniecības darbībām, pievienojot aprēķinu par cik </w:t>
      </w:r>
      <w:r w:rsidR="0010519E" w:rsidRPr="007326E1">
        <w:rPr>
          <w:rStyle w:val="cf01"/>
          <w:rFonts w:ascii="Times New Roman" w:eastAsiaTheme="majorEastAsia" w:hAnsi="Times New Roman" w:cs="Times New Roman"/>
          <w:i/>
          <w:iCs/>
          <w:color w:val="0000FF"/>
          <w:sz w:val="24"/>
          <w:szCs w:val="24"/>
        </w:rPr>
        <w:t>% no projektā pieteiktām kopējām izmaksām</w:t>
      </w:r>
      <w:r w:rsidR="0010519E" w:rsidRPr="007326E1">
        <w:rPr>
          <w:rStyle w:val="cf11"/>
          <w:rFonts w:ascii="Times New Roman" w:hAnsi="Times New Roman" w:cs="Times New Roman"/>
          <w:i/>
          <w:iCs/>
          <w:color w:val="0000FF"/>
          <w:sz w:val="24"/>
          <w:szCs w:val="24"/>
        </w:rPr>
        <w:t xml:space="preserve"> ir izsludināts iepirkums</w:t>
      </w:r>
      <w:r w:rsidR="00126E94" w:rsidRPr="007326E1">
        <w:rPr>
          <w:rStyle w:val="cf11"/>
          <w:rFonts w:ascii="Times New Roman" w:hAnsi="Times New Roman" w:cs="Times New Roman"/>
          <w:i/>
          <w:iCs/>
          <w:color w:val="0000FF"/>
          <w:sz w:val="24"/>
          <w:szCs w:val="24"/>
        </w:rPr>
        <w:t xml:space="preserve"> (</w:t>
      </w:r>
      <w:r w:rsidR="00126E94" w:rsidRPr="007326E1">
        <w:rPr>
          <w:rFonts w:ascii="Times New Roman" w:hAnsi="Times New Roman"/>
          <w:i/>
          <w:iCs/>
          <w:color w:val="0000FF"/>
          <w:sz w:val="24"/>
          <w:szCs w:val="24"/>
        </w:rPr>
        <w:t>kas sastāda vismaz 30 % no projektā pieteiktām projekta kopējām izmaksām)</w:t>
      </w:r>
      <w:r w:rsidR="0010519E" w:rsidRPr="007326E1">
        <w:rPr>
          <w:rStyle w:val="cf11"/>
          <w:rFonts w:ascii="Times New Roman" w:hAnsi="Times New Roman" w:cs="Times New Roman"/>
          <w:i/>
          <w:iCs/>
          <w:color w:val="0000FF"/>
          <w:sz w:val="24"/>
          <w:szCs w:val="24"/>
        </w:rPr>
        <w:t>, kā arī norāda saiti uz izsludināto iepirkumu</w:t>
      </w:r>
      <w:r w:rsidR="00DB27C3" w:rsidRPr="007326E1">
        <w:rPr>
          <w:rStyle w:val="cf11"/>
          <w:rFonts w:ascii="Times New Roman" w:hAnsi="Times New Roman" w:cs="Times New Roman"/>
          <w:i/>
          <w:iCs/>
          <w:color w:val="0000FF"/>
          <w:sz w:val="24"/>
          <w:szCs w:val="24"/>
        </w:rPr>
        <w:t xml:space="preserve"> (attiecināms</w:t>
      </w:r>
      <w:r w:rsidR="00F01E31" w:rsidRPr="007326E1">
        <w:rPr>
          <w:rStyle w:val="cf11"/>
          <w:rFonts w:ascii="Times New Roman" w:hAnsi="Times New Roman" w:cs="Times New Roman"/>
          <w:i/>
          <w:iCs/>
          <w:color w:val="0000FF"/>
          <w:sz w:val="24"/>
          <w:szCs w:val="24"/>
        </w:rPr>
        <w:t xml:space="preserve">, </w:t>
      </w:r>
      <w:r w:rsidR="003F2839" w:rsidRPr="007326E1">
        <w:rPr>
          <w:rFonts w:ascii="Times New Roman" w:hAnsi="Times New Roman"/>
          <w:i/>
          <w:iCs/>
          <w:color w:val="0000FF"/>
          <w:sz w:val="24"/>
          <w:szCs w:val="24"/>
          <w:shd w:val="clear" w:color="auto" w:fill="FFFFFF"/>
        </w:rPr>
        <w:t>ja informācija nav identificējami norādīta projekta iesnieguma sadaļā "Darbības" vai citā sadaļā</w:t>
      </w:r>
      <w:r w:rsidR="00DB27C3" w:rsidRPr="007326E1">
        <w:rPr>
          <w:rStyle w:val="cf11"/>
          <w:rFonts w:ascii="Times New Roman" w:hAnsi="Times New Roman" w:cs="Times New Roman"/>
          <w:i/>
          <w:iCs/>
          <w:color w:val="0000FF"/>
          <w:sz w:val="24"/>
          <w:szCs w:val="24"/>
        </w:rPr>
        <w:t>)</w:t>
      </w:r>
      <w:r w:rsidR="00126E94" w:rsidRPr="007326E1">
        <w:rPr>
          <w:rStyle w:val="cf11"/>
          <w:rFonts w:ascii="Times New Roman" w:hAnsi="Times New Roman" w:cs="Times New Roman"/>
          <w:i/>
          <w:iCs/>
          <w:color w:val="0000FF"/>
          <w:sz w:val="24"/>
          <w:szCs w:val="24"/>
        </w:rPr>
        <w:t>.</w:t>
      </w:r>
    </w:p>
    <w:p w14:paraId="53DAEE8E" w14:textId="77777777" w:rsidR="0092291D" w:rsidRDefault="0092291D" w:rsidP="0092291D">
      <w:pPr>
        <w:pStyle w:val="ListParagraph"/>
        <w:autoSpaceDE w:val="0"/>
        <w:autoSpaceDN w:val="0"/>
        <w:adjustRightInd w:val="0"/>
        <w:ind w:left="0"/>
        <w:jc w:val="both"/>
        <w:rPr>
          <w:rStyle w:val="cf11"/>
          <w:rFonts w:ascii="Times New Roman" w:hAnsi="Times New Roman" w:cs="Times New Roman"/>
          <w:i/>
          <w:iCs/>
          <w:color w:val="0000FF"/>
          <w:sz w:val="24"/>
          <w:szCs w:val="24"/>
        </w:rPr>
      </w:pPr>
    </w:p>
    <w:p w14:paraId="4B67CCF4" w14:textId="575B7D5B" w:rsidR="00E2225D" w:rsidRPr="00780CC8" w:rsidRDefault="00E2225D" w:rsidP="0092291D">
      <w:pPr>
        <w:pStyle w:val="ListParagraph"/>
        <w:autoSpaceDE w:val="0"/>
        <w:autoSpaceDN w:val="0"/>
        <w:adjustRightInd w:val="0"/>
        <w:ind w:left="0"/>
        <w:jc w:val="both"/>
        <w:rPr>
          <w:rFonts w:ascii="Times New Roman" w:hAnsi="Times New Roman"/>
          <w:b/>
          <w:bCs/>
          <w:i/>
          <w:iCs/>
          <w:color w:val="0000FF"/>
          <w:sz w:val="24"/>
          <w:szCs w:val="24"/>
        </w:rPr>
      </w:pPr>
    </w:p>
    <w:p w14:paraId="6FC146F3" w14:textId="77777777" w:rsidR="007C4285" w:rsidRDefault="007C4285" w:rsidP="0092291D">
      <w:pPr>
        <w:pStyle w:val="ListParagraph"/>
        <w:autoSpaceDE w:val="0"/>
        <w:autoSpaceDN w:val="0"/>
        <w:adjustRightInd w:val="0"/>
        <w:ind w:left="0"/>
        <w:jc w:val="both"/>
        <w:rPr>
          <w:rStyle w:val="cf11"/>
          <w:rFonts w:ascii="Times New Roman" w:hAnsi="Times New Roman" w:cs="Times New Roman"/>
          <w:b/>
          <w:bCs/>
          <w:i/>
          <w:iCs/>
          <w:color w:val="0000FF"/>
          <w:sz w:val="24"/>
          <w:szCs w:val="24"/>
        </w:rPr>
      </w:pPr>
    </w:p>
    <w:p w14:paraId="33B2C8FD" w14:textId="3BDE7EBD" w:rsidR="003C6E78" w:rsidRPr="00A65C8A" w:rsidRDefault="007D08B7" w:rsidP="00455E2A">
      <w:pPr>
        <w:pStyle w:val="NormalWeb"/>
        <w:spacing w:before="0" w:beforeAutospacing="0" w:after="0" w:afterAutospacing="0"/>
        <w:jc w:val="both"/>
        <w:rPr>
          <w:b/>
          <w:bCs/>
          <w:sz w:val="28"/>
          <w:szCs w:val="28"/>
        </w:rPr>
      </w:pPr>
      <w:r w:rsidRPr="00A65C8A">
        <w:rPr>
          <w:b/>
          <w:bCs/>
          <w:sz w:val="28"/>
          <w:szCs w:val="28"/>
        </w:rPr>
        <w:t>Projekta NACE klasifikators</w:t>
      </w:r>
    </w:p>
    <w:p w14:paraId="1F956E71" w14:textId="77777777" w:rsidR="00127811" w:rsidRDefault="00127811" w:rsidP="00455E2A">
      <w:pPr>
        <w:pStyle w:val="NormalWeb"/>
        <w:spacing w:before="0" w:beforeAutospacing="0" w:after="0" w:afterAutospacing="0"/>
        <w:jc w:val="both"/>
        <w:rPr>
          <w:b/>
          <w:bCs/>
          <w:color w:val="FF0000"/>
          <w:sz w:val="28"/>
          <w:szCs w:val="28"/>
        </w:rPr>
      </w:pPr>
    </w:p>
    <w:tbl>
      <w:tblPr>
        <w:tblStyle w:val="TableGrid1"/>
        <w:tblW w:w="0" w:type="auto"/>
        <w:tblLook w:val="04A0" w:firstRow="1" w:lastRow="0" w:firstColumn="1" w:lastColumn="0" w:noHBand="0" w:noVBand="1"/>
      </w:tblPr>
      <w:tblGrid>
        <w:gridCol w:w="5640"/>
        <w:gridCol w:w="3987"/>
      </w:tblGrid>
      <w:tr w:rsidR="00860098" w:rsidRPr="00DE4BC8" w14:paraId="218E392E" w14:textId="77777777">
        <w:tc>
          <w:tcPr>
            <w:tcW w:w="4946" w:type="dxa"/>
          </w:tcPr>
          <w:p w14:paraId="2C41F951" w14:textId="01825143" w:rsidR="00127811" w:rsidRPr="00DE4BC8" w:rsidRDefault="00860098">
            <w:r>
              <w:rPr>
                <w:noProof/>
              </w:rPr>
              <w:drawing>
                <wp:inline distT="0" distB="0" distL="0" distR="0" wp14:anchorId="7F741DED" wp14:editId="68FD783F">
                  <wp:extent cx="4597934" cy="1132188"/>
                  <wp:effectExtent l="0" t="0" r="0" b="0"/>
                  <wp:docPr id="2806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
                          <pic:cNvPicPr/>
                        </pic:nvPicPr>
                        <pic:blipFill>
                          <a:blip r:embed="rId19"/>
                          <a:stretch>
                            <a:fillRect/>
                          </a:stretch>
                        </pic:blipFill>
                        <pic:spPr>
                          <a:xfrm>
                            <a:off x="0" y="0"/>
                            <a:ext cx="4678294" cy="1151976"/>
                          </a:xfrm>
                          <a:prstGeom prst="rect">
                            <a:avLst/>
                          </a:prstGeom>
                        </pic:spPr>
                      </pic:pic>
                    </a:graphicData>
                  </a:graphic>
                </wp:inline>
              </w:drawing>
            </w:r>
          </w:p>
        </w:tc>
        <w:tc>
          <w:tcPr>
            <w:tcW w:w="4681" w:type="dxa"/>
          </w:tcPr>
          <w:p w14:paraId="7A0664ED" w14:textId="77777777" w:rsidR="00127811" w:rsidRPr="00DE4BC8" w:rsidRDefault="00127811">
            <w:pPr>
              <w:jc w:val="both"/>
              <w:rPr>
                <w:color w:val="7F7F7F" w:themeColor="text1" w:themeTint="80"/>
              </w:rPr>
            </w:pPr>
            <w:r w:rsidRPr="00DE4BC8">
              <w:rPr>
                <w:color w:val="7F7F7F" w:themeColor="text1" w:themeTint="80"/>
              </w:rPr>
              <w:t>Izvēlas no klasifikatora</w:t>
            </w:r>
          </w:p>
          <w:p w14:paraId="625AC365" w14:textId="5C2F7A00" w:rsidR="00127811" w:rsidRPr="00D1579E" w:rsidRDefault="00127811">
            <w:pPr>
              <w:jc w:val="both"/>
              <w:rPr>
                <w:i/>
                <w:iCs/>
                <w:color w:val="0000FF"/>
              </w:rPr>
            </w:pPr>
            <w:r w:rsidRPr="00DE4BC8">
              <w:rPr>
                <w:i/>
                <w:iCs/>
                <w:color w:val="0000FF"/>
              </w:rPr>
              <w:t>No vispārējās ekonomiskās darbības klasifikatora - NACE 2.</w:t>
            </w:r>
            <w:r w:rsidR="00844342">
              <w:rPr>
                <w:i/>
                <w:iCs/>
                <w:color w:val="0000FF"/>
              </w:rPr>
              <w:t> </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14:paraId="4F06D7BA" w14:textId="77777777" w:rsidR="00127811" w:rsidRPr="00DE4BC8" w:rsidRDefault="00127811" w:rsidP="00CF0D7D">
            <w:pPr>
              <w:numPr>
                <w:ilvl w:val="0"/>
                <w:numId w:val="60"/>
              </w:numPr>
              <w:jc w:val="both"/>
              <w:rPr>
                <w:i/>
                <w:iCs/>
                <w:color w:val="0000FF"/>
              </w:rPr>
            </w:pPr>
            <w:r w:rsidRPr="00DE4BC8">
              <w:rPr>
                <w:i/>
                <w:iCs/>
                <w:color w:val="0000FF"/>
              </w:rPr>
              <w:t>Lai meklētu NACE kodu jāievada pirmie trīs simboli.</w:t>
            </w:r>
          </w:p>
          <w:p w14:paraId="548ED2D6" w14:textId="77777777" w:rsidR="00127811" w:rsidRPr="00DE4BC8" w:rsidRDefault="00127811">
            <w:pPr>
              <w:jc w:val="both"/>
              <w:rPr>
                <w:i/>
                <w:iCs/>
                <w:color w:val="0000FF"/>
                <w:sz w:val="12"/>
                <w:szCs w:val="12"/>
              </w:rPr>
            </w:pPr>
          </w:p>
          <w:p w14:paraId="285B289D" w14:textId="77777777" w:rsidR="00127811" w:rsidRPr="00DE4BC8" w:rsidRDefault="00127811" w:rsidP="00CF0D7D">
            <w:pPr>
              <w:numPr>
                <w:ilvl w:val="0"/>
                <w:numId w:val="60"/>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4C31D564" w14:textId="77777777" w:rsidR="00127811" w:rsidRPr="00DE4BC8" w:rsidRDefault="00127811">
            <w:pPr>
              <w:ind w:left="720"/>
              <w:jc w:val="both"/>
              <w:rPr>
                <w:i/>
                <w:iCs/>
                <w:color w:val="0000FF"/>
                <w:sz w:val="12"/>
                <w:szCs w:val="12"/>
              </w:rPr>
            </w:pPr>
          </w:p>
          <w:p w14:paraId="2ED44CAC" w14:textId="36CFBD16" w:rsidR="00127811" w:rsidRPr="00DE4BC8" w:rsidRDefault="00127811">
            <w:pPr>
              <w:jc w:val="both"/>
            </w:pPr>
            <w:r>
              <w:rPr>
                <w:rStyle w:val="normaltextrun"/>
                <w:i/>
                <w:iCs/>
                <w:color w:val="0000FF"/>
                <w:shd w:val="clear" w:color="auto" w:fill="FFFFFF"/>
              </w:rPr>
              <w:t>NACE 2.</w:t>
            </w:r>
            <w:r w:rsidR="005F6342">
              <w:rPr>
                <w:rStyle w:val="normaltextrun"/>
                <w:i/>
                <w:iCs/>
                <w:color w:val="0000FF"/>
                <w:shd w:val="clear" w:color="auto" w:fill="FFFFFF"/>
              </w:rPr>
              <w:t> </w:t>
            </w:r>
            <w:r>
              <w:rPr>
                <w:rStyle w:val="normaltextrun"/>
                <w:i/>
                <w:iCs/>
                <w:color w:val="0000FF"/>
                <w:shd w:val="clear" w:color="auto" w:fill="FFFFFF"/>
              </w:rPr>
              <w:t xml:space="preserve">redakcijas klasifikators pieejams LR Centrālās statistikas pārvaldes tīmekļa vietnē:  </w:t>
            </w:r>
            <w:hyperlink r:id="rId20" w:tgtFrame="_blank" w:history="1">
              <w:r>
                <w:rPr>
                  <w:rStyle w:val="normaltextrun"/>
                  <w:i/>
                  <w:iCs/>
                  <w:color w:val="0000FF"/>
                  <w:u w:val="single"/>
                  <w:shd w:val="clear" w:color="auto" w:fill="FFFFFF"/>
                </w:rPr>
                <w:t>https://www.csp.gov.lv/lv/klasifikacija/nace-2-red/nace-saimniecisko-darbibu-statistiska-klasifikacija-eiropas-kopiena-2-redakcija</w:t>
              </w:r>
            </w:hyperlink>
          </w:p>
        </w:tc>
      </w:tr>
    </w:tbl>
    <w:p w14:paraId="2F8680C8" w14:textId="77777777" w:rsidR="007D08B7" w:rsidRDefault="007D08B7" w:rsidP="00455E2A">
      <w:pPr>
        <w:pStyle w:val="NormalWeb"/>
        <w:spacing w:before="0" w:beforeAutospacing="0" w:after="0" w:afterAutospacing="0"/>
        <w:jc w:val="both"/>
        <w:rPr>
          <w:color w:val="FF0000"/>
        </w:rPr>
      </w:pPr>
    </w:p>
    <w:p w14:paraId="7E8A412C" w14:textId="332B3DB3" w:rsidR="00D8002E" w:rsidRDefault="00AC5142" w:rsidP="00873955">
      <w:pPr>
        <w:pStyle w:val="Heading3"/>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p>
    <w:p w14:paraId="4985CE28" w14:textId="77777777" w:rsidR="00EF76B8" w:rsidRDefault="00EF76B8" w:rsidP="00873955">
      <w:pPr>
        <w:pStyle w:val="Heading3"/>
        <w:spacing w:before="0" w:beforeAutospacing="0" w:after="0" w:afterAutospacing="0"/>
        <w:jc w:val="both"/>
        <w:rPr>
          <w:rFonts w:eastAsia="Times New Roman"/>
          <w:sz w:val="28"/>
          <w:szCs w:val="28"/>
        </w:rPr>
      </w:pPr>
    </w:p>
    <w:p w14:paraId="5CCDB112" w14:textId="655A679F" w:rsidR="00EF76B8" w:rsidRPr="009B2566" w:rsidRDefault="002C35B9" w:rsidP="00873955">
      <w:pPr>
        <w:pStyle w:val="Heading3"/>
        <w:spacing w:before="0" w:beforeAutospacing="0" w:after="0" w:afterAutospacing="0"/>
        <w:jc w:val="both"/>
        <w:rPr>
          <w:rFonts w:eastAsia="Times New Roman"/>
          <w:b w:val="0"/>
          <w:bCs w:val="0"/>
          <w:i/>
          <w:iCs/>
          <w:color w:val="0070C0"/>
          <w:sz w:val="24"/>
          <w:szCs w:val="24"/>
        </w:rPr>
      </w:pPr>
      <w:r w:rsidRPr="0065754A">
        <w:rPr>
          <w:b w:val="0"/>
          <w:bCs w:val="0"/>
          <w:i/>
          <w:iCs/>
          <w:color w:val="0000FF"/>
          <w:sz w:val="24"/>
          <w:szCs w:val="24"/>
        </w:rPr>
        <w:t xml:space="preserve">Šajā sadaļā </w:t>
      </w:r>
      <w:r w:rsidR="00581943" w:rsidRPr="0065754A">
        <w:rPr>
          <w:b w:val="0"/>
          <w:bCs w:val="0"/>
          <w:i/>
          <w:iCs/>
          <w:color w:val="0000FF"/>
          <w:sz w:val="24"/>
          <w:szCs w:val="24"/>
        </w:rPr>
        <w:t xml:space="preserve">projekta iesniedzējs identificē un apraksta projekta īstenošanas vietu, t.sk., sniedz informāciju, vai </w:t>
      </w:r>
      <w:r w:rsidR="003827C0" w:rsidRPr="0065754A">
        <w:rPr>
          <w:b w:val="0"/>
          <w:bCs w:val="0"/>
          <w:i/>
          <w:iCs/>
          <w:color w:val="0000FF"/>
          <w:sz w:val="24"/>
          <w:szCs w:val="24"/>
        </w:rPr>
        <w:t>projekta iesniedzējam ir tiesības veikt projektā paredzētās darbības atbilstoši SAM MK noteikumu</w:t>
      </w:r>
      <w:r w:rsidR="004911BA" w:rsidRPr="0065754A">
        <w:rPr>
          <w:b w:val="0"/>
          <w:bCs w:val="0"/>
          <w:i/>
          <w:iCs/>
          <w:color w:val="0000FF"/>
          <w:sz w:val="24"/>
          <w:szCs w:val="24"/>
        </w:rPr>
        <w:t xml:space="preserve"> </w:t>
      </w:r>
      <w:r w:rsidR="00C56B30" w:rsidRPr="0065754A">
        <w:rPr>
          <w:b w:val="0"/>
          <w:bCs w:val="0"/>
          <w:i/>
          <w:iCs/>
          <w:color w:val="0000FF"/>
          <w:sz w:val="24"/>
          <w:szCs w:val="24"/>
        </w:rPr>
        <w:t>24</w:t>
      </w:r>
      <w:r w:rsidR="004911BA" w:rsidRPr="0065754A">
        <w:rPr>
          <w:b w:val="0"/>
          <w:bCs w:val="0"/>
          <w:i/>
          <w:iCs/>
          <w:color w:val="0000FF"/>
          <w:sz w:val="24"/>
          <w:szCs w:val="24"/>
        </w:rPr>
        <w:t xml:space="preserve">. un </w:t>
      </w:r>
      <w:r w:rsidR="0065754A" w:rsidRPr="0065754A">
        <w:rPr>
          <w:b w:val="0"/>
          <w:bCs w:val="0"/>
          <w:i/>
          <w:iCs/>
          <w:color w:val="0000FF"/>
          <w:sz w:val="24"/>
          <w:szCs w:val="24"/>
        </w:rPr>
        <w:t>25</w:t>
      </w:r>
      <w:r w:rsidR="004911BA" w:rsidRPr="0065754A">
        <w:rPr>
          <w:b w:val="0"/>
          <w:bCs w:val="0"/>
          <w:i/>
          <w:iCs/>
          <w:color w:val="0000FF"/>
          <w:sz w:val="24"/>
          <w:szCs w:val="24"/>
        </w:rPr>
        <w:t>. punktam</w:t>
      </w:r>
      <w:r w:rsidR="00C1625D">
        <w:rPr>
          <w:b w:val="0"/>
          <w:bCs w:val="0"/>
          <w:i/>
          <w:iCs/>
          <w:color w:val="0000FF"/>
          <w:sz w:val="24"/>
          <w:szCs w:val="24"/>
        </w:rPr>
        <w:t>.</w:t>
      </w:r>
    </w:p>
    <w:p w14:paraId="3FA999B5" w14:textId="56592061" w:rsidR="00720CD4" w:rsidRPr="00C7344A" w:rsidRDefault="00720CD4" w:rsidP="00480E16">
      <w:pPr>
        <w:jc w:val="both"/>
        <w:outlineLvl w:val="1"/>
        <w:rPr>
          <w:i/>
          <w:color w:val="FF0000"/>
        </w:rPr>
      </w:pPr>
      <w:bookmarkStart w:id="2" w:name="_Hlk157768050"/>
      <w:bookmarkEnd w:id="1"/>
    </w:p>
    <w:tbl>
      <w:tblPr>
        <w:tblStyle w:val="TableGrid"/>
        <w:tblW w:w="0" w:type="auto"/>
        <w:tblLook w:val="04A0" w:firstRow="1" w:lastRow="0" w:firstColumn="1" w:lastColumn="0" w:noHBand="0" w:noVBand="1"/>
      </w:tblPr>
      <w:tblGrid>
        <w:gridCol w:w="6673"/>
        <w:gridCol w:w="2954"/>
      </w:tblGrid>
      <w:tr w:rsidR="00B522C5" w14:paraId="767D3D88" w14:textId="77777777" w:rsidTr="5E8EFAD1">
        <w:tc>
          <w:tcPr>
            <w:tcW w:w="6673" w:type="dxa"/>
            <w:vMerge w:val="restart"/>
          </w:tcPr>
          <w:bookmarkEnd w:id="2"/>
          <w:p w14:paraId="558F089E" w14:textId="76B6472D" w:rsidR="006A7A97" w:rsidRDefault="00B522C5" w:rsidP="0004389A">
            <w:pPr>
              <w:pStyle w:val="NormalWeb"/>
              <w:spacing w:before="0" w:beforeAutospacing="0" w:after="0" w:afterAutospacing="0"/>
              <w:jc w:val="both"/>
              <w:rPr>
                <w:i/>
                <w:iCs/>
                <w:color w:val="0000FF"/>
              </w:rPr>
            </w:pPr>
            <w:r>
              <w:rPr>
                <w:noProof/>
              </w:rPr>
              <w:drawing>
                <wp:inline distT="0" distB="0" distL="0" distR="0" wp14:anchorId="49D584C1" wp14:editId="76C57A2C">
                  <wp:extent cx="4058440" cy="1777594"/>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21"/>
                          <a:stretch>
                            <a:fillRect/>
                          </a:stretch>
                        </pic:blipFill>
                        <pic:spPr>
                          <a:xfrm>
                            <a:off x="0" y="0"/>
                            <a:ext cx="4150806" cy="1818050"/>
                          </a:xfrm>
                          <a:prstGeom prst="rect">
                            <a:avLst/>
                          </a:prstGeom>
                        </pic:spPr>
                      </pic:pic>
                    </a:graphicData>
                  </a:graphic>
                </wp:inline>
              </w:drawing>
            </w:r>
          </w:p>
        </w:tc>
        <w:tc>
          <w:tcPr>
            <w:tcW w:w="2954" w:type="dxa"/>
          </w:tcPr>
          <w:p w14:paraId="6B4A86FD" w14:textId="77777777" w:rsidR="006A7A97" w:rsidRPr="00C7344A" w:rsidRDefault="006A7A97" w:rsidP="0004389A">
            <w:pPr>
              <w:pStyle w:val="NormalWeb"/>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NormalWeb"/>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5B6B4E83" w:rsidR="00F75C6B" w:rsidRPr="00C7344A" w:rsidRDefault="00F75C6B" w:rsidP="005B25F0">
            <w:pPr>
              <w:pStyle w:val="NormalWeb"/>
              <w:spacing w:before="0" w:beforeAutospacing="0" w:after="0" w:afterAutospacing="0"/>
              <w:jc w:val="both"/>
              <w:rPr>
                <w:color w:val="808080" w:themeColor="background1" w:themeShade="80"/>
              </w:rPr>
            </w:pPr>
            <w:bookmarkStart w:id="3" w:name="_Hlk169194528"/>
            <w:r w:rsidRPr="006458F1">
              <w:rPr>
                <w:i/>
                <w:iCs/>
                <w:color w:val="0000FF"/>
              </w:rPr>
              <w:t>Var pievienot vairāk</w:t>
            </w:r>
            <w:r>
              <w:rPr>
                <w:i/>
                <w:iCs/>
                <w:color w:val="0000FF"/>
              </w:rPr>
              <w:t>a</w:t>
            </w:r>
            <w:r w:rsidRPr="006458F1">
              <w:rPr>
                <w:i/>
                <w:iCs/>
                <w:color w:val="0000FF"/>
              </w:rPr>
              <w:t xml:space="preserve">s </w:t>
            </w:r>
            <w:r>
              <w:rPr>
                <w:i/>
                <w:iCs/>
                <w:color w:val="0000FF"/>
              </w:rPr>
              <w:t xml:space="preserve">projekta īstenošanas </w:t>
            </w:r>
            <w:r w:rsidRPr="00AF64E5">
              <w:rPr>
                <w:i/>
                <w:iCs/>
                <w:color w:val="0000FF"/>
              </w:rPr>
              <w:t>vietas</w:t>
            </w:r>
            <w:r w:rsidRPr="006458F1">
              <w:rPr>
                <w:i/>
                <w:iCs/>
                <w:color w:val="0000FF"/>
              </w:rPr>
              <w:t>, katra</w:t>
            </w:r>
            <w:r>
              <w:rPr>
                <w:i/>
                <w:iCs/>
                <w:color w:val="0000FF"/>
              </w:rPr>
              <w:t>i</w:t>
            </w:r>
            <w:r w:rsidRPr="006458F1">
              <w:rPr>
                <w:i/>
                <w:iCs/>
                <w:color w:val="0000FF"/>
              </w:rPr>
              <w:t xml:space="preserve"> izveidojot atsevišķu tabulu</w:t>
            </w:r>
            <w:r w:rsidR="005F6342">
              <w:rPr>
                <w:i/>
                <w:iCs/>
                <w:color w:val="0000FF"/>
              </w:rPr>
              <w:t>.</w:t>
            </w:r>
            <w:bookmarkEnd w:id="3"/>
          </w:p>
        </w:tc>
      </w:tr>
      <w:tr w:rsidR="00B522C5" w14:paraId="2C78C289" w14:textId="77777777" w:rsidTr="5E8EFAD1">
        <w:trPr>
          <w:trHeight w:val="724"/>
        </w:trPr>
        <w:tc>
          <w:tcPr>
            <w:tcW w:w="6673" w:type="dxa"/>
            <w:vMerge/>
          </w:tcPr>
          <w:p w14:paraId="3DAE83F1" w14:textId="77777777" w:rsidR="006A7A97" w:rsidRDefault="006A7A97" w:rsidP="0004389A">
            <w:pPr>
              <w:pStyle w:val="NormalWeb"/>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NormalWeb"/>
              <w:spacing w:before="0" w:beforeAutospacing="0" w:after="0" w:afterAutospacing="0"/>
              <w:jc w:val="both"/>
              <w:rPr>
                <w:b/>
                <w:bCs/>
              </w:rPr>
            </w:pPr>
            <w:r w:rsidRPr="005A6684">
              <w:rPr>
                <w:b/>
                <w:bCs/>
              </w:rPr>
              <w:t>Kadastra numurs</w:t>
            </w:r>
          </w:p>
          <w:p w14:paraId="260B33A8"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5268636B" w:rsidR="00C040AB" w:rsidRPr="00BB2475" w:rsidRDefault="00C040AB" w:rsidP="0004389A">
            <w:pPr>
              <w:pStyle w:val="NormalWeb"/>
              <w:spacing w:before="0" w:beforeAutospacing="0" w:after="0" w:afterAutospacing="0"/>
              <w:jc w:val="both"/>
              <w:rPr>
                <w:i/>
                <w:iCs/>
                <w:color w:val="0000FF"/>
              </w:rPr>
            </w:pPr>
            <w:r w:rsidRPr="00BB2475">
              <w:rPr>
                <w:i/>
                <w:iCs/>
                <w:color w:val="0000FF"/>
              </w:rPr>
              <w:t>Tikai kadastra numuru un kadastra apzīmējumu norāda, ja nav zināma adrese</w:t>
            </w:r>
            <w:r w:rsidR="00C31C4F">
              <w:rPr>
                <w:i/>
                <w:iCs/>
                <w:color w:val="0000FF"/>
              </w:rPr>
              <w:t>.</w:t>
            </w:r>
          </w:p>
        </w:tc>
      </w:tr>
      <w:tr w:rsidR="00B522C5" w14:paraId="409F8C30" w14:textId="77777777" w:rsidTr="5E8EFAD1">
        <w:trPr>
          <w:trHeight w:val="557"/>
        </w:trPr>
        <w:tc>
          <w:tcPr>
            <w:tcW w:w="6673" w:type="dxa"/>
            <w:vMerge/>
          </w:tcPr>
          <w:p w14:paraId="2FCBBC5D" w14:textId="77777777" w:rsidR="006A7A97" w:rsidRDefault="006A7A97" w:rsidP="0004389A">
            <w:pPr>
              <w:pStyle w:val="NormalWeb"/>
              <w:spacing w:before="0" w:beforeAutospacing="0" w:after="0" w:afterAutospacing="0"/>
              <w:jc w:val="both"/>
              <w:rPr>
                <w:noProof/>
              </w:rPr>
            </w:pPr>
          </w:p>
        </w:tc>
        <w:tc>
          <w:tcPr>
            <w:tcW w:w="2954" w:type="dxa"/>
          </w:tcPr>
          <w:p w14:paraId="36061746" w14:textId="77777777" w:rsidR="006A7A97" w:rsidRPr="005A6684" w:rsidRDefault="006A7A97" w:rsidP="0004389A">
            <w:pPr>
              <w:pStyle w:val="NormalWeb"/>
              <w:spacing w:before="0" w:beforeAutospacing="0" w:after="0" w:afterAutospacing="0"/>
              <w:jc w:val="both"/>
              <w:rPr>
                <w:b/>
                <w:bCs/>
              </w:rPr>
            </w:pPr>
            <w:r w:rsidRPr="005A6684">
              <w:rPr>
                <w:b/>
                <w:bCs/>
              </w:rPr>
              <w:t xml:space="preserve">Kadastra apzīmējums </w:t>
            </w:r>
          </w:p>
          <w:p w14:paraId="5839F5E8" w14:textId="065DAAA6"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w:t>
            </w:r>
            <w:r>
              <w:rPr>
                <w:color w:val="808080"/>
              </w:rPr>
              <w:lastRenderedPageBreak/>
              <w:t>kadastra apzīmējumu</w:t>
            </w:r>
            <w:r w:rsidRPr="007D71BE">
              <w:rPr>
                <w:rFonts w:eastAsia="Times New Roman"/>
                <w:color w:val="808080"/>
              </w:rPr>
              <w:t xml:space="preserve"> (14</w:t>
            </w:r>
            <w:r w:rsidR="00C31C4F">
              <w:rPr>
                <w:rFonts w:eastAsia="Times New Roman"/>
                <w:color w:val="808080"/>
              </w:rPr>
              <w:t> </w:t>
            </w:r>
            <w:r w:rsidRPr="007D71BE">
              <w:rPr>
                <w:rFonts w:eastAsia="Times New Roman"/>
                <w:color w:val="808080"/>
              </w:rPr>
              <w:t>cipari) </w:t>
            </w:r>
          </w:p>
          <w:p w14:paraId="7AFFC117" w14:textId="18E8E14D" w:rsidR="006A7A97" w:rsidRPr="005A6684" w:rsidRDefault="00BB2475" w:rsidP="0004389A">
            <w:pPr>
              <w:pStyle w:val="NormalWeb"/>
              <w:spacing w:before="0" w:beforeAutospacing="0" w:after="0" w:afterAutospacing="0"/>
              <w:jc w:val="both"/>
              <w:rPr>
                <w:color w:val="0000FF"/>
              </w:rPr>
            </w:pPr>
            <w:r w:rsidRPr="151D27D1">
              <w:rPr>
                <w:i/>
                <w:iCs/>
                <w:color w:val="0000FF"/>
              </w:rPr>
              <w:t>Norāda projekta īstenošanas vietas kadastra apzīmējumu</w:t>
            </w:r>
            <w:r>
              <w:rPr>
                <w:rFonts w:eastAsia="Times New Roman"/>
                <w:i/>
                <w:iCs/>
                <w:color w:val="0000FF"/>
              </w:rPr>
              <w:t xml:space="preserve"> vai</w:t>
            </w:r>
            <w:r w:rsidRPr="151D27D1">
              <w:rPr>
                <w:i/>
                <w:iCs/>
                <w:color w:val="0000FF"/>
              </w:rPr>
              <w:t xml:space="preserve"> konkrētās ēkas</w:t>
            </w:r>
            <w:r>
              <w:rPr>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B522C5" w14:paraId="573C2FE8" w14:textId="77777777" w:rsidTr="5E8EFAD1">
        <w:trPr>
          <w:trHeight w:val="699"/>
        </w:trPr>
        <w:tc>
          <w:tcPr>
            <w:tcW w:w="6673" w:type="dxa"/>
            <w:vMerge/>
          </w:tcPr>
          <w:p w14:paraId="43D1D897" w14:textId="77777777" w:rsidR="006A7A97" w:rsidRDefault="006A7A97" w:rsidP="0004389A">
            <w:pPr>
              <w:pStyle w:val="NormalWeb"/>
              <w:spacing w:before="0" w:beforeAutospacing="0" w:after="0" w:afterAutospacing="0"/>
              <w:jc w:val="both"/>
              <w:rPr>
                <w:noProof/>
              </w:rPr>
            </w:pPr>
          </w:p>
        </w:tc>
        <w:tc>
          <w:tcPr>
            <w:tcW w:w="2954" w:type="dxa"/>
          </w:tcPr>
          <w:p w14:paraId="646EF9D0" w14:textId="77777777" w:rsidR="006A7A97" w:rsidRPr="005A6684" w:rsidRDefault="006A7A97" w:rsidP="0004389A">
            <w:pPr>
              <w:pStyle w:val="NormalWeb"/>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30DD03F" w14:textId="71480E1F" w:rsidR="006A7A97" w:rsidRDefault="006A7A97" w:rsidP="0004389A">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w:t>
            </w:r>
            <w:r w:rsidR="00153F74">
              <w:rPr>
                <w:rFonts w:eastAsia="Times New Roman"/>
                <w:i/>
                <w:iCs/>
                <w:color w:val="0000FF"/>
              </w:rPr>
              <w:t>,</w:t>
            </w:r>
            <w:r w:rsidRPr="00260D68">
              <w:rPr>
                <w:rFonts w:eastAsia="Times New Roman"/>
                <w:i/>
                <w:iCs/>
                <w:color w:val="0000FF"/>
              </w:rPr>
              <w:t xml:space="preserve"> n</w:t>
            </w:r>
            <w:r w:rsidRPr="00260D68">
              <w:rPr>
                <w:rFonts w:eastAsia="Times New Roman"/>
                <w:i/>
                <w:color w:val="0000FF"/>
              </w:rPr>
              <w:t>orāda, kura no projekta darbībām tiks īstenota attiecīgajā vietā,</w:t>
            </w:r>
            <w:r w:rsidR="007F5BBC">
              <w:rPr>
                <w:rFonts w:eastAsia="Times New Roman"/>
                <w:i/>
                <w:color w:val="0000FF"/>
              </w:rPr>
              <w:t xml:space="preserve"> </w:t>
            </w:r>
            <w:r w:rsidRPr="00260D68">
              <w:rPr>
                <w:rFonts w:eastAsia="Times New Roman"/>
                <w:i/>
                <w:color w:val="0000FF"/>
              </w:rPr>
              <w:t xml:space="preserve"> kā arī </w:t>
            </w:r>
            <w:r w:rsidR="0024522C">
              <w:rPr>
                <w:rFonts w:eastAsia="Times New Roman"/>
                <w:i/>
                <w:color w:val="0000FF"/>
              </w:rPr>
              <w:t xml:space="preserve">informāciju </w:t>
            </w:r>
            <w:r w:rsidR="00BA4C3C">
              <w:rPr>
                <w:rFonts w:eastAsia="Times New Roman"/>
                <w:i/>
                <w:color w:val="0000FF"/>
              </w:rPr>
              <w:t>vai p</w:t>
            </w:r>
            <w:r w:rsidR="00BA4C3C" w:rsidRPr="00BA4C3C">
              <w:rPr>
                <w:rFonts w:eastAsia="Times New Roman"/>
                <w:i/>
                <w:color w:val="0000FF"/>
              </w:rPr>
              <w:t xml:space="preserve">rojektā </w:t>
            </w:r>
            <w:r w:rsidR="002A38DC">
              <w:rPr>
                <w:rFonts w:eastAsia="Times New Roman"/>
                <w:i/>
                <w:color w:val="0000FF"/>
              </w:rPr>
              <w:t>AER</w:t>
            </w:r>
            <w:r w:rsidR="00C22FC5">
              <w:rPr>
                <w:rFonts w:eastAsia="Times New Roman"/>
                <w:i/>
                <w:color w:val="0000FF"/>
              </w:rPr>
              <w:t xml:space="preserve"> uzstādīšan</w:t>
            </w:r>
            <w:r w:rsidR="00D559B8">
              <w:rPr>
                <w:rFonts w:eastAsia="Times New Roman"/>
                <w:i/>
                <w:color w:val="0000FF"/>
              </w:rPr>
              <w:t xml:space="preserve">as </w:t>
            </w:r>
            <w:r w:rsidR="009F0FE8">
              <w:rPr>
                <w:rFonts w:eastAsia="Times New Roman"/>
                <w:i/>
                <w:color w:val="0000FF"/>
              </w:rPr>
              <w:t>rezultātā</w:t>
            </w:r>
            <w:r w:rsidR="00BA4C3C" w:rsidRPr="00BA4C3C">
              <w:rPr>
                <w:rFonts w:eastAsia="Times New Roman"/>
                <w:i/>
                <w:color w:val="0000FF"/>
              </w:rPr>
              <w:t xml:space="preserve"> neaizņem jaunas, citā racionālā veidā izmantojamas teritorijas</w:t>
            </w:r>
            <w:r w:rsidR="00BA4C3C">
              <w:rPr>
                <w:rFonts w:eastAsia="Times New Roman"/>
                <w:i/>
                <w:color w:val="0000FF"/>
              </w:rPr>
              <w:t xml:space="preserve"> un</w:t>
            </w:r>
            <w:r w:rsidR="00BA4C3C" w:rsidRPr="00BA4C3C">
              <w:rPr>
                <w:rFonts w:eastAsia="Times New Roman"/>
                <w:i/>
                <w:color w:val="0000FF"/>
              </w:rPr>
              <w:t xml:space="preserve"> </w:t>
            </w:r>
            <w:r w:rsidRPr="00260D68">
              <w:rPr>
                <w:rFonts w:eastAsia="Times New Roman"/>
                <w:i/>
                <w:color w:val="0000FF"/>
              </w:rPr>
              <w:t>citu  nepieciešamo papildu informāciju.</w:t>
            </w:r>
          </w:p>
          <w:p w14:paraId="6B155FE2" w14:textId="77777777" w:rsidR="000E7AB3" w:rsidRDefault="000E7AB3" w:rsidP="0004389A">
            <w:pPr>
              <w:pStyle w:val="NormalWeb"/>
              <w:spacing w:before="0" w:beforeAutospacing="0" w:after="0" w:afterAutospacing="0"/>
              <w:jc w:val="both"/>
              <w:rPr>
                <w:rFonts w:eastAsia="Times New Roman"/>
                <w:i/>
                <w:color w:val="0000FF"/>
              </w:rPr>
            </w:pPr>
          </w:p>
          <w:p w14:paraId="40769C11" w14:textId="1A56C375" w:rsidR="002130DB" w:rsidRPr="007326E1" w:rsidRDefault="009D5CA8" w:rsidP="5E8EFAD1">
            <w:pPr>
              <w:pStyle w:val="paragraph"/>
              <w:numPr>
                <w:ilvl w:val="0"/>
                <w:numId w:val="1"/>
              </w:numPr>
              <w:spacing w:before="0" w:beforeAutospacing="0" w:after="0" w:afterAutospacing="0"/>
              <w:jc w:val="both"/>
              <w:textAlignment w:val="baseline"/>
              <w:rPr>
                <w:rStyle w:val="normaltextrun"/>
                <w:i/>
                <w:color w:val="0000FF"/>
              </w:rPr>
            </w:pPr>
            <w:r w:rsidRPr="007326E1">
              <w:rPr>
                <w:i/>
                <w:color w:val="0000FF"/>
              </w:rPr>
              <w:t xml:space="preserve">Projekta iesniedzējam ir īpašuma tiesības uz nekustamo īpašumu, tai skaitā uz zemi un infrastruktūru, kurā tiks veiktas projektā paredzētās darbības. </w:t>
            </w:r>
            <w:r w:rsidR="3E4CA2B4" w:rsidRPr="007326E1">
              <w:rPr>
                <w:b/>
                <w:i/>
                <w:color w:val="0000FF"/>
              </w:rPr>
              <w:t>Minētās tiesības nostiprinātas zemesgrāmatā ne vēlāk kā līdz pirmā maksājuma pieprasījuma iesniegšanai.</w:t>
            </w:r>
            <w:r w:rsidR="3E4CA2B4" w:rsidRPr="21335A32">
              <w:rPr>
                <w:i/>
                <w:iCs/>
                <w:color w:val="0000FF"/>
              </w:rPr>
              <w:t xml:space="preserve"> </w:t>
            </w:r>
            <w:r w:rsidR="006F5C5E" w:rsidRPr="007326E1">
              <w:rPr>
                <w:i/>
                <w:color w:val="0000FF"/>
              </w:rPr>
              <w:t>J</w:t>
            </w:r>
            <w:r w:rsidRPr="007326E1">
              <w:rPr>
                <w:i/>
                <w:color w:val="0000FF"/>
              </w:rPr>
              <w:t xml:space="preserve">a </w:t>
            </w:r>
            <w:proofErr w:type="spellStart"/>
            <w:r w:rsidRPr="007326E1">
              <w:rPr>
                <w:i/>
                <w:color w:val="0000FF"/>
              </w:rPr>
              <w:t>atjaunīgos</w:t>
            </w:r>
            <w:proofErr w:type="spellEnd"/>
            <w:r w:rsidRPr="007326E1">
              <w:rPr>
                <w:i/>
                <w:color w:val="0000FF"/>
              </w:rPr>
              <w:t xml:space="preserve"> energoresursus izmantojošu elektroenerģijas ražošanas iekārtu un/vai to saražoto enerģiju akumulējošu iekārtu uzstādīšanai paredzētā teritorija (zemes vienība) nav projekta iesniedzēja īpašumā, projekta iesniedzējs projekta iesniegumam pievieno apliecinājumu, ka projekta īstenošanas laikā un projekta dzīves </w:t>
            </w:r>
            <w:r w:rsidRPr="007326E1">
              <w:rPr>
                <w:i/>
                <w:color w:val="0000FF"/>
              </w:rPr>
              <w:lastRenderedPageBreak/>
              <w:t xml:space="preserve">ciklā tam būs spēkā esošs nomas līgums vai līgums par apbūves tiesību uz zemes vienību, kurā veiktas darbības projekta ietvaros. </w:t>
            </w:r>
            <w:r w:rsidRPr="007326E1">
              <w:rPr>
                <w:b/>
                <w:i/>
                <w:color w:val="0000FF"/>
              </w:rPr>
              <w:t>Minētās tiesības tiek nostiprinātas zemesgrāmatā ne vēlāk kā līdz pirmā maksājuma pieprasījuma iesniegšanai.</w:t>
            </w:r>
            <w:r w:rsidR="00185DDB" w:rsidRPr="007326E1">
              <w:rPr>
                <w:rStyle w:val="normaltextrun"/>
                <w:i/>
                <w:color w:val="0000FF"/>
              </w:rPr>
              <w:t xml:space="preserve"> (</w:t>
            </w:r>
            <w:r w:rsidR="00D64F7D" w:rsidRPr="007326E1">
              <w:rPr>
                <w:rStyle w:val="normaltextrun"/>
                <w:i/>
                <w:color w:val="0000FF"/>
              </w:rPr>
              <w:t xml:space="preserve">SAM </w:t>
            </w:r>
            <w:r w:rsidR="00185DDB" w:rsidRPr="007326E1">
              <w:rPr>
                <w:rStyle w:val="normaltextrun"/>
                <w:i/>
                <w:color w:val="0000FF"/>
              </w:rPr>
              <w:t xml:space="preserve">MK noteikumu </w:t>
            </w:r>
            <w:r w:rsidR="0044606B" w:rsidRPr="007326E1">
              <w:rPr>
                <w:rStyle w:val="normaltextrun"/>
                <w:i/>
                <w:color w:val="0000FF"/>
              </w:rPr>
              <w:t>24</w:t>
            </w:r>
            <w:r w:rsidR="004C79D6" w:rsidRPr="007326E1">
              <w:rPr>
                <w:rStyle w:val="normaltextrun"/>
                <w:i/>
                <w:color w:val="0000FF"/>
              </w:rPr>
              <w:t>. punkts)</w:t>
            </w:r>
            <w:r w:rsidR="002130DB" w:rsidRPr="007326E1">
              <w:rPr>
                <w:rStyle w:val="normaltextrun"/>
                <w:i/>
                <w:color w:val="0000FF"/>
              </w:rPr>
              <w:t>.</w:t>
            </w:r>
          </w:p>
          <w:p w14:paraId="177DFC13" w14:textId="20A655AB" w:rsidR="006A7A97" w:rsidRPr="00E2385E" w:rsidRDefault="00F73CB2" w:rsidP="001F2893">
            <w:pPr>
              <w:pStyle w:val="paragraph"/>
              <w:spacing w:before="0" w:beforeAutospacing="0" w:after="0" w:afterAutospacing="0"/>
              <w:jc w:val="both"/>
              <w:textAlignment w:val="baseline"/>
              <w:rPr>
                <w:i/>
                <w:iCs/>
                <w:color w:val="0000FF"/>
                <w:highlight w:val="yellow"/>
              </w:rPr>
            </w:pPr>
            <w:r w:rsidRPr="007326E1">
              <w:rPr>
                <w:i/>
                <w:color w:val="0000FF"/>
              </w:rPr>
              <w:t xml:space="preserve">Ja nekustamais īpašums (zeme), kurā tiks veiktas projektā paredzētās darbības, atrodas brīvostas teritorijā, projekta iesniedzējam ir spēkā esošs līgums par apbūves tiesību un </w:t>
            </w:r>
            <w:r w:rsidRPr="007326E1">
              <w:rPr>
                <w:b/>
                <w:i/>
                <w:color w:val="0000FF"/>
              </w:rPr>
              <w:t>projekta iesniedzējs apliecina, ka īpašuma tiesības tiks iegūtas un nostiprinātas zemesgrāmatā līdz noslēguma maksājuma pieprasījuma iesniegšanai</w:t>
            </w:r>
            <w:r w:rsidRPr="007326E1">
              <w:rPr>
                <w:i/>
                <w:color w:val="0000FF"/>
              </w:rPr>
              <w:t xml:space="preserve">. Ja projektā nav slēdzams būvdarbu līgums darbību īstenošanai brīvostas teritorijā un/vai ja </w:t>
            </w:r>
            <w:proofErr w:type="spellStart"/>
            <w:r w:rsidRPr="007326E1">
              <w:rPr>
                <w:i/>
                <w:color w:val="0000FF"/>
              </w:rPr>
              <w:t>atjaunīgos</w:t>
            </w:r>
            <w:proofErr w:type="spellEnd"/>
            <w:r w:rsidRPr="007326E1">
              <w:rPr>
                <w:i/>
                <w:color w:val="0000FF"/>
              </w:rPr>
              <w:t xml:space="preserve"> energoresursus izmantojošu elektroenerģijas ražošanas iekārtu un/vai to saražoto enerģiju akumulējošu iekārtu uzstādīšanai paredzētā teritorija (zemes vienība) nav projekta iesniedzēja īpašumā, projekta iesniedzējs projekta iesniegumam pievieno apliecinājumu, ka projekta īstenošanas laikā un projekta dzīves ciklā tam būs spēkā esošs nomas līgums vai līgums par apbūves tiesību uz zemes vienību, kurā veiktas projektā paredzētās darbības. </w:t>
            </w:r>
            <w:r w:rsidRPr="007326E1">
              <w:rPr>
                <w:b/>
                <w:i/>
                <w:color w:val="0000FF"/>
              </w:rPr>
              <w:t xml:space="preserve">Minētās tiesības tiek </w:t>
            </w:r>
            <w:r w:rsidRPr="007326E1">
              <w:rPr>
                <w:b/>
                <w:i/>
                <w:color w:val="0000FF"/>
              </w:rPr>
              <w:lastRenderedPageBreak/>
              <w:t>nostiprinātas zemesgrāmatā</w:t>
            </w:r>
            <w:r w:rsidRPr="007326E1">
              <w:rPr>
                <w:i/>
                <w:color w:val="0000FF"/>
              </w:rPr>
              <w:t xml:space="preserve"> </w:t>
            </w:r>
            <w:r w:rsidRPr="007326E1">
              <w:rPr>
                <w:b/>
                <w:i/>
                <w:color w:val="0000FF"/>
              </w:rPr>
              <w:t>līdz pirmā maksājuma pieprasījuma iesniegšanai</w:t>
            </w:r>
            <w:r w:rsidR="00986C09" w:rsidRPr="007326E1">
              <w:rPr>
                <w:b/>
                <w:i/>
                <w:color w:val="0000FF"/>
              </w:rPr>
              <w:t xml:space="preserve"> </w:t>
            </w:r>
            <w:r w:rsidR="0008285C" w:rsidRPr="007326E1">
              <w:rPr>
                <w:rStyle w:val="normaltextrun"/>
                <w:i/>
                <w:color w:val="0000FF"/>
              </w:rPr>
              <w:t>(</w:t>
            </w:r>
            <w:r w:rsidR="00CF1572" w:rsidRPr="007326E1">
              <w:rPr>
                <w:rStyle w:val="normaltextrun"/>
                <w:i/>
                <w:color w:val="0000FF"/>
              </w:rPr>
              <w:t xml:space="preserve">SAM </w:t>
            </w:r>
            <w:r w:rsidR="0008285C" w:rsidRPr="007326E1">
              <w:rPr>
                <w:rStyle w:val="normaltextrun"/>
                <w:i/>
                <w:color w:val="0000FF"/>
              </w:rPr>
              <w:t xml:space="preserve">MK noteikumu </w:t>
            </w:r>
            <w:r w:rsidR="0009593E" w:rsidRPr="007326E1">
              <w:rPr>
                <w:rStyle w:val="normaltextrun"/>
                <w:i/>
                <w:color w:val="0000FF"/>
              </w:rPr>
              <w:t>2</w:t>
            </w:r>
            <w:r w:rsidR="0009593E" w:rsidRPr="007326E1">
              <w:rPr>
                <w:rStyle w:val="normaltextrun"/>
                <w:color w:val="0000FF"/>
              </w:rPr>
              <w:t>5</w:t>
            </w:r>
            <w:r w:rsidR="0008285C" w:rsidRPr="007326E1">
              <w:rPr>
                <w:rStyle w:val="normaltextrun"/>
                <w:i/>
                <w:color w:val="0000FF"/>
              </w:rPr>
              <w:t>. punkts).</w:t>
            </w:r>
          </w:p>
        </w:tc>
      </w:tr>
    </w:tbl>
    <w:p w14:paraId="2611C919" w14:textId="77777777" w:rsidR="00C5320F" w:rsidRDefault="00C5320F" w:rsidP="00F03616">
      <w:pPr>
        <w:pStyle w:val="NormalWeb"/>
        <w:spacing w:before="0" w:beforeAutospacing="0" w:after="0" w:afterAutospacing="0"/>
        <w:jc w:val="both"/>
        <w:rPr>
          <w:i/>
          <w:color w:val="FF0000"/>
          <w:highlight w:val="yellow"/>
        </w:rPr>
      </w:pPr>
    </w:p>
    <w:p w14:paraId="339F1B12" w14:textId="19565E1D" w:rsidR="00C5320F" w:rsidRDefault="00455E2A" w:rsidP="00CD0D54">
      <w:pPr>
        <w:pStyle w:val="Heading3"/>
        <w:spacing w:before="0" w:beforeAutospacing="0" w:after="0" w:afterAutospacing="0"/>
        <w:jc w:val="both"/>
        <w:rPr>
          <w:rFonts w:eastAsia="Times New Roman"/>
          <w:sz w:val="28"/>
          <w:szCs w:val="28"/>
        </w:rPr>
      </w:pPr>
      <w:r w:rsidRPr="00B952A6">
        <w:rPr>
          <w:rFonts w:eastAsia="Times New Roman"/>
          <w:sz w:val="28"/>
          <w:szCs w:val="28"/>
        </w:rPr>
        <w:t xml:space="preserve">Mērķa grupas apraksts </w:t>
      </w:r>
    </w:p>
    <w:p w14:paraId="1985DE0B" w14:textId="77777777" w:rsidR="00780B57" w:rsidRDefault="00780B57" w:rsidP="00CD0D54">
      <w:pPr>
        <w:pStyle w:val="Heading3"/>
        <w:spacing w:before="0" w:beforeAutospacing="0" w:after="0" w:afterAutospacing="0"/>
        <w:jc w:val="both"/>
        <w:rPr>
          <w:rFonts w:eastAsia="Times New Roman"/>
          <w:sz w:val="28"/>
          <w:szCs w:val="28"/>
        </w:rPr>
      </w:pPr>
    </w:p>
    <w:p w14:paraId="2D58BB95" w14:textId="1559CBE0" w:rsidR="00E96CF8" w:rsidRPr="00B952A6" w:rsidRDefault="00E43E20" w:rsidP="00CD0D54">
      <w:pPr>
        <w:pStyle w:val="Heading3"/>
        <w:spacing w:before="0" w:beforeAutospacing="0" w:after="0" w:afterAutospacing="0"/>
        <w:jc w:val="both"/>
        <w:rPr>
          <w:color w:val="FF0000"/>
        </w:rPr>
      </w:pPr>
      <w:r>
        <w:rPr>
          <w:noProof/>
        </w:rPr>
        <w:drawing>
          <wp:inline distT="0" distB="0" distL="0" distR="0" wp14:anchorId="30EF0CD8" wp14:editId="3C7620D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22"/>
                    <a:stretch>
                      <a:fillRect/>
                    </a:stretch>
                  </pic:blipFill>
                  <pic:spPr>
                    <a:xfrm>
                      <a:off x="0" y="0"/>
                      <a:ext cx="6119495" cy="1062990"/>
                    </a:xfrm>
                    <a:prstGeom prst="rect">
                      <a:avLst/>
                    </a:prstGeom>
                  </pic:spPr>
                </pic:pic>
              </a:graphicData>
            </a:graphic>
          </wp:inline>
        </w:drawing>
      </w:r>
    </w:p>
    <w:p w14:paraId="4DEBD103" w14:textId="77777777" w:rsidR="00BE4279" w:rsidRDefault="00BE4279" w:rsidP="00B952A6">
      <w:pPr>
        <w:jc w:val="both"/>
        <w:rPr>
          <w:b/>
          <w:i/>
          <w:color w:val="0000FF"/>
        </w:rPr>
      </w:pPr>
    </w:p>
    <w:p w14:paraId="20DF739C" w14:textId="1335FEF5" w:rsidR="00FE0BE7" w:rsidRPr="00BD5AA6" w:rsidRDefault="00FE0BE7" w:rsidP="00BD5AA6">
      <w:pPr>
        <w:jc w:val="both"/>
        <w:textAlignment w:val="baseline"/>
        <w:rPr>
          <w:rFonts w:eastAsiaTheme="majorEastAsia"/>
          <w:b/>
          <w:bCs/>
          <w:i/>
          <w:iCs/>
          <w:color w:val="0000FF"/>
        </w:rPr>
      </w:pPr>
      <w:r w:rsidRPr="00FE0BE7">
        <w:rPr>
          <w:rFonts w:eastAsiaTheme="majorEastAsia"/>
          <w:b/>
          <w:bCs/>
          <w:i/>
          <w:iCs/>
          <w:color w:val="0000FF"/>
        </w:rPr>
        <w:t xml:space="preserve">Šajā </w:t>
      </w:r>
      <w:r w:rsidR="00BD5AA6">
        <w:rPr>
          <w:rFonts w:eastAsiaTheme="majorEastAsia"/>
          <w:b/>
          <w:bCs/>
          <w:i/>
          <w:iCs/>
          <w:color w:val="0000FF"/>
        </w:rPr>
        <w:t xml:space="preserve">sadaļā </w:t>
      </w:r>
      <w:r w:rsidRPr="00FE0BE7">
        <w:rPr>
          <w:rFonts w:eastAsiaTheme="majorEastAsia"/>
          <w:b/>
          <w:bCs/>
          <w:i/>
          <w:iCs/>
          <w:color w:val="0000FF"/>
        </w:rPr>
        <w:t>projekta iesniedzējs</w:t>
      </w:r>
      <w:r w:rsidR="00BD5AA6">
        <w:rPr>
          <w:rFonts w:eastAsiaTheme="majorEastAsia"/>
          <w:b/>
          <w:bCs/>
          <w:i/>
          <w:iCs/>
          <w:color w:val="0000FF"/>
        </w:rPr>
        <w:t xml:space="preserve"> </w:t>
      </w:r>
      <w:r w:rsidRPr="00BD5AA6">
        <w:rPr>
          <w:rFonts w:eastAsiaTheme="majorEastAsia"/>
          <w:b/>
          <w:bCs/>
          <w:i/>
          <w:iCs/>
          <w:color w:val="0000FF"/>
        </w:rPr>
        <w:t>norāda projekta mērķa grupu un tās vajadzības</w:t>
      </w:r>
      <w:r w:rsidRPr="00BD5AA6">
        <w:rPr>
          <w:rFonts w:eastAsiaTheme="majorEastAsia"/>
          <w:i/>
          <w:iCs/>
          <w:color w:val="0000FF"/>
        </w:rPr>
        <w:t>, tādējādi pamatojot projektā plānoto darbību nepieciešamību</w:t>
      </w:r>
      <w:r w:rsidR="00F60746" w:rsidRPr="00BD5AA6">
        <w:rPr>
          <w:rFonts w:eastAsiaTheme="majorEastAsia"/>
          <w:color w:val="0000FF"/>
        </w:rPr>
        <w:t>;</w:t>
      </w:r>
    </w:p>
    <w:p w14:paraId="5D052C9A" w14:textId="1D34E623" w:rsidR="00B16AE1" w:rsidRPr="00AA646D" w:rsidRDefault="00AC5142" w:rsidP="00B15CC6">
      <w:pPr>
        <w:pStyle w:val="Heading3"/>
        <w:spacing w:after="120" w:afterAutospacing="0"/>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10513069"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4"/>
    </w:p>
    <w:p w14:paraId="44783A66" w14:textId="75DC4C3A" w:rsidR="00EF2309" w:rsidRPr="00AA646D" w:rsidRDefault="00EF2309" w:rsidP="00480E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3F22F9">
        <w:trPr>
          <w:trHeight w:val="2338"/>
        </w:trPr>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D327DC">
            <w:pPr>
              <w:rPr>
                <w:rFonts w:eastAsia="Times New Roman"/>
                <w:b/>
                <w:bCs/>
              </w:rPr>
            </w:pPr>
            <w:r w:rsidRPr="00AA646D">
              <w:rPr>
                <w:color w:val="7F7F7F" w:themeColor="text1" w:themeTint="80"/>
              </w:rPr>
              <w:t>Pievieno amatu.</w:t>
            </w:r>
          </w:p>
          <w:p w14:paraId="4E7FF766" w14:textId="33792F35" w:rsidR="00720CD4" w:rsidRPr="00D327DC" w:rsidRDefault="00720CD4" w:rsidP="00D327DC">
            <w:pPr>
              <w:pStyle w:val="NormalWeb"/>
              <w:spacing w:before="0" w:beforeAutospacing="0" w:after="0" w:afterAutospacing="0"/>
              <w:rPr>
                <w:rFonts w:eastAsia="Times New Roman"/>
                <w:b/>
                <w:bCs/>
                <w:i/>
                <w:iCs/>
              </w:rPr>
            </w:pPr>
            <w:r w:rsidRPr="00D327DC">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6140"/>
        <w:gridCol w:w="3487"/>
      </w:tblGrid>
      <w:tr w:rsidR="00720CD4" w:rsidRPr="00AA646D" w14:paraId="255A2E9F" w14:textId="77777777" w:rsidTr="00052C66">
        <w:tc>
          <w:tcPr>
            <w:tcW w:w="5382" w:type="dxa"/>
            <w:vMerge w:val="restart"/>
          </w:tcPr>
          <w:p w14:paraId="35227582" w14:textId="06B62163" w:rsidR="00720CD4" w:rsidRPr="00AA646D" w:rsidRDefault="00720CD4" w:rsidP="00B93B92">
            <w:pPr>
              <w:pStyle w:val="NormalWeb"/>
              <w:spacing w:before="0" w:beforeAutospacing="0" w:after="0" w:afterAutospacing="0"/>
              <w:jc w:val="center"/>
              <w:rPr>
                <w:noProof/>
              </w:rPr>
            </w:pPr>
          </w:p>
          <w:p w14:paraId="5E1D6CCD" w14:textId="36A3577C" w:rsidR="00720CD4" w:rsidRPr="00AA646D" w:rsidRDefault="00822EED" w:rsidP="00B93B92">
            <w:pPr>
              <w:pStyle w:val="NormalWeb"/>
              <w:spacing w:before="0" w:beforeAutospacing="0" w:after="0" w:afterAutospacing="0"/>
              <w:jc w:val="center"/>
              <w:rPr>
                <w:rFonts w:eastAsia="Times New Roman"/>
                <w:b/>
                <w:bCs/>
              </w:rPr>
            </w:pPr>
            <w:r w:rsidRPr="00822EED">
              <w:rPr>
                <w:rFonts w:eastAsia="Times New Roman"/>
                <w:b/>
                <w:bCs/>
                <w:noProof/>
              </w:rPr>
              <w:drawing>
                <wp:inline distT="0" distB="0" distL="0" distR="0" wp14:anchorId="335FF7AE" wp14:editId="4C85963E">
                  <wp:extent cx="3761869" cy="2543175"/>
                  <wp:effectExtent l="0" t="0" r="0" b="0"/>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
                          <pic:cNvPicPr/>
                        </pic:nvPicPr>
                        <pic:blipFill>
                          <a:blip r:embed="rId24"/>
                          <a:stretch>
                            <a:fillRect/>
                          </a:stretch>
                        </pic:blipFill>
                        <pic:spPr>
                          <a:xfrm>
                            <a:off x="0" y="0"/>
                            <a:ext cx="3767514" cy="2546991"/>
                          </a:xfrm>
                          <a:prstGeom prst="rect">
                            <a:avLst/>
                          </a:prstGeom>
                        </pic:spPr>
                      </pic:pic>
                    </a:graphicData>
                  </a:graphic>
                </wp:inline>
              </w:drawing>
            </w: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8B49E55" w14:textId="77777777" w:rsidR="00910E3C" w:rsidRDefault="00910E3C" w:rsidP="00910E3C">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44CA317C" w:rsidR="00720CD4" w:rsidRPr="00AA646D" w:rsidRDefault="00910E3C" w:rsidP="00910E3C">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r w:rsidR="00415FC8">
              <w:rPr>
                <w:i/>
                <w:iCs/>
                <w:color w:val="0000FF"/>
              </w:rPr>
              <w:t>.</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C1F1F2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1BD9366B" w:rsidR="00720CD4" w:rsidRPr="00AE15D8" w:rsidRDefault="00720CD4" w:rsidP="00B93B92">
            <w:pPr>
              <w:pStyle w:val="NormalWeb"/>
              <w:spacing w:before="0" w:beforeAutospacing="0" w:after="0" w:afterAutospacing="0"/>
              <w:jc w:val="both"/>
              <w:rPr>
                <w:rFonts w:eastAsia="Times New Roman"/>
                <w:b/>
                <w:bCs/>
                <w:i/>
                <w:iCs/>
              </w:rPr>
            </w:pPr>
            <w:r w:rsidRPr="00AE15D8">
              <w:rPr>
                <w:i/>
                <w:iCs/>
                <w:color w:val="0000FF"/>
              </w:rPr>
              <w:t xml:space="preserve">Norāda </w:t>
            </w:r>
            <w:r w:rsidR="00782E5A" w:rsidRPr="00AE15D8">
              <w:rPr>
                <w:i/>
                <w:iCs/>
                <w:color w:val="0000FF"/>
              </w:rPr>
              <w:t xml:space="preserve">amatā nodarbinātās personas </w:t>
            </w:r>
            <w:r w:rsidRPr="00AE15D8">
              <w:rPr>
                <w:i/>
                <w:iCs/>
                <w:color w:val="0000FF"/>
              </w:rPr>
              <w:t>pienākumus projektā</w:t>
            </w:r>
            <w:r w:rsidR="00415FC8">
              <w:rPr>
                <w:i/>
                <w:iCs/>
                <w:color w:val="0000FF"/>
              </w:rPr>
              <w:t>.</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72BA1E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FD1DADE" w:rsidR="00720CD4" w:rsidRPr="001A739E" w:rsidRDefault="00720CD4" w:rsidP="00B93B92">
            <w:pPr>
              <w:pStyle w:val="NormalWeb"/>
              <w:spacing w:before="0" w:beforeAutospacing="0" w:after="0" w:afterAutospacing="0"/>
              <w:jc w:val="both"/>
              <w:rPr>
                <w:i/>
                <w:iCs/>
                <w:color w:val="0000FF"/>
              </w:rPr>
            </w:pPr>
            <w:r w:rsidRPr="001A739E">
              <w:rPr>
                <w:i/>
                <w:iCs/>
                <w:color w:val="0000FF"/>
              </w:rPr>
              <w:t xml:space="preserve">Norāda </w:t>
            </w:r>
            <w:r w:rsidR="00782E5A" w:rsidRPr="001A739E">
              <w:rPr>
                <w:i/>
                <w:iCs/>
                <w:color w:val="0000FF"/>
              </w:rPr>
              <w:t xml:space="preserve">amatā nodarbinātai personai </w:t>
            </w:r>
            <w:r w:rsidRPr="001A739E">
              <w:rPr>
                <w:i/>
                <w:iCs/>
                <w:color w:val="0000FF"/>
              </w:rPr>
              <w:t>izvirzītās kvalifikācijas, pieredzes un kompetences prasības</w:t>
            </w:r>
            <w:r w:rsidR="006A29C9">
              <w:rPr>
                <w:i/>
                <w:iCs/>
                <w:color w:val="0000FF"/>
              </w:rPr>
              <w:t>.</w:t>
            </w:r>
          </w:p>
        </w:tc>
      </w:tr>
    </w:tbl>
    <w:p w14:paraId="46D3D14E" w14:textId="77777777" w:rsidR="00F74553" w:rsidRDefault="00F74553" w:rsidP="00F74553">
      <w:pPr>
        <w:spacing w:before="60" w:after="60"/>
        <w:jc w:val="both"/>
        <w:rPr>
          <w:i/>
          <w:color w:val="0000FF"/>
          <w:highlight w:val="yellow"/>
        </w:rPr>
      </w:pPr>
    </w:p>
    <w:p w14:paraId="31BFCD07" w14:textId="77777777" w:rsidR="008E6E89" w:rsidRDefault="008E6E89" w:rsidP="000C365C">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14:paraId="6431722A" w14:textId="77777777" w:rsidR="00B820DD" w:rsidRDefault="008E6E89" w:rsidP="00CF0D7D">
      <w:pPr>
        <w:numPr>
          <w:ilvl w:val="0"/>
          <w:numId w:val="18"/>
        </w:numPr>
        <w:ind w:left="709" w:hanging="283"/>
        <w:jc w:val="both"/>
        <w:rPr>
          <w:i/>
          <w:color w:val="0000FF"/>
        </w:rPr>
      </w:pPr>
      <w:r w:rsidRPr="00C07556">
        <w:rPr>
          <w:i/>
          <w:color w:val="0000FF"/>
        </w:rPr>
        <w:lastRenderedPageBreak/>
        <w:t>sniedz informāciju par projekta vadības un īstenošanas procesa organizēšanai nepieciešamo personālu, lai nodrošinātu projekta ietvaros plānoto:</w:t>
      </w:r>
    </w:p>
    <w:p w14:paraId="4B7294BE" w14:textId="77777777" w:rsidR="00B820DD" w:rsidRPr="00B820DD" w:rsidRDefault="008E6E89" w:rsidP="00CF0D7D">
      <w:pPr>
        <w:pStyle w:val="ListParagraph"/>
        <w:numPr>
          <w:ilvl w:val="0"/>
          <w:numId w:val="58"/>
        </w:numPr>
        <w:spacing w:after="0"/>
        <w:jc w:val="both"/>
        <w:rPr>
          <w:rFonts w:ascii="Times New Roman" w:hAnsi="Times New Roman"/>
          <w:i/>
          <w:color w:val="0000FF"/>
          <w:sz w:val="24"/>
          <w:szCs w:val="24"/>
        </w:rPr>
      </w:pPr>
      <w:r w:rsidRPr="00B820DD">
        <w:rPr>
          <w:rFonts w:ascii="Times New Roman" w:hAnsi="Times New Roman"/>
          <w:i/>
          <w:color w:val="0000FF"/>
          <w:sz w:val="24"/>
          <w:szCs w:val="24"/>
        </w:rPr>
        <w:t>iepirkumu un līgumu administrāciju, lietvedību;</w:t>
      </w:r>
    </w:p>
    <w:p w14:paraId="1B13A6BF" w14:textId="62CC1C9D" w:rsidR="008E6E89" w:rsidRDefault="008E6E89" w:rsidP="00CF0D7D">
      <w:pPr>
        <w:pStyle w:val="ListParagraph"/>
        <w:numPr>
          <w:ilvl w:val="0"/>
          <w:numId w:val="58"/>
        </w:numPr>
        <w:spacing w:after="0"/>
        <w:jc w:val="both"/>
        <w:rPr>
          <w:rFonts w:ascii="Times New Roman" w:hAnsi="Times New Roman"/>
          <w:i/>
          <w:color w:val="0000FF"/>
          <w:sz w:val="24"/>
          <w:szCs w:val="24"/>
        </w:rPr>
      </w:pPr>
      <w:r w:rsidRPr="00B820DD">
        <w:rPr>
          <w:rFonts w:ascii="Times New Roman" w:hAnsi="Times New Roman"/>
          <w:i/>
          <w:color w:val="0000FF"/>
          <w:sz w:val="24"/>
          <w:szCs w:val="24"/>
        </w:rPr>
        <w:t>grāmatvedības uzskaiti, maksājumu pārbaudes un to veikšanu, finanšu plānošanu;</w:t>
      </w:r>
    </w:p>
    <w:p w14:paraId="06B622FC" w14:textId="64F53F73" w:rsidR="00575B84" w:rsidRPr="00B820DD" w:rsidRDefault="00575B84" w:rsidP="00CF0D7D">
      <w:pPr>
        <w:pStyle w:val="ListParagraph"/>
        <w:numPr>
          <w:ilvl w:val="0"/>
          <w:numId w:val="58"/>
        </w:numPr>
        <w:spacing w:after="0"/>
        <w:jc w:val="both"/>
        <w:rPr>
          <w:rFonts w:ascii="Times New Roman" w:hAnsi="Times New Roman"/>
          <w:i/>
          <w:color w:val="0000FF"/>
          <w:sz w:val="24"/>
          <w:szCs w:val="24"/>
        </w:rPr>
      </w:pPr>
      <w:r>
        <w:rPr>
          <w:rFonts w:ascii="Times New Roman" w:hAnsi="Times New Roman"/>
          <w:i/>
          <w:color w:val="0000FF"/>
          <w:sz w:val="24"/>
          <w:szCs w:val="24"/>
        </w:rPr>
        <w:t>saskaņojumus projektēšanas un būvniecības gaitā</w:t>
      </w:r>
      <w:r w:rsidR="00E31641">
        <w:rPr>
          <w:rFonts w:ascii="Times New Roman" w:hAnsi="Times New Roman"/>
          <w:i/>
          <w:color w:val="0000FF"/>
          <w:sz w:val="24"/>
          <w:szCs w:val="24"/>
        </w:rPr>
        <w:t>, darbu progresa atskaišu un pārskatu sagatavošanu;</w:t>
      </w:r>
    </w:p>
    <w:p w14:paraId="29E831F5" w14:textId="0E65577C" w:rsidR="008E6E89" w:rsidRPr="00BD401C" w:rsidRDefault="008E6E89" w:rsidP="00CF0D7D">
      <w:pPr>
        <w:pStyle w:val="ListParagraph"/>
        <w:numPr>
          <w:ilvl w:val="1"/>
          <w:numId w:val="59"/>
        </w:numPr>
        <w:spacing w:after="0"/>
        <w:jc w:val="both"/>
        <w:rPr>
          <w:rFonts w:ascii="Times New Roman" w:hAnsi="Times New Roman"/>
          <w:i/>
          <w:color w:val="0000FF"/>
          <w:sz w:val="24"/>
          <w:szCs w:val="24"/>
        </w:rPr>
      </w:pPr>
      <w:r w:rsidRPr="00BD401C">
        <w:rPr>
          <w:rFonts w:ascii="Times New Roman" w:hAnsi="Times New Roman"/>
          <w:i/>
          <w:color w:val="0000FF"/>
          <w:sz w:val="24"/>
          <w:szCs w:val="24"/>
        </w:rPr>
        <w:t>apraksta projekta vadītāja pienākumus projektā, nepieciešamo kvalifikāciju, tai skaitā pieredzi un kompetenci</w:t>
      </w:r>
      <w:r w:rsidR="000D741C">
        <w:rPr>
          <w:rFonts w:ascii="Times New Roman" w:hAnsi="Times New Roman"/>
          <w:i/>
          <w:color w:val="0000FF"/>
          <w:sz w:val="24"/>
          <w:szCs w:val="24"/>
        </w:rPr>
        <w:t>;</w:t>
      </w:r>
    </w:p>
    <w:p w14:paraId="6017F22B" w14:textId="5B171EC4" w:rsidR="00836170" w:rsidRDefault="00836170">
      <w:pPr>
        <w:rPr>
          <w:rFonts w:eastAsia="Times New Roman"/>
          <w:b/>
          <w:bCs/>
          <w:sz w:val="28"/>
          <w:szCs w:val="28"/>
        </w:rPr>
      </w:pPr>
    </w:p>
    <w:p w14:paraId="139531BB" w14:textId="0E07E63A" w:rsidR="00C010F3" w:rsidRPr="00AA646D" w:rsidRDefault="00255E46" w:rsidP="00C447B7">
      <w:pPr>
        <w:pStyle w:val="Heading3"/>
        <w:spacing w:before="0" w:beforeAutospacing="0" w:after="0" w:afterAutospacing="0"/>
        <w:jc w:val="both"/>
        <w:rPr>
          <w:i/>
          <w:color w:val="0000FF"/>
        </w:rPr>
      </w:pPr>
      <w:r w:rsidRPr="00AA646D">
        <w:rPr>
          <w:rFonts w:eastAsia="Times New Roman"/>
          <w:sz w:val="28"/>
          <w:szCs w:val="28"/>
        </w:rPr>
        <w:t>Projekta īstenošanas kapacitāte</w:t>
      </w:r>
      <w:r w:rsidR="000247B1">
        <w:rPr>
          <w:rFonts w:eastAsia="Times New Roman"/>
          <w:sz w:val="28"/>
          <w:szCs w:val="28"/>
        </w:rPr>
        <w:t xml:space="preserve"> </w:t>
      </w:r>
    </w:p>
    <w:p w14:paraId="6EBF23E6" w14:textId="12D62481" w:rsidR="004265A2" w:rsidRDefault="00B83EA6" w:rsidP="004265A2">
      <w:pPr>
        <w:jc w:val="both"/>
        <w:rPr>
          <w:iCs/>
          <w:color w:val="0000FF"/>
        </w:rPr>
      </w:pPr>
      <w:r w:rsidRPr="00B83EA6">
        <w:rPr>
          <w:noProof/>
        </w:rPr>
        <w:drawing>
          <wp:inline distT="0" distB="0" distL="0" distR="0" wp14:anchorId="3C4312F9" wp14:editId="0BCB2E01">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5"/>
                    <a:stretch>
                      <a:fillRect/>
                    </a:stretch>
                  </pic:blipFill>
                  <pic:spPr>
                    <a:xfrm>
                      <a:off x="0" y="0"/>
                      <a:ext cx="6119495" cy="1539875"/>
                    </a:xfrm>
                    <a:prstGeom prst="rect">
                      <a:avLst/>
                    </a:prstGeom>
                  </pic:spPr>
                </pic:pic>
              </a:graphicData>
            </a:graphic>
          </wp:inline>
        </w:drawing>
      </w:r>
    </w:p>
    <w:p w14:paraId="35C7127F" w14:textId="77777777" w:rsidR="00241192" w:rsidRDefault="00241192" w:rsidP="00AF0EE7">
      <w:pPr>
        <w:jc w:val="both"/>
        <w:rPr>
          <w:b/>
          <w:bCs/>
          <w:i/>
          <w:color w:val="0000FF"/>
        </w:rPr>
      </w:pPr>
      <w:bookmarkStart w:id="5" w:name="_Hlk140487679"/>
    </w:p>
    <w:p w14:paraId="7791523C" w14:textId="3430234D" w:rsidR="00AF0EE7" w:rsidRDefault="00AF0EE7" w:rsidP="00AF0EE7">
      <w:pPr>
        <w:jc w:val="both"/>
        <w:rPr>
          <w:b/>
          <w:bCs/>
          <w:i/>
          <w:color w:val="0000FF"/>
        </w:rPr>
      </w:pPr>
      <w:r>
        <w:rPr>
          <w:b/>
          <w:bCs/>
          <w:i/>
          <w:color w:val="0000FF"/>
        </w:rPr>
        <w:t>Šajā sadaļā projekta iesniedzējs:</w:t>
      </w:r>
    </w:p>
    <w:bookmarkEnd w:id="5"/>
    <w:p w14:paraId="0C443F96" w14:textId="77777777" w:rsidR="00EF0721" w:rsidRPr="00EF0721" w:rsidRDefault="00EF0721" w:rsidP="00CF0D7D">
      <w:pPr>
        <w:numPr>
          <w:ilvl w:val="0"/>
          <w:numId w:val="18"/>
        </w:numPr>
        <w:spacing w:after="120"/>
        <w:jc w:val="both"/>
        <w:rPr>
          <w:i/>
          <w:color w:val="0000FF"/>
        </w:rPr>
      </w:pPr>
      <w:r w:rsidRPr="00EF0721">
        <w:rPr>
          <w:i/>
          <w:iCs/>
          <w:color w:val="0000FF"/>
        </w:rPr>
        <w:t>apraksta projekta vadības un īstenošanas procesu un tā organizēšanu;</w:t>
      </w:r>
    </w:p>
    <w:p w14:paraId="68287A58" w14:textId="6B26DCCC" w:rsidR="008042C8" w:rsidRPr="008042C8" w:rsidRDefault="00EF0721" w:rsidP="00CF0D7D">
      <w:pPr>
        <w:numPr>
          <w:ilvl w:val="0"/>
          <w:numId w:val="18"/>
        </w:numPr>
        <w:spacing w:after="120"/>
        <w:jc w:val="both"/>
        <w:rPr>
          <w:i/>
          <w:color w:val="0000FF"/>
        </w:rPr>
      </w:pPr>
      <w:r w:rsidRPr="00EF0721">
        <w:rPr>
          <w:i/>
          <w:iCs/>
          <w:color w:val="0000FF"/>
        </w:rPr>
        <w:t>sniedz informāciju par projektā plānoto speciālistu pieejamību vai plānoto iesaistīšanu projekta īstenošanas laikā, tiem nepieciešamo un pieejamo materiāltehnisko nodrošinājumu</w:t>
      </w:r>
      <w:r w:rsidR="004C2C13">
        <w:rPr>
          <w:i/>
          <w:iCs/>
          <w:color w:val="0000FF"/>
        </w:rPr>
        <w:t>.</w:t>
      </w:r>
    </w:p>
    <w:p w14:paraId="6AE81471" w14:textId="77777777" w:rsidR="003F22F9" w:rsidRPr="003F22F9" w:rsidRDefault="003F22F9" w:rsidP="003F22F9">
      <w:pPr>
        <w:pStyle w:val="paragraph"/>
        <w:spacing w:before="0" w:beforeAutospacing="0" w:after="120" w:afterAutospacing="0"/>
        <w:ind w:left="709"/>
        <w:jc w:val="both"/>
        <w:textAlignment w:val="baseline"/>
        <w:rPr>
          <w:i/>
          <w:color w:val="0000FF"/>
        </w:rPr>
      </w:pPr>
    </w:p>
    <w:p w14:paraId="0492E074" w14:textId="2F572E2C"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6"/>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6D2486">
      <w:pPr>
        <w:spacing w:after="120"/>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267A480" w14:textId="77777777" w:rsidR="009C54FC" w:rsidRPr="006E570C" w:rsidRDefault="009A65D6" w:rsidP="00CF0D7D">
      <w:pPr>
        <w:numPr>
          <w:ilvl w:val="0"/>
          <w:numId w:val="16"/>
        </w:numPr>
        <w:spacing w:after="120"/>
        <w:ind w:left="714" w:hanging="357"/>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 </w:t>
      </w:r>
      <w:r>
        <w:rPr>
          <w:i/>
          <w:color w:val="0000FF"/>
        </w:rPr>
        <w:t xml:space="preserve">norāda </w:t>
      </w:r>
      <w:r w:rsidRPr="009A65D6">
        <w:rPr>
          <w:i/>
          <w:color w:val="0000FF"/>
        </w:rPr>
        <w:t>uzraudzības instrument</w:t>
      </w:r>
      <w:r>
        <w:rPr>
          <w:i/>
          <w:color w:val="0000FF"/>
        </w:rPr>
        <w:t>us</w:t>
      </w:r>
      <w:r w:rsidRPr="009A65D6">
        <w:rPr>
          <w:i/>
          <w:color w:val="0000FF"/>
        </w:rPr>
        <w:t xml:space="preserve"> </w:t>
      </w:r>
      <w:r w:rsidRPr="006E570C">
        <w:rPr>
          <w:i/>
          <w:color w:val="0000FF"/>
        </w:rPr>
        <w:t>projekta īstenošanas kvalitātes nodrošināšanai un kontrolei</w:t>
      </w:r>
      <w:r w:rsidR="00956BC9" w:rsidRPr="006E570C">
        <w:rPr>
          <w:i/>
          <w:color w:val="0000FF"/>
        </w:rPr>
        <w:t>;</w:t>
      </w:r>
    </w:p>
    <w:p w14:paraId="7C9D8764" w14:textId="77777777" w:rsidR="006E570C" w:rsidRDefault="0002040A" w:rsidP="006E570C">
      <w:pPr>
        <w:numPr>
          <w:ilvl w:val="0"/>
          <w:numId w:val="16"/>
        </w:numPr>
        <w:spacing w:after="120"/>
        <w:ind w:left="714" w:hanging="357"/>
        <w:jc w:val="both"/>
        <w:rPr>
          <w:i/>
          <w:color w:val="0000FF"/>
        </w:rPr>
      </w:pPr>
      <w:r w:rsidRPr="006E570C">
        <w:rPr>
          <w:i/>
          <w:iCs/>
          <w:color w:val="0000FF"/>
        </w:rPr>
        <w:t xml:space="preserve">norāda, kā atbilstoši </w:t>
      </w:r>
      <w:r w:rsidR="00CF1572" w:rsidRPr="006E570C">
        <w:rPr>
          <w:i/>
          <w:iCs/>
          <w:color w:val="0000FF"/>
        </w:rPr>
        <w:t xml:space="preserve">SAM </w:t>
      </w:r>
      <w:r w:rsidRPr="006E570C">
        <w:rPr>
          <w:i/>
          <w:iCs/>
          <w:color w:val="0000FF"/>
        </w:rPr>
        <w:t xml:space="preserve">MK noteikumu </w:t>
      </w:r>
      <w:r w:rsidR="00B23F38" w:rsidRPr="006E570C">
        <w:rPr>
          <w:i/>
          <w:iCs/>
          <w:color w:val="0000FF"/>
        </w:rPr>
        <w:t>3</w:t>
      </w:r>
      <w:r w:rsidR="00092C42" w:rsidRPr="006E570C">
        <w:rPr>
          <w:i/>
          <w:iCs/>
          <w:color w:val="0000FF"/>
        </w:rPr>
        <w:t>5</w:t>
      </w:r>
      <w:r w:rsidRPr="006E570C">
        <w:rPr>
          <w:i/>
          <w:iCs/>
          <w:color w:val="0000FF"/>
        </w:rPr>
        <w:t>.</w:t>
      </w:r>
      <w:r w:rsidR="00B23F38" w:rsidRPr="006E570C">
        <w:rPr>
          <w:i/>
          <w:iCs/>
          <w:color w:val="0000FF"/>
        </w:rPr>
        <w:t>1</w:t>
      </w:r>
      <w:r w:rsidRPr="006E570C">
        <w:rPr>
          <w:i/>
          <w:iCs/>
          <w:color w:val="0000FF"/>
        </w:rPr>
        <w:t>. apakšpunktā</w:t>
      </w:r>
      <w:r w:rsidR="00BF5980" w:rsidRPr="006E570C">
        <w:rPr>
          <w:i/>
          <w:iCs/>
          <w:color w:val="0000FF"/>
        </w:rPr>
        <w:t xml:space="preserve"> </w:t>
      </w:r>
      <w:r w:rsidRPr="006E570C">
        <w:rPr>
          <w:i/>
          <w:iCs/>
          <w:color w:val="0000FF"/>
        </w:rPr>
        <w:t xml:space="preserve">noteiktajam </w:t>
      </w:r>
      <w:r w:rsidR="00BF5980" w:rsidRPr="006E570C">
        <w:rPr>
          <w:i/>
          <w:iCs/>
          <w:color w:val="0000FF"/>
        </w:rPr>
        <w:t xml:space="preserve">tiks nodrošināta </w:t>
      </w:r>
      <w:r w:rsidRPr="006E570C">
        <w:rPr>
          <w:i/>
          <w:iCs/>
          <w:color w:val="0000FF"/>
        </w:rPr>
        <w:t>datu</w:t>
      </w:r>
      <w:r w:rsidR="00BF5980" w:rsidRPr="006E570C">
        <w:rPr>
          <w:i/>
          <w:iCs/>
          <w:color w:val="0000FF"/>
        </w:rPr>
        <w:t xml:space="preserve"> uzkrāšana</w:t>
      </w:r>
      <w:r w:rsidRPr="006E570C">
        <w:rPr>
          <w:i/>
          <w:iCs/>
          <w:color w:val="0000FF"/>
        </w:rPr>
        <w:t xml:space="preserve"> par </w:t>
      </w:r>
      <w:r w:rsidR="00386321" w:rsidRPr="006E570C">
        <w:rPr>
          <w:i/>
          <w:iCs/>
          <w:color w:val="0000FF"/>
        </w:rPr>
        <w:t>uz projektu attiecināmo rādītāju sasniegtajām vērtībām</w:t>
      </w:r>
      <w:r w:rsidR="00AF405F" w:rsidRPr="006E570C">
        <w:rPr>
          <w:i/>
          <w:iCs/>
          <w:color w:val="0000FF"/>
        </w:rPr>
        <w:t>;</w:t>
      </w:r>
    </w:p>
    <w:p w14:paraId="2691BCDF" w14:textId="710C36C1" w:rsidR="008F0507" w:rsidRPr="006E570C" w:rsidRDefault="00C179BA" w:rsidP="006E570C">
      <w:pPr>
        <w:numPr>
          <w:ilvl w:val="0"/>
          <w:numId w:val="16"/>
        </w:numPr>
        <w:spacing w:after="120"/>
        <w:ind w:left="714" w:hanging="357"/>
        <w:jc w:val="both"/>
        <w:rPr>
          <w:i/>
          <w:color w:val="0000FF"/>
        </w:rPr>
      </w:pPr>
      <w:r w:rsidRPr="006E570C">
        <w:rPr>
          <w:i/>
          <w:iCs/>
          <w:color w:val="0000FF"/>
        </w:rPr>
        <w:t>norāda informāciju</w:t>
      </w:r>
      <w:r w:rsidR="002E38C7" w:rsidRPr="006E570C">
        <w:rPr>
          <w:i/>
          <w:iCs/>
          <w:color w:val="0000FF"/>
        </w:rPr>
        <w:t>, k</w:t>
      </w:r>
      <w:r w:rsidR="006D2486" w:rsidRPr="006E570C">
        <w:rPr>
          <w:i/>
          <w:iCs/>
          <w:color w:val="0000FF"/>
        </w:rPr>
        <w:t>ā</w:t>
      </w:r>
      <w:r w:rsidR="002E38C7" w:rsidRPr="006E570C">
        <w:rPr>
          <w:i/>
          <w:iCs/>
          <w:color w:val="0000FF"/>
        </w:rPr>
        <w:t xml:space="preserve"> </w:t>
      </w:r>
      <w:r w:rsidR="00184DC4" w:rsidRPr="006E570C">
        <w:rPr>
          <w:i/>
          <w:iCs/>
          <w:color w:val="0000FF"/>
        </w:rPr>
        <w:t xml:space="preserve">atbilstoši </w:t>
      </w:r>
      <w:r w:rsidR="00CF1572" w:rsidRPr="006E570C">
        <w:rPr>
          <w:i/>
          <w:iCs/>
          <w:color w:val="0000FF"/>
        </w:rPr>
        <w:t xml:space="preserve">SAM </w:t>
      </w:r>
      <w:r w:rsidR="00184DC4" w:rsidRPr="006E570C">
        <w:rPr>
          <w:i/>
          <w:iCs/>
          <w:color w:val="0000FF"/>
        </w:rPr>
        <w:t>MK noteikumu 3</w:t>
      </w:r>
      <w:r w:rsidR="00092C42" w:rsidRPr="006E570C">
        <w:rPr>
          <w:i/>
          <w:iCs/>
          <w:color w:val="0000FF"/>
        </w:rPr>
        <w:t>5</w:t>
      </w:r>
      <w:r w:rsidR="00184DC4" w:rsidRPr="006E570C">
        <w:rPr>
          <w:i/>
          <w:iCs/>
          <w:color w:val="0000FF"/>
        </w:rPr>
        <w:t xml:space="preserve">.2. apakšpunktā noteiktajam </w:t>
      </w:r>
      <w:r w:rsidR="002E38C7" w:rsidRPr="006E570C">
        <w:rPr>
          <w:i/>
          <w:iCs/>
          <w:color w:val="0000FF"/>
        </w:rPr>
        <w:t xml:space="preserve">tiks nodrošināta datu uzkrāšana </w:t>
      </w:r>
      <w:r w:rsidR="000F7856" w:rsidRPr="006E570C">
        <w:rPr>
          <w:i/>
          <w:iCs/>
          <w:color w:val="0000FF"/>
        </w:rPr>
        <w:t>par projekta ietekmi uz horizontāl</w:t>
      </w:r>
      <w:r w:rsidR="009731E8" w:rsidRPr="006E570C">
        <w:rPr>
          <w:i/>
          <w:iCs/>
          <w:color w:val="0000FF"/>
        </w:rPr>
        <w:t xml:space="preserve">o </w:t>
      </w:r>
      <w:r w:rsidR="000F7856" w:rsidRPr="006E570C">
        <w:rPr>
          <w:i/>
          <w:iCs/>
          <w:color w:val="0000FF"/>
        </w:rPr>
        <w:t>princip</w:t>
      </w:r>
      <w:r w:rsidR="009731E8" w:rsidRPr="006E570C">
        <w:rPr>
          <w:i/>
          <w:iCs/>
          <w:color w:val="0000FF"/>
        </w:rPr>
        <w:t>u</w:t>
      </w:r>
      <w:r w:rsidR="00C8260A" w:rsidRPr="006E570C">
        <w:rPr>
          <w:i/>
          <w:iCs/>
          <w:color w:val="0000FF"/>
        </w:rPr>
        <w:t xml:space="preserve"> </w:t>
      </w:r>
      <w:proofErr w:type="spellStart"/>
      <w:r w:rsidR="00C8260A" w:rsidRPr="006E570C">
        <w:rPr>
          <w:i/>
          <w:iCs/>
          <w:color w:val="0000FF"/>
        </w:rPr>
        <w:t>klimatdrošināšana</w:t>
      </w:r>
      <w:proofErr w:type="spellEnd"/>
      <w:r w:rsidR="009731E8" w:rsidRPr="006E570C">
        <w:rPr>
          <w:i/>
          <w:iCs/>
          <w:color w:val="0000FF"/>
        </w:rPr>
        <w:t xml:space="preserve">, </w:t>
      </w:r>
      <w:r w:rsidR="00C8260A" w:rsidRPr="006E570C">
        <w:rPr>
          <w:i/>
          <w:iCs/>
          <w:color w:val="0000FF"/>
        </w:rPr>
        <w:t>energoefektivitāte pirmajā vietā</w:t>
      </w:r>
      <w:r w:rsidR="009731E8" w:rsidRPr="006E570C">
        <w:rPr>
          <w:i/>
          <w:iCs/>
          <w:color w:val="0000FF"/>
        </w:rPr>
        <w:t xml:space="preserve">, </w:t>
      </w:r>
      <w:r w:rsidR="00C8260A" w:rsidRPr="006E570C">
        <w:rPr>
          <w:i/>
          <w:iCs/>
          <w:color w:val="0000FF"/>
        </w:rPr>
        <w:t>nenodarīt būtisku kaitējumu</w:t>
      </w:r>
      <w:r w:rsidR="009731E8" w:rsidRPr="006E570C">
        <w:rPr>
          <w:i/>
          <w:iCs/>
          <w:color w:val="0000FF"/>
        </w:rPr>
        <w:t xml:space="preserve"> un </w:t>
      </w:r>
      <w:r w:rsidR="00B2281D" w:rsidRPr="006E570C">
        <w:rPr>
          <w:i/>
          <w:iCs/>
          <w:color w:val="0000FF"/>
        </w:rPr>
        <w:t xml:space="preserve">“Vienlīdzība, iekļaušana, </w:t>
      </w:r>
      <w:proofErr w:type="spellStart"/>
      <w:r w:rsidR="00B2281D" w:rsidRPr="006E570C">
        <w:rPr>
          <w:i/>
          <w:iCs/>
          <w:color w:val="0000FF"/>
        </w:rPr>
        <w:t>nediskriminācija</w:t>
      </w:r>
      <w:proofErr w:type="spellEnd"/>
      <w:r w:rsidR="00B2281D" w:rsidRPr="006E570C">
        <w:rPr>
          <w:i/>
          <w:iCs/>
          <w:color w:val="0000FF"/>
        </w:rPr>
        <w:t xml:space="preserve"> un </w:t>
      </w:r>
      <w:proofErr w:type="spellStart"/>
      <w:r w:rsidR="00B2281D" w:rsidRPr="006E570C">
        <w:rPr>
          <w:i/>
          <w:iCs/>
          <w:color w:val="0000FF"/>
        </w:rPr>
        <w:t>pamattiesību</w:t>
      </w:r>
      <w:proofErr w:type="spellEnd"/>
      <w:r w:rsidR="00B2281D" w:rsidRPr="006E570C">
        <w:rPr>
          <w:i/>
          <w:iCs/>
          <w:color w:val="0000FF"/>
        </w:rPr>
        <w:t xml:space="preserve"> ievērošana”</w:t>
      </w:r>
      <w:r w:rsidR="00BA2603" w:rsidRPr="006E570C">
        <w:rPr>
          <w:i/>
          <w:iCs/>
          <w:color w:val="0000FF"/>
        </w:rPr>
        <w:t xml:space="preserve"> (ja attiecināms)</w:t>
      </w:r>
      <w:r w:rsidR="00103DE1" w:rsidRPr="006E570C">
        <w:rPr>
          <w:i/>
          <w:iCs/>
          <w:color w:val="0000FF"/>
        </w:rPr>
        <w:t xml:space="preserve"> (turpmāk – HP </w:t>
      </w:r>
      <w:r w:rsidR="001E7185" w:rsidRPr="006E570C">
        <w:rPr>
          <w:i/>
          <w:iCs/>
          <w:color w:val="0000FF"/>
        </w:rPr>
        <w:t>“</w:t>
      </w:r>
      <w:r w:rsidR="00103DE1" w:rsidRPr="006E570C">
        <w:rPr>
          <w:i/>
          <w:iCs/>
          <w:color w:val="0000FF"/>
        </w:rPr>
        <w:t>VINPI</w:t>
      </w:r>
      <w:r w:rsidR="001E7185" w:rsidRPr="006E570C">
        <w:rPr>
          <w:i/>
          <w:iCs/>
          <w:color w:val="0000FF"/>
        </w:rPr>
        <w:t>”</w:t>
      </w:r>
      <w:r w:rsidR="00103DE1" w:rsidRPr="006E570C">
        <w:rPr>
          <w:i/>
          <w:iCs/>
          <w:color w:val="0000FF"/>
        </w:rPr>
        <w:t>)</w:t>
      </w:r>
      <w:r w:rsidR="000F7856" w:rsidRPr="006E570C">
        <w:rPr>
          <w:i/>
          <w:iCs/>
          <w:color w:val="0000FF"/>
        </w:rPr>
        <w:t xml:space="preserve"> rādītājiem</w:t>
      </w:r>
      <w:r w:rsidR="00BA2603" w:rsidRPr="006E570C">
        <w:rPr>
          <w:i/>
          <w:iCs/>
          <w:color w:val="0000FF"/>
        </w:rPr>
        <w:t>.</w:t>
      </w:r>
    </w:p>
    <w:p w14:paraId="20CF825B" w14:textId="2F067A62"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592D2181" w14:textId="0F22722B" w:rsidR="00052C66" w:rsidRPr="00A564A5" w:rsidRDefault="005E2C02" w:rsidP="00052C66">
      <w:pPr>
        <w:jc w:val="both"/>
        <w:rPr>
          <w:i/>
          <w:color w:val="0000FF"/>
          <w:highlight w:val="yellow"/>
        </w:rPr>
      </w:pPr>
      <w:r w:rsidRPr="005E2C02">
        <w:rPr>
          <w:noProof/>
        </w:rPr>
        <w:lastRenderedPageBreak/>
        <w:drawing>
          <wp:inline distT="0" distB="0" distL="0" distR="0" wp14:anchorId="3782A2E1" wp14:editId="7FDC7046">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7"/>
                    <a:stretch>
                      <a:fillRect/>
                    </a:stretch>
                  </pic:blipFill>
                  <pic:spPr>
                    <a:xfrm>
                      <a:off x="0" y="0"/>
                      <a:ext cx="6119495" cy="1524635"/>
                    </a:xfrm>
                    <a:prstGeom prst="rect">
                      <a:avLst/>
                    </a:prstGeom>
                  </pic:spPr>
                </pic:pic>
              </a:graphicData>
            </a:graphic>
          </wp:inline>
        </w:drawing>
      </w:r>
    </w:p>
    <w:p w14:paraId="59C4725D" w14:textId="77777777" w:rsidR="000F40BA" w:rsidRDefault="000F40BA" w:rsidP="007343AC">
      <w:pPr>
        <w:spacing w:after="12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5DFF61D5" w:rsidR="000F40BA" w:rsidRDefault="004F15FF" w:rsidP="00CF0D7D">
      <w:pPr>
        <w:pStyle w:val="ListParagraph"/>
        <w:numPr>
          <w:ilvl w:val="0"/>
          <w:numId w:val="17"/>
        </w:numPr>
        <w:spacing w:line="256" w:lineRule="auto"/>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 xml:space="preserve">norāda informāciju par finansējuma avotiem kopējo izmaksu, tajā skaitā projektā iekļauto un </w:t>
      </w:r>
      <w:proofErr w:type="spellStart"/>
      <w:r w:rsidRPr="004F15FF">
        <w:rPr>
          <w:rFonts w:asciiTheme="majorBidi" w:hAnsiTheme="majorBidi" w:cstheme="majorBidi"/>
          <w:i/>
          <w:iCs/>
          <w:color w:val="0000FF"/>
          <w:sz w:val="24"/>
          <w:szCs w:val="24"/>
        </w:rPr>
        <w:t>ārpusprojekta</w:t>
      </w:r>
      <w:proofErr w:type="spellEnd"/>
      <w:r w:rsidRPr="004F15FF">
        <w:rPr>
          <w:rFonts w:asciiTheme="majorBidi" w:hAnsiTheme="majorBidi" w:cstheme="majorBidi"/>
          <w:i/>
          <w:iCs/>
          <w:color w:val="0000FF"/>
          <w:sz w:val="24"/>
          <w:szCs w:val="24"/>
        </w:rPr>
        <w:t xml:space="preserve"> (projektā pēc būtības neiekļaujamās izmaksas) (ja attiecināms) izmaksu, finansējuma nodrošināšanai</w:t>
      </w:r>
      <w:r w:rsidR="000F40BA">
        <w:rPr>
          <w:rFonts w:asciiTheme="majorBidi" w:hAnsiTheme="majorBidi" w:cstheme="majorBidi"/>
          <w:i/>
          <w:color w:val="0000FF"/>
          <w:sz w:val="24"/>
          <w:szCs w:val="24"/>
        </w:rPr>
        <w:t>;</w:t>
      </w:r>
    </w:p>
    <w:p w14:paraId="0F1EA792" w14:textId="7A5DEDD3" w:rsidR="0067017F" w:rsidRPr="00787B08" w:rsidRDefault="0067017F" w:rsidP="00CF0D7D">
      <w:pPr>
        <w:pStyle w:val="paragraph"/>
        <w:numPr>
          <w:ilvl w:val="0"/>
          <w:numId w:val="17"/>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w:t>
      </w:r>
      <w:r w:rsidR="00704621">
        <w:rPr>
          <w:rStyle w:val="normaltextrun"/>
          <w:rFonts w:eastAsiaTheme="majorEastAsia"/>
          <w:i/>
          <w:iCs/>
          <w:color w:val="0000FF"/>
        </w:rPr>
        <w:t>līdz</w:t>
      </w:r>
      <w:r w:rsidRPr="1A6C6878">
        <w:rPr>
          <w:rStyle w:val="normaltextrun"/>
          <w:rFonts w:eastAsiaTheme="majorEastAsia"/>
          <w:i/>
          <w:iCs/>
          <w:color w:val="0000FF"/>
        </w:rPr>
        <w:t>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00B21781">
        <w:rPr>
          <w:rStyle w:val="normaltextrun"/>
          <w:rFonts w:eastAsiaTheme="majorEastAsia"/>
          <w:i/>
          <w:iCs/>
          <w:color w:val="0000FF"/>
        </w:rPr>
        <w:t xml:space="preserve">, arī </w:t>
      </w:r>
      <w:r w:rsidR="00A9324B">
        <w:rPr>
          <w:rStyle w:val="normaltextrun"/>
          <w:rFonts w:eastAsiaTheme="majorEastAsia"/>
          <w:i/>
          <w:iCs/>
          <w:color w:val="0000FF"/>
        </w:rPr>
        <w:t>attiecībā uz rīcību projekta sadārdzinājuma gadījumā</w:t>
      </w:r>
      <w:r w:rsidR="00C748D5">
        <w:rPr>
          <w:rStyle w:val="normaltextrun"/>
          <w:rFonts w:eastAsiaTheme="majorEastAsia"/>
          <w:i/>
          <w:iCs/>
          <w:color w:val="0000FF"/>
        </w:rPr>
        <w:t>, kas ir atbilstoša SAM MK noteikumu 3</w:t>
      </w:r>
      <w:r w:rsidR="00777842">
        <w:rPr>
          <w:rStyle w:val="normaltextrun"/>
          <w:rFonts w:eastAsiaTheme="majorEastAsia"/>
          <w:i/>
          <w:iCs/>
          <w:color w:val="0000FF"/>
        </w:rPr>
        <w:t>5.4</w:t>
      </w:r>
      <w:r w:rsidR="00C748D5">
        <w:rPr>
          <w:rStyle w:val="normaltextrun"/>
          <w:rFonts w:eastAsiaTheme="majorEastAsia"/>
          <w:i/>
          <w:iCs/>
          <w:color w:val="0000FF"/>
        </w:rPr>
        <w:t>. apakšpunktā noteiktajam</w:t>
      </w:r>
      <w:r w:rsidRPr="1A6C6878">
        <w:rPr>
          <w:rStyle w:val="normaltextrun"/>
          <w:rFonts w:eastAsiaTheme="majorEastAsia"/>
          <w:i/>
          <w:iCs/>
          <w:color w:val="0000FF"/>
        </w:rPr>
        <w:t>;</w:t>
      </w:r>
      <w:r w:rsidRPr="1A6C6878">
        <w:rPr>
          <w:rStyle w:val="eop"/>
          <w:rFonts w:eastAsiaTheme="majorEastAsia"/>
          <w:i/>
          <w:iCs/>
          <w:color w:val="0000FF"/>
        </w:rPr>
        <w:t> </w:t>
      </w:r>
    </w:p>
    <w:p w14:paraId="12A560EA" w14:textId="655A4D57" w:rsidR="00667F0F" w:rsidRPr="003A5514" w:rsidRDefault="00667F0F" w:rsidP="00CF0D7D">
      <w:pPr>
        <w:numPr>
          <w:ilvl w:val="0"/>
          <w:numId w:val="17"/>
        </w:numPr>
        <w:spacing w:after="120"/>
        <w:jc w:val="both"/>
        <w:rPr>
          <w:i/>
          <w:color w:val="0000FF"/>
        </w:rPr>
      </w:pPr>
      <w:r w:rsidRPr="2B737F5F">
        <w:rPr>
          <w:i/>
          <w:iCs/>
          <w:color w:val="0000FF"/>
        </w:rPr>
        <w:t>norāda informāciju, vai un kādā apmērā plānots pieprasīt avansu projekta īstenošanai</w:t>
      </w:r>
      <w:r w:rsidR="00137D80">
        <w:rPr>
          <w:i/>
          <w:iCs/>
          <w:color w:val="0000FF"/>
        </w:rPr>
        <w:t xml:space="preserve"> (</w:t>
      </w:r>
      <w:r w:rsidR="00B2037E" w:rsidRPr="00B2037E">
        <w:rPr>
          <w:i/>
          <w:iCs/>
          <w:color w:val="0000FF"/>
        </w:rPr>
        <w:t>plānotā avansa apmērs atbilst spējai to izlietot sešu mēnešu laikā, ja finansējuma saņēmējs ir kapitālsabiedrība, vai sešu mēnešu laikā saimnieciskā gada ietvaros, ja finansējuma saņēmējs ir pašvaldība vai tās iestāde (tai skaitā aģentūra). Finansējuma saņēmējam avansu var piešķirt līdz 50</w:t>
      </w:r>
      <w:r w:rsidR="001B7962">
        <w:rPr>
          <w:i/>
          <w:iCs/>
          <w:color w:val="0000FF"/>
        </w:rPr>
        <w:t>%</w:t>
      </w:r>
      <w:r w:rsidR="00B2037E" w:rsidRPr="00B2037E">
        <w:rPr>
          <w:i/>
          <w:iCs/>
          <w:color w:val="0000FF"/>
        </w:rPr>
        <w:t xml:space="preserve"> no projektam piešķirtā E</w:t>
      </w:r>
      <w:r w:rsidR="001B7962">
        <w:rPr>
          <w:i/>
          <w:iCs/>
          <w:color w:val="0000FF"/>
        </w:rPr>
        <w:t>RAF</w:t>
      </w:r>
      <w:r w:rsidR="00B2037E" w:rsidRPr="00B2037E">
        <w:rPr>
          <w:i/>
          <w:iCs/>
          <w:color w:val="0000FF"/>
        </w:rPr>
        <w:t xml:space="preserve"> finansējuma, ievērojot, ka avansu var izmaksāt vairākos maksājumos un avansa un starpposma maksājumu kopsumma nepārsniedz 90 </w:t>
      </w:r>
      <w:r w:rsidR="001B7962">
        <w:rPr>
          <w:i/>
          <w:iCs/>
          <w:color w:val="0000FF"/>
        </w:rPr>
        <w:t>%</w:t>
      </w:r>
      <w:r w:rsidR="00B2037E" w:rsidRPr="00B2037E">
        <w:rPr>
          <w:i/>
          <w:iCs/>
          <w:color w:val="0000FF"/>
        </w:rPr>
        <w:t xml:space="preserve"> no projektam piešķirtā E</w:t>
      </w:r>
      <w:r w:rsidR="001B7962">
        <w:rPr>
          <w:i/>
          <w:iCs/>
          <w:color w:val="0000FF"/>
        </w:rPr>
        <w:t xml:space="preserve">RAF </w:t>
      </w:r>
      <w:r w:rsidR="00B2037E" w:rsidRPr="00B2037E">
        <w:rPr>
          <w:i/>
          <w:iCs/>
          <w:color w:val="0000FF"/>
        </w:rPr>
        <w:t>finansējuma</w:t>
      </w:r>
      <w:r w:rsidR="001B5113">
        <w:rPr>
          <w:i/>
          <w:iCs/>
          <w:color w:val="0000FF"/>
        </w:rPr>
        <w:t>)</w:t>
      </w:r>
      <w:r w:rsidRPr="2B737F5F">
        <w:rPr>
          <w:i/>
          <w:iCs/>
          <w:color w:val="0000FF"/>
        </w:rPr>
        <w:t>;</w:t>
      </w:r>
    </w:p>
    <w:p w14:paraId="1B15243A" w14:textId="5455E6DC" w:rsidR="00D61DF0" w:rsidRPr="001424C3" w:rsidRDefault="000F40BA" w:rsidP="00CF0D7D">
      <w:pPr>
        <w:pStyle w:val="ListParagraph"/>
        <w:numPr>
          <w:ilvl w:val="0"/>
          <w:numId w:val="17"/>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norāda, vai projekta attiecināmajās izmaksās ir iekļauts pievienotās vērtības nodoklis (turpmāk – PVN) atbilstoši Regulas  2021/1060</w:t>
      </w:r>
      <w:r>
        <w:rPr>
          <w:rStyle w:val="FootnoteReference"/>
          <w:rFonts w:asciiTheme="majorBidi" w:hAnsiTheme="majorBidi" w:cstheme="majorBidi"/>
          <w:i/>
          <w:color w:val="0000FF"/>
          <w:sz w:val="24"/>
          <w:szCs w:val="24"/>
        </w:rPr>
        <w:footnoteReference w:id="3"/>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 xml:space="preserve">Atbilstoši </w:t>
      </w:r>
      <w:r w:rsidR="00CF1572">
        <w:rPr>
          <w:rFonts w:ascii="Times New Roman" w:hAnsi="Times New Roman"/>
          <w:i/>
          <w:iCs/>
          <w:color w:val="0000FF"/>
          <w:sz w:val="24"/>
          <w:szCs w:val="24"/>
        </w:rPr>
        <w:t xml:space="preserve">SAM </w:t>
      </w:r>
      <w:r w:rsidRPr="00853978">
        <w:rPr>
          <w:rFonts w:ascii="Times New Roman" w:hAnsi="Times New Roman"/>
          <w:i/>
          <w:iCs/>
          <w:color w:val="0000FF"/>
          <w:sz w:val="24"/>
          <w:szCs w:val="24"/>
        </w:rPr>
        <w:t xml:space="preserve">MK noteikumu </w:t>
      </w:r>
      <w:r w:rsidR="004734E1">
        <w:rPr>
          <w:rFonts w:ascii="Times New Roman" w:hAnsi="Times New Roman"/>
          <w:i/>
          <w:iCs/>
          <w:color w:val="0000FF"/>
          <w:sz w:val="24"/>
          <w:szCs w:val="24"/>
        </w:rPr>
        <w:t>30.12</w:t>
      </w:r>
      <w:r w:rsidRPr="00853978">
        <w:rPr>
          <w:rFonts w:ascii="Times New Roman" w:hAnsi="Times New Roman"/>
          <w:i/>
          <w:iCs/>
          <w:color w:val="0000FF"/>
          <w:sz w:val="24"/>
          <w:szCs w:val="24"/>
        </w:rPr>
        <w:t>. </w:t>
      </w:r>
      <w:r w:rsidR="002D0D51">
        <w:rPr>
          <w:rFonts w:ascii="Times New Roman" w:hAnsi="Times New Roman"/>
          <w:i/>
          <w:iCs/>
          <w:color w:val="0000FF"/>
          <w:sz w:val="24"/>
          <w:szCs w:val="24"/>
        </w:rPr>
        <w:t>apakš</w:t>
      </w:r>
      <w:r w:rsidRPr="00853978">
        <w:rPr>
          <w:rFonts w:ascii="Times New Roman" w:hAnsi="Times New Roman"/>
          <w:i/>
          <w:iCs/>
          <w:color w:val="0000FF"/>
          <w:sz w:val="24"/>
          <w:szCs w:val="24"/>
        </w:rPr>
        <w:t>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w:t>
      </w:r>
      <w:r w:rsidR="009A2177" w:rsidRPr="009A2177">
        <w:rPr>
          <w:rFonts w:ascii="Times New Roman" w:hAnsi="Times New Roman"/>
          <w:i/>
          <w:iCs/>
          <w:color w:val="0000FF"/>
          <w:sz w:val="24"/>
          <w:szCs w:val="24"/>
        </w:rPr>
        <w:t xml:space="preserve">vien tie nav atgūstami saskaņā ar valsts normatīvajiem aktiem </w:t>
      </w:r>
      <w:r w:rsidR="009A2177">
        <w:rPr>
          <w:rFonts w:ascii="Times New Roman" w:hAnsi="Times New Roman"/>
          <w:i/>
          <w:iCs/>
          <w:color w:val="0000FF"/>
          <w:sz w:val="24"/>
          <w:szCs w:val="24"/>
        </w:rPr>
        <w:t>PVN</w:t>
      </w:r>
      <w:r w:rsidR="009A2177" w:rsidRPr="009A2177">
        <w:rPr>
          <w:rFonts w:ascii="Times New Roman" w:hAnsi="Times New Roman"/>
          <w:i/>
          <w:iCs/>
          <w:color w:val="0000FF"/>
          <w:sz w:val="24"/>
          <w:szCs w:val="24"/>
        </w:rPr>
        <w:t xml:space="preserve"> jomā</w:t>
      </w:r>
      <w:r w:rsidR="00D61DF0">
        <w:rPr>
          <w:rFonts w:ascii="Times New Roman" w:hAnsi="Times New Roman"/>
          <w:i/>
          <w:iCs/>
          <w:color w:val="0000FF"/>
          <w:sz w:val="24"/>
          <w:szCs w:val="24"/>
        </w:rPr>
        <w:t>;</w:t>
      </w:r>
    </w:p>
    <w:p w14:paraId="296C51F1" w14:textId="1A210B1D" w:rsidR="00B35173" w:rsidRPr="00D61DF0" w:rsidRDefault="00B35173" w:rsidP="00CF0D7D">
      <w:pPr>
        <w:pStyle w:val="ListParagraph"/>
        <w:numPr>
          <w:ilvl w:val="0"/>
          <w:numId w:val="17"/>
        </w:numPr>
        <w:spacing w:after="120" w:line="240" w:lineRule="auto"/>
        <w:ind w:left="714" w:hanging="357"/>
        <w:contextualSpacing w:val="0"/>
        <w:jc w:val="both"/>
        <w:rPr>
          <w:rFonts w:ascii="Times New Roman" w:hAnsi="Times New Roman"/>
          <w:i/>
          <w:color w:val="0000FF"/>
          <w:sz w:val="24"/>
          <w:szCs w:val="24"/>
        </w:rPr>
      </w:pPr>
      <w:r w:rsidRPr="00B35173">
        <w:rPr>
          <w:rFonts w:ascii="Times New Roman" w:hAnsi="Times New Roman"/>
          <w:i/>
          <w:color w:val="0000FF"/>
          <w:sz w:val="24"/>
          <w:szCs w:val="24"/>
        </w:rPr>
        <w:t xml:space="preserve">ja tiek plānots ņemt aizņēmumu Valsts kasē, </w:t>
      </w:r>
      <w:r>
        <w:rPr>
          <w:rFonts w:ascii="Times New Roman" w:hAnsi="Times New Roman"/>
          <w:i/>
          <w:color w:val="0000FF"/>
          <w:sz w:val="24"/>
          <w:szCs w:val="24"/>
        </w:rPr>
        <w:t>apliecina</w:t>
      </w:r>
      <w:r w:rsidRPr="00B35173">
        <w:rPr>
          <w:rFonts w:ascii="Times New Roman" w:hAnsi="Times New Roman"/>
          <w:i/>
          <w:color w:val="0000FF"/>
          <w:sz w:val="24"/>
          <w:szCs w:val="24"/>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39132C">
        <w:rPr>
          <w:rFonts w:ascii="Times New Roman" w:hAnsi="Times New Roman"/>
          <w:i/>
          <w:color w:val="0000FF"/>
          <w:sz w:val="24"/>
          <w:szCs w:val="24"/>
        </w:rPr>
        <w:t>.</w:t>
      </w:r>
    </w:p>
    <w:p w14:paraId="32A93D5A" w14:textId="77777777" w:rsidR="00316452" w:rsidRPr="00D61DF0" w:rsidRDefault="00316452" w:rsidP="00A55647">
      <w:pPr>
        <w:pStyle w:val="tv213"/>
        <w:shd w:val="clear" w:color="auto" w:fill="FFFFFF"/>
        <w:spacing w:before="0" w:beforeAutospacing="0" w:after="0" w:afterAutospacing="0" w:line="256" w:lineRule="auto"/>
        <w:jc w:val="both"/>
        <w:rPr>
          <w:i/>
          <w:color w:val="0000FF"/>
        </w:rPr>
      </w:pPr>
    </w:p>
    <w:p w14:paraId="10B9CFD7" w14:textId="77777777" w:rsidR="00AF7E04" w:rsidRDefault="00AF7E04">
      <w:pPr>
        <w:rPr>
          <w:rFonts w:eastAsia="Times New Roman"/>
          <w:b/>
          <w:bCs/>
          <w:sz w:val="28"/>
          <w:szCs w:val="28"/>
        </w:rPr>
      </w:pPr>
      <w:r>
        <w:rPr>
          <w:rFonts w:eastAsia="Times New Roman"/>
          <w:sz w:val="28"/>
          <w:szCs w:val="28"/>
        </w:rPr>
        <w:br w:type="page"/>
      </w:r>
    </w:p>
    <w:p w14:paraId="029D3518" w14:textId="20EBCA3A" w:rsid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lastRenderedPageBreak/>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2C047768" w14:textId="18389831" w:rsidR="00F81282" w:rsidRPr="00455E2A" w:rsidRDefault="00F81282" w:rsidP="003E2B35">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524"/>
        <w:gridCol w:w="4103"/>
        <w:gridCol w:w="7"/>
      </w:tblGrid>
      <w:tr w:rsidR="00E97714" w:rsidRPr="00A564A5" w14:paraId="53358A6E" w14:textId="77777777" w:rsidTr="00316452">
        <w:trPr>
          <w:gridAfter w:val="1"/>
          <w:wAfter w:w="7" w:type="dxa"/>
          <w:trHeight w:val="2753"/>
        </w:trPr>
        <w:tc>
          <w:tcPr>
            <w:tcW w:w="5524" w:type="dxa"/>
            <w:vAlign w:val="center"/>
          </w:tcPr>
          <w:p w14:paraId="71F41B75" w14:textId="61427AEA" w:rsidR="00726E81" w:rsidRPr="00A564A5" w:rsidRDefault="00E97714" w:rsidP="00052C66">
            <w:pPr>
              <w:pStyle w:val="Heading3"/>
              <w:spacing w:before="0" w:beforeAutospacing="0" w:after="0" w:afterAutospacing="0"/>
              <w:rPr>
                <w:rFonts w:eastAsia="Times New Roman"/>
                <w:sz w:val="28"/>
                <w:szCs w:val="28"/>
                <w:highlight w:val="yellow"/>
              </w:rPr>
            </w:pPr>
            <w:r>
              <w:rPr>
                <w:noProof/>
              </w:rPr>
              <w:drawing>
                <wp:inline distT="0" distB="0" distL="0" distR="0" wp14:anchorId="4E72520D" wp14:editId="3CFBB2D6">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8"/>
                          <a:stretch>
                            <a:fillRect/>
                          </a:stretch>
                        </pic:blipFill>
                        <pic:spPr>
                          <a:xfrm>
                            <a:off x="0" y="0"/>
                            <a:ext cx="3379395" cy="1443353"/>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489FCC7A" w:rsidR="00726E81" w:rsidRPr="00CB0468" w:rsidRDefault="00726E81" w:rsidP="00726E81">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r w:rsidR="00D8511B">
              <w:rPr>
                <w:i/>
                <w:iCs/>
                <w:color w:val="0000FF"/>
              </w:rPr>
              <w:t>.</w:t>
            </w:r>
          </w:p>
        </w:tc>
      </w:tr>
      <w:tr w:rsidR="00E97714"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E97714" w:rsidRPr="00A564A5" w14:paraId="0B0821BC" w14:textId="77777777" w:rsidTr="00316452">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B08D8BF" w:rsidR="00726E81" w:rsidRPr="00F81282" w:rsidRDefault="00726E81" w:rsidP="00052C66">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r w:rsidR="00DD6AC1">
              <w:rPr>
                <w:i/>
                <w:iCs/>
                <w:color w:val="0000FF"/>
              </w:rPr>
              <w:t>.</w:t>
            </w:r>
          </w:p>
        </w:tc>
      </w:tr>
      <w:tr w:rsidR="00E97714" w:rsidRPr="00A564A5" w14:paraId="481FCD26" w14:textId="77777777" w:rsidTr="00316452">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NormalWeb"/>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E97714" w:rsidRPr="00A564A5" w14:paraId="7410458F" w14:textId="77777777" w:rsidTr="00316452">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E97714" w:rsidRPr="00A564A5" w14:paraId="3D187333" w14:textId="77777777" w:rsidTr="00316452">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D6FD86C"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Norāda atbildīgā amatu</w:t>
            </w:r>
            <w:r w:rsidR="00DD6AC1">
              <w:rPr>
                <w:i/>
                <w:iCs/>
                <w:color w:val="0000FF"/>
              </w:rPr>
              <w:t>.</w:t>
            </w:r>
          </w:p>
        </w:tc>
      </w:tr>
      <w:tr w:rsidR="00E97714" w:rsidRPr="00A564A5" w14:paraId="045E0F2D" w14:textId="77777777" w:rsidTr="00316452">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26CE9A8D"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r w:rsidR="00DD6AC1">
              <w:rPr>
                <w:i/>
                <w:iCs/>
                <w:color w:val="0000FF"/>
              </w:rPr>
              <w:t>.</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629C956" w14:textId="77777777"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36346D29" w:rsidR="001944A6" w:rsidRPr="00FC176F" w:rsidRDefault="001944A6" w:rsidP="00CF0D7D">
      <w:pPr>
        <w:numPr>
          <w:ilvl w:val="0"/>
          <w:numId w:val="18"/>
        </w:numPr>
        <w:spacing w:before="60" w:after="60"/>
        <w:ind w:left="360"/>
        <w:jc w:val="both"/>
        <w:rPr>
          <w:i/>
          <w:color w:val="0000FF"/>
        </w:rPr>
      </w:pPr>
      <w:r w:rsidRPr="00FC176F">
        <w:rPr>
          <w:i/>
          <w:color w:val="0000FF"/>
        </w:rPr>
        <w:t xml:space="preserve">identificē un analizē projekta īstenošanas riskus vismaz šādā griezumā: finanšu, īstenošanas, rezultātu un uzraudzības rādītāju sasniegšanas, administrēšanas </w:t>
      </w:r>
      <w:r w:rsidR="0059656C">
        <w:rPr>
          <w:i/>
          <w:color w:val="0000FF"/>
        </w:rPr>
        <w:t>un klimata pārmaiņu radītie riski</w:t>
      </w:r>
      <w:r w:rsidRPr="00FC176F">
        <w:rPr>
          <w:i/>
          <w:color w:val="0000FF"/>
        </w:rPr>
        <w:t>. Var norādīt arī citus riskus;</w:t>
      </w:r>
    </w:p>
    <w:p w14:paraId="409C63E8" w14:textId="77777777" w:rsidR="001944A6" w:rsidRDefault="001944A6" w:rsidP="00CF0D7D">
      <w:pPr>
        <w:numPr>
          <w:ilvl w:val="0"/>
          <w:numId w:val="18"/>
        </w:numPr>
        <w:spacing w:before="60" w:after="60"/>
        <w:ind w:left="360"/>
        <w:jc w:val="both"/>
        <w:rPr>
          <w:i/>
          <w:color w:val="0000FF"/>
        </w:rPr>
      </w:pPr>
      <w:r>
        <w:rPr>
          <w:i/>
          <w:color w:val="0000FF"/>
        </w:rPr>
        <w:t xml:space="preserve">sniedz katra riska aprakstu, t.i., </w:t>
      </w:r>
      <w:bookmarkStart w:id="6" w:name="_Hlk126749244"/>
      <w:r>
        <w:rPr>
          <w:i/>
          <w:color w:val="0000FF"/>
        </w:rPr>
        <w:t>konkretizē riska būtību, kā arī raksturo, kādi apstākļi un informācija pamato tā iestāšanās varbūtību</w:t>
      </w:r>
      <w:bookmarkEnd w:id="6"/>
      <w:r>
        <w:rPr>
          <w:i/>
          <w:color w:val="0000FF"/>
        </w:rPr>
        <w:t>;</w:t>
      </w:r>
    </w:p>
    <w:p w14:paraId="4AB19FFC" w14:textId="77777777" w:rsidR="001944A6" w:rsidRDefault="001944A6" w:rsidP="00CF0D7D">
      <w:pPr>
        <w:numPr>
          <w:ilvl w:val="0"/>
          <w:numId w:val="18"/>
        </w:numPr>
        <w:spacing w:before="60" w:after="60"/>
        <w:ind w:left="360"/>
        <w:jc w:val="both"/>
        <w:rPr>
          <w:i/>
          <w:color w:val="0000FF"/>
        </w:rPr>
      </w:pPr>
      <w:r>
        <w:rPr>
          <w:i/>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CF0D7D">
      <w:pPr>
        <w:numPr>
          <w:ilvl w:val="1"/>
          <w:numId w:val="19"/>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CF0D7D">
      <w:pPr>
        <w:numPr>
          <w:ilvl w:val="1"/>
          <w:numId w:val="19"/>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CF0D7D">
      <w:pPr>
        <w:numPr>
          <w:ilvl w:val="1"/>
          <w:numId w:val="19"/>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CF0D7D">
      <w:pPr>
        <w:numPr>
          <w:ilvl w:val="0"/>
          <w:numId w:val="18"/>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CF0D7D">
      <w:pPr>
        <w:numPr>
          <w:ilvl w:val="1"/>
          <w:numId w:val="19"/>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CF0D7D">
      <w:pPr>
        <w:numPr>
          <w:ilvl w:val="1"/>
          <w:numId w:val="19"/>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CF0D7D">
      <w:pPr>
        <w:numPr>
          <w:ilvl w:val="1"/>
          <w:numId w:val="19"/>
        </w:numPr>
        <w:spacing w:before="60" w:after="60"/>
        <w:jc w:val="both"/>
        <w:rPr>
          <w:i/>
          <w:color w:val="0000FF"/>
        </w:rPr>
      </w:pPr>
      <w:r>
        <w:rPr>
          <w:i/>
          <w:color w:val="0000FF"/>
        </w:rPr>
        <w:t>iestāšanās varbūtība ir zema, ja mazticams, ka risks iestāsies, var notikt tikai ārkārtas gadījumos;</w:t>
      </w:r>
    </w:p>
    <w:p w14:paraId="11374780" w14:textId="77777777" w:rsidR="001944A6" w:rsidRDefault="001944A6" w:rsidP="00CF0D7D">
      <w:pPr>
        <w:numPr>
          <w:ilvl w:val="0"/>
          <w:numId w:val="18"/>
        </w:numPr>
        <w:spacing w:before="60" w:after="60"/>
        <w:ind w:left="360"/>
        <w:jc w:val="both"/>
        <w:rPr>
          <w:i/>
          <w:color w:val="0000FF"/>
        </w:rPr>
      </w:pPr>
      <w:r>
        <w:rPr>
          <w:i/>
          <w:color w:val="0000FF"/>
        </w:rPr>
        <w:t>norāda par risku novēršanas/ mazināšanas pasākumu īstenošanu atbildīgās personas;</w:t>
      </w:r>
    </w:p>
    <w:p w14:paraId="10BEADF4" w14:textId="77777777" w:rsidR="001944A6" w:rsidRDefault="001944A6" w:rsidP="00CF0D7D">
      <w:pPr>
        <w:numPr>
          <w:ilvl w:val="0"/>
          <w:numId w:val="18"/>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45C544A" w14:textId="77777777" w:rsidR="005E68C3" w:rsidRDefault="005E68C3" w:rsidP="003E2B35">
      <w:pPr>
        <w:pStyle w:val="Heading3"/>
        <w:spacing w:before="0" w:beforeAutospacing="0" w:after="0" w:afterAutospacing="0"/>
        <w:jc w:val="both"/>
        <w:rPr>
          <w:rFonts w:eastAsia="Times New Roman"/>
          <w:sz w:val="28"/>
          <w:szCs w:val="28"/>
        </w:rPr>
      </w:pPr>
    </w:p>
    <w:p w14:paraId="4D0C844C" w14:textId="0D7B75A1" w:rsidR="00930788" w:rsidRDefault="00255E46" w:rsidP="003E2B35">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79B9B142" w14:textId="77777777" w:rsidR="003E2B35" w:rsidRPr="00922EF5" w:rsidRDefault="003E2B35" w:rsidP="003E2B35">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5821ECF3" w:rsidR="00052C66" w:rsidRPr="00922EF5" w:rsidRDefault="00E77660" w:rsidP="005E198A">
            <w:pPr>
              <w:pStyle w:val="Heading3"/>
              <w:spacing w:before="0" w:beforeAutospacing="0" w:after="0" w:afterAutospacing="0"/>
              <w:jc w:val="center"/>
              <w:rPr>
                <w:rFonts w:eastAsia="Times New Roman"/>
                <w:sz w:val="28"/>
                <w:szCs w:val="28"/>
              </w:rPr>
            </w:pPr>
            <w:r>
              <w:rPr>
                <w:noProof/>
              </w:rPr>
              <w:drawing>
                <wp:inline distT="0" distB="0" distL="0" distR="0" wp14:anchorId="288C0729" wp14:editId="39DF8750">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30"/>
                          <a:stretch>
                            <a:fillRect/>
                          </a:stretch>
                        </pic:blipFill>
                        <pic:spPr>
                          <a:xfrm>
                            <a:off x="0" y="0"/>
                            <a:ext cx="4439900" cy="1496399"/>
                          </a:xfrm>
                          <a:prstGeom prst="rect">
                            <a:avLst/>
                          </a:prstGeom>
                        </pic:spPr>
                      </pic:pic>
                    </a:graphicData>
                  </a:graphic>
                </wp:inline>
              </w:drawing>
            </w:r>
          </w:p>
        </w:tc>
        <w:tc>
          <w:tcPr>
            <w:tcW w:w="1977" w:type="dxa"/>
            <w:vAlign w:val="center"/>
          </w:tcPr>
          <w:p w14:paraId="1E2919D8" w14:textId="77777777" w:rsidR="00052C66" w:rsidRPr="00922EF5" w:rsidRDefault="00052C66" w:rsidP="00D940FB">
            <w:pPr>
              <w:pStyle w:val="Heading3"/>
              <w:spacing w:before="0" w:beforeAutospacing="0" w:after="0" w:afterAutospacing="0"/>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74C7B899" w:rsidR="00052C66" w:rsidRPr="001C7FB8" w:rsidRDefault="00052C66" w:rsidP="00D940FB">
            <w:pPr>
              <w:pStyle w:val="Heading3"/>
              <w:spacing w:before="0" w:beforeAutospacing="0" w:after="0" w:afterAutospacing="0"/>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r w:rsidR="00226A0B">
              <w:rPr>
                <w:b w:val="0"/>
                <w:bCs w:val="0"/>
                <w:i/>
                <w:iCs/>
                <w:color w:val="0000FF"/>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7076B1" w:rsidRDefault="00961F9E" w:rsidP="00961F9E">
            <w:pPr>
              <w:pStyle w:val="Heading3"/>
              <w:spacing w:before="0" w:beforeAutospacing="0" w:after="0" w:afterAutospacing="0"/>
              <w:jc w:val="both"/>
              <w:rPr>
                <w:b w:val="0"/>
                <w:color w:val="7F7F7F" w:themeColor="text1" w:themeTint="80"/>
                <w:sz w:val="24"/>
                <w:szCs w:val="24"/>
              </w:rPr>
            </w:pPr>
            <w:r w:rsidRPr="007076B1">
              <w:rPr>
                <w:b w:val="0"/>
                <w:color w:val="7F7F7F" w:themeColor="text1" w:themeTint="80"/>
                <w:sz w:val="24"/>
                <w:szCs w:val="24"/>
              </w:rPr>
              <w:t xml:space="preserve">Izvēlnē atzīmē atbilstošo: </w:t>
            </w:r>
          </w:p>
          <w:p w14:paraId="2F831023" w14:textId="77777777" w:rsidR="00961F9E" w:rsidRPr="007076B1" w:rsidRDefault="00961F9E" w:rsidP="00A1070F">
            <w:pPr>
              <w:pStyle w:val="Heading3"/>
              <w:numPr>
                <w:ilvl w:val="0"/>
                <w:numId w:val="7"/>
              </w:numPr>
              <w:spacing w:before="0" w:beforeAutospacing="0" w:after="0" w:afterAutospacing="0"/>
              <w:jc w:val="both"/>
              <w:rPr>
                <w:b w:val="0"/>
                <w:color w:val="7F7F7F" w:themeColor="text1" w:themeTint="80"/>
                <w:sz w:val="24"/>
                <w:szCs w:val="24"/>
              </w:rPr>
            </w:pPr>
            <w:r w:rsidRPr="007076B1">
              <w:rPr>
                <w:b w:val="0"/>
                <w:color w:val="7F7F7F" w:themeColor="text1" w:themeTint="80"/>
                <w:sz w:val="24"/>
                <w:szCs w:val="24"/>
              </w:rPr>
              <w:t>CFLA,</w:t>
            </w:r>
          </w:p>
          <w:p w14:paraId="2C42BA66" w14:textId="034B0BF4" w:rsidR="00961F9E" w:rsidRPr="00922EF5" w:rsidRDefault="007076B1" w:rsidP="00A1070F">
            <w:pPr>
              <w:pStyle w:val="Heading3"/>
              <w:numPr>
                <w:ilvl w:val="0"/>
                <w:numId w:val="7"/>
              </w:numPr>
              <w:spacing w:before="0" w:beforeAutospacing="0" w:after="0" w:afterAutospacing="0"/>
              <w:jc w:val="both"/>
              <w:rPr>
                <w:rFonts w:eastAsia="Times New Roman"/>
                <w:sz w:val="24"/>
                <w:szCs w:val="24"/>
              </w:rPr>
            </w:pPr>
            <w:r>
              <w:rPr>
                <w:b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007D58F3" w14:textId="13CBD157" w:rsidR="00961F9E" w:rsidRPr="00F62229" w:rsidRDefault="00961F9E" w:rsidP="00F62229">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7FD453A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r w:rsidR="007076B1">
              <w:rPr>
                <w:b w:val="0"/>
                <w:bCs w:val="0"/>
                <w:color w:val="7F7F7F" w:themeColor="text1" w:themeTint="80"/>
                <w:sz w:val="24"/>
                <w:szCs w:val="24"/>
              </w:rPr>
              <w:t>.</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387BA91D" w:rsidR="00961F9E" w:rsidRPr="004A1C87" w:rsidRDefault="00961F9E" w:rsidP="00961F9E">
            <w:pPr>
              <w:pStyle w:val="NormalWeb"/>
              <w:spacing w:before="0" w:beforeAutospacing="0" w:after="0" w:afterAutospacing="0"/>
              <w:jc w:val="both"/>
              <w:rPr>
                <w:i/>
                <w:iCs/>
                <w:color w:val="7F7F7F" w:themeColor="text1" w:themeTint="80"/>
              </w:rPr>
            </w:pPr>
            <w:r w:rsidRPr="004A1C87">
              <w:rPr>
                <w:i/>
                <w:iCs/>
                <w:color w:val="0000FF"/>
              </w:rPr>
              <w:t>Norāda saistītā projekta nosaukumu</w:t>
            </w:r>
            <w:r w:rsidR="008B420D">
              <w:rPr>
                <w:i/>
                <w:iCs/>
                <w:color w:val="0000FF"/>
              </w:rPr>
              <w:t>.</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7B138982" w:rsidR="00961F9E" w:rsidRPr="004A1C87" w:rsidRDefault="00961F9E" w:rsidP="00961F9E">
            <w:pPr>
              <w:pStyle w:val="NormalWeb"/>
              <w:spacing w:before="0" w:beforeAutospacing="0" w:after="0" w:afterAutospacing="0"/>
              <w:jc w:val="both"/>
              <w:rPr>
                <w:i/>
                <w:iCs/>
                <w:color w:val="0000FF"/>
              </w:rPr>
            </w:pPr>
            <w:r w:rsidRPr="004A1C87">
              <w:rPr>
                <w:i/>
                <w:iCs/>
                <w:color w:val="0000FF"/>
              </w:rPr>
              <w:t>Norāda saistītā projekta numuru</w:t>
            </w:r>
            <w:r w:rsidR="008B420D">
              <w:rPr>
                <w:i/>
                <w:iCs/>
                <w:color w:val="0000FF"/>
              </w:rPr>
              <w:t>.</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378F4779" w:rsidR="00961F9E" w:rsidRPr="004A1C87" w:rsidRDefault="00961F9E" w:rsidP="00961F9E">
            <w:pPr>
              <w:pStyle w:val="Heading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r w:rsidR="008B420D">
              <w:rPr>
                <w:b w:val="0"/>
                <w:bCs w:val="0"/>
                <w:i/>
                <w:iCs/>
                <w:color w:val="0000FF"/>
                <w:sz w:val="24"/>
                <w:szCs w:val="24"/>
              </w:rPr>
              <w:t>.</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Heading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026FC52F"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36DBC">
              <w:rPr>
                <w:rFonts w:eastAsia="Times New Roman"/>
                <w:b/>
                <w:bCs/>
              </w:rPr>
              <w:t>r</w:t>
            </w:r>
            <w:r w:rsidRPr="00235702">
              <w:rPr>
                <w:rFonts w:eastAsia="Times New Roman"/>
                <w:b/>
                <w:bCs/>
              </w:rPr>
              <w:t>kācijas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Heading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90E5E54" w:rsidR="00B27722" w:rsidRPr="000E4F70" w:rsidRDefault="00B27722" w:rsidP="00961F9E">
            <w:pPr>
              <w:pStyle w:val="Heading3"/>
              <w:spacing w:before="0" w:beforeAutospacing="0" w:after="0" w:afterAutospacing="0"/>
              <w:jc w:val="both"/>
              <w:rPr>
                <w:rFonts w:eastAsia="Times New Roman"/>
                <w:b w:val="0"/>
                <w:bCs w:val="0"/>
                <w:i/>
                <w:iCs/>
                <w:color w:val="0000FF"/>
                <w:sz w:val="24"/>
                <w:szCs w:val="24"/>
              </w:rPr>
            </w:pPr>
            <w:r w:rsidRPr="000E4F70">
              <w:rPr>
                <w:rFonts w:eastAsia="Times New Roman"/>
                <w:b w:val="0"/>
                <w:bCs w:val="0"/>
                <w:i/>
                <w:iCs/>
                <w:color w:val="0000FF"/>
                <w:sz w:val="24"/>
                <w:szCs w:val="24"/>
              </w:rPr>
              <w:t>Norāda informāciju par citiem Eiropas Savienības struktūrfondu un Kohēzijas fonda 2014.—2020.</w:t>
            </w:r>
            <w:r w:rsidR="00BA41A9">
              <w:rPr>
                <w:rFonts w:eastAsia="Times New Roman"/>
                <w:b w:val="0"/>
                <w:bCs w:val="0"/>
                <w:i/>
                <w:iCs/>
                <w:color w:val="0000FF"/>
                <w:sz w:val="24"/>
                <w:szCs w:val="24"/>
              </w:rPr>
              <w:t> </w:t>
            </w:r>
            <w:r w:rsidRPr="000E4F70">
              <w:rPr>
                <w:rFonts w:eastAsia="Times New Roman"/>
                <w:b w:val="0"/>
                <w:bCs w:val="0"/>
                <w:i/>
                <w:iCs/>
                <w:color w:val="0000FF"/>
                <w:sz w:val="24"/>
                <w:szCs w:val="24"/>
              </w:rPr>
              <w:t>gada plānošanas perioda un Eiropas Savienības fondu 2021.-2027.</w:t>
            </w:r>
            <w:r w:rsidR="00BA41A9">
              <w:rPr>
                <w:rFonts w:eastAsia="Times New Roman"/>
                <w:b w:val="0"/>
                <w:bCs w:val="0"/>
                <w:i/>
                <w:iCs/>
                <w:color w:val="0000FF"/>
                <w:sz w:val="24"/>
                <w:szCs w:val="24"/>
              </w:rPr>
              <w:t> </w:t>
            </w:r>
            <w:r w:rsidRPr="000E4F70">
              <w:rPr>
                <w:rFonts w:eastAsia="Times New Roman"/>
                <w:b w:val="0"/>
                <w:bCs w:val="0"/>
                <w:i/>
                <w:iCs/>
                <w:color w:val="0000FF"/>
                <w:sz w:val="24"/>
                <w:szCs w:val="24"/>
              </w:rPr>
              <w:t>gada plānošanas perioda specifisko atbalsta mērķ</w:t>
            </w:r>
            <w:r w:rsidR="00855E5D">
              <w:rPr>
                <w:rFonts w:eastAsia="Times New Roman"/>
                <w:b w:val="0"/>
                <w:bCs w:val="0"/>
                <w:i/>
                <w:iCs/>
                <w:color w:val="0000FF"/>
                <w:sz w:val="24"/>
                <w:szCs w:val="24"/>
              </w:rPr>
              <w:t>u</w:t>
            </w:r>
            <w:r w:rsidRPr="000E4F70">
              <w:rPr>
                <w:rFonts w:eastAsia="Times New Roman"/>
                <w:b w:val="0"/>
                <w:bCs w:val="0"/>
                <w:i/>
                <w:iCs/>
                <w:color w:val="0000FF"/>
                <w:sz w:val="24"/>
                <w:szCs w:val="24"/>
              </w:rPr>
              <w:t xml:space="preserve"> projektiem, finanšu instrumentiem un atbalsta programmām, ar kuriem saskata </w:t>
            </w:r>
            <w:proofErr w:type="spellStart"/>
            <w:r w:rsidRPr="000E4F70">
              <w:rPr>
                <w:rFonts w:eastAsia="Times New Roman"/>
                <w:b w:val="0"/>
                <w:bCs w:val="0"/>
                <w:i/>
                <w:iCs/>
                <w:color w:val="0000FF"/>
                <w:sz w:val="24"/>
                <w:szCs w:val="24"/>
              </w:rPr>
              <w:t>papildināmību</w:t>
            </w:r>
            <w:proofErr w:type="spellEnd"/>
            <w:r w:rsidRPr="000E4F70">
              <w:rPr>
                <w:rFonts w:eastAsia="Times New Roman"/>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57457563" w:rsidR="00961F9E" w:rsidRPr="00FC1DC5" w:rsidRDefault="00961F9E" w:rsidP="00961F9E">
            <w:pPr>
              <w:pStyle w:val="NormalWeb"/>
              <w:spacing w:before="0" w:beforeAutospacing="0" w:after="0" w:afterAutospacing="0"/>
              <w:jc w:val="both"/>
              <w:rPr>
                <w:i/>
                <w:iCs/>
                <w:color w:val="0000FF"/>
              </w:rPr>
            </w:pPr>
            <w:r w:rsidRPr="00FC1DC5">
              <w:rPr>
                <w:i/>
                <w:iCs/>
                <w:color w:val="0000FF"/>
              </w:rPr>
              <w:t xml:space="preserve">Norāda projekta kopējās izmaksas </w:t>
            </w:r>
            <w:proofErr w:type="spellStart"/>
            <w:r w:rsidR="00FC1DC5">
              <w:rPr>
                <w:i/>
                <w:iCs/>
                <w:color w:val="0000FF"/>
              </w:rPr>
              <w:t>euro</w:t>
            </w:r>
            <w:proofErr w:type="spellEnd"/>
            <w:r w:rsidR="00855E5D">
              <w:rPr>
                <w:i/>
                <w:iCs/>
                <w:color w:val="0000FF"/>
              </w:rPr>
              <w:t>.</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1EB52BA3" w:rsidR="00961F9E" w:rsidRPr="00FC1DC5" w:rsidRDefault="00961F9E" w:rsidP="00961F9E">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r w:rsidR="00855E5D">
              <w:rPr>
                <w:i/>
                <w:iCs/>
                <w:color w:val="0000FF"/>
              </w:rPr>
              <w:t>.</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4" w:history="1">
              <w:r w:rsidRPr="00F465FC">
                <w:rPr>
                  <w:rStyle w:val="Hyperlink"/>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4DA6665" w14:textId="74EA3853" w:rsidR="00843106" w:rsidRDefault="00090B1E" w:rsidP="00090B1E">
      <w:pPr>
        <w:jc w:val="both"/>
        <w:rPr>
          <w:rFonts w:eastAsia="Calibri"/>
          <w:i/>
          <w:color w:val="0000FF"/>
          <w:lang w:eastAsia="en-US"/>
        </w:rPr>
      </w:pPr>
      <w:bookmarkStart w:id="7" w:name="_Hlk158971101"/>
      <w:r>
        <w:rPr>
          <w:b/>
          <w:bCs/>
          <w:i/>
          <w:color w:val="0000FF"/>
        </w:rPr>
        <w:lastRenderedPageBreak/>
        <w:t xml:space="preserve">Šajā </w:t>
      </w:r>
      <w:r>
        <w:rPr>
          <w:b/>
          <w:bCs/>
          <w:i/>
          <w:iCs/>
          <w:color w:val="0000FF"/>
        </w:rPr>
        <w:t xml:space="preserve">sadaļā </w:t>
      </w:r>
      <w:r>
        <w:rPr>
          <w:b/>
          <w:bCs/>
          <w:i/>
          <w:color w:val="0000FF"/>
        </w:rPr>
        <w:t>projekta iesniedzējs</w:t>
      </w:r>
      <w:r>
        <w:rPr>
          <w:rFonts w:eastAsia="Calibri"/>
          <w:i/>
          <w:color w:val="0000FF"/>
          <w:lang w:eastAsia="en-US"/>
        </w:rPr>
        <w:t xml:space="preserve"> sniedz </w:t>
      </w:r>
      <w:bookmarkEnd w:id="7"/>
      <w:r>
        <w:rPr>
          <w:rFonts w:eastAsia="Calibri"/>
          <w:i/>
          <w:color w:val="0000FF"/>
          <w:lang w:eastAsia="en-US"/>
        </w:rPr>
        <w:t xml:space="preserve">informāciju par </w:t>
      </w:r>
      <w:r w:rsidR="00843106" w:rsidRPr="00843106">
        <w:rPr>
          <w:rFonts w:eastAsia="Calibri"/>
          <w:i/>
          <w:color w:val="0000FF"/>
          <w:lang w:eastAsia="en-US"/>
        </w:rPr>
        <w:t>projekta iesniedzēja iesniegtiem, īstenotajiem (jau pabeigtajiem) vai īstenošanā esošiem projektiem, ar kuriem konstatējama projekta iesniegumā plānoto darbību un izmaksu demarkācija, ieguldījumu sinerģija</w:t>
      </w:r>
      <w:r w:rsidR="00F71380">
        <w:rPr>
          <w:rFonts w:eastAsia="Calibri"/>
          <w:i/>
          <w:color w:val="0000FF"/>
          <w:lang w:eastAsia="en-US"/>
        </w:rPr>
        <w:t>.</w:t>
      </w:r>
    </w:p>
    <w:p w14:paraId="34BE20AA" w14:textId="2F64E630" w:rsidR="003469DE" w:rsidRDefault="003469DE">
      <w:pPr>
        <w:rPr>
          <w:rFonts w:eastAsia="Times New Roman"/>
          <w:b/>
          <w:bCs/>
          <w:sz w:val="28"/>
          <w:szCs w:val="28"/>
        </w:rPr>
      </w:pPr>
    </w:p>
    <w:p w14:paraId="1F663A9F" w14:textId="2D0B0B41" w:rsidR="0046563F" w:rsidRPr="0046563F" w:rsidRDefault="0046563F" w:rsidP="0046563F">
      <w:pPr>
        <w:pStyle w:val="Heading3"/>
        <w:spacing w:before="0" w:beforeAutospacing="0" w:after="0" w:afterAutospacing="0"/>
        <w:jc w:val="both"/>
        <w:rPr>
          <w:rFonts w:eastAsia="Times New Roman"/>
          <w:sz w:val="28"/>
          <w:szCs w:val="28"/>
        </w:rPr>
      </w:pPr>
      <w:r w:rsidRPr="0046563F">
        <w:rPr>
          <w:rFonts w:eastAsia="Times New Roman"/>
          <w:sz w:val="28"/>
          <w:szCs w:val="28"/>
        </w:rPr>
        <w:t>Projekta ietekme uz vidi</w:t>
      </w:r>
    </w:p>
    <w:p w14:paraId="6C7DEA2D" w14:textId="2FE3B15E" w:rsidR="00D10052" w:rsidRPr="00922EF5" w:rsidRDefault="00D10052" w:rsidP="00D10052">
      <w:pPr>
        <w:pStyle w:val="Heading3"/>
        <w:spacing w:before="0" w:beforeAutospacing="0" w:after="0" w:afterAutospacing="0"/>
        <w:jc w:val="both"/>
        <w:rPr>
          <w:rFonts w:eastAsia="Times New Roman"/>
          <w:sz w:val="28"/>
          <w:szCs w:val="28"/>
        </w:rPr>
      </w:pPr>
    </w:p>
    <w:p w14:paraId="53FFCFE6" w14:textId="77995C0D" w:rsidR="00A46B07" w:rsidRDefault="00A46B07" w:rsidP="00D10052">
      <w:pPr>
        <w:pStyle w:val="NormalWeb"/>
        <w:spacing w:before="0" w:beforeAutospacing="0" w:after="0" w:afterAutospacing="0"/>
        <w:jc w:val="both"/>
        <w:rPr>
          <w:color w:val="FF0000"/>
        </w:rPr>
      </w:pPr>
      <w:bookmarkStart w:id="8" w:name="_Hlk140488265"/>
      <w:r>
        <w:rPr>
          <w:noProof/>
        </w:rPr>
        <w:drawing>
          <wp:inline distT="0" distB="0" distL="0" distR="0" wp14:anchorId="516D4A05" wp14:editId="1304B1E3">
            <wp:extent cx="4743450" cy="1740060"/>
            <wp:effectExtent l="0" t="0" r="0" b="0"/>
            <wp:docPr id="7"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35"/>
                    <a:stretch>
                      <a:fillRect/>
                    </a:stretch>
                  </pic:blipFill>
                  <pic:spPr>
                    <a:xfrm>
                      <a:off x="0" y="0"/>
                      <a:ext cx="4756820" cy="1744964"/>
                    </a:xfrm>
                    <a:prstGeom prst="rect">
                      <a:avLst/>
                    </a:prstGeom>
                  </pic:spPr>
                </pic:pic>
              </a:graphicData>
            </a:graphic>
          </wp:inline>
        </w:drawing>
      </w:r>
    </w:p>
    <w:p w14:paraId="6E43F84A" w14:textId="77777777" w:rsidR="00D60A39" w:rsidRDefault="00D60A39" w:rsidP="00D10052">
      <w:pPr>
        <w:pStyle w:val="NormalWeb"/>
        <w:spacing w:before="0" w:beforeAutospacing="0" w:after="0" w:afterAutospacing="0"/>
        <w:jc w:val="both"/>
        <w:rPr>
          <w:color w:val="FF0000"/>
        </w:rPr>
      </w:pPr>
    </w:p>
    <w:p w14:paraId="75B5CBA5" w14:textId="078380AC" w:rsidR="00D60A39" w:rsidRDefault="00270F9A" w:rsidP="00322C9B">
      <w:pPr>
        <w:spacing w:after="120"/>
        <w:jc w:val="both"/>
        <w:rPr>
          <w:i/>
          <w:color w:val="0000FF"/>
        </w:rPr>
      </w:pPr>
      <w:r w:rsidRPr="0048624B">
        <w:rPr>
          <w:b/>
          <w:bCs/>
          <w:i/>
          <w:color w:val="0000FF"/>
        </w:rPr>
        <w:t>Šajā sadaļā projekta iesniedzējs</w:t>
      </w:r>
      <w:r w:rsidRPr="0048624B">
        <w:rPr>
          <w:i/>
          <w:color w:val="0000FF"/>
        </w:rPr>
        <w:t xml:space="preserve"> sniedz informāciju</w:t>
      </w:r>
      <w:r w:rsidR="00F42500">
        <w:rPr>
          <w:i/>
          <w:color w:val="0000FF"/>
        </w:rPr>
        <w:t xml:space="preserve"> vai projekta ietvaros </w:t>
      </w:r>
      <w:r w:rsidR="00273284">
        <w:rPr>
          <w:i/>
          <w:color w:val="0000FF"/>
        </w:rPr>
        <w:t>plānotajām darbībām</w:t>
      </w:r>
      <w:r w:rsidR="00322C9B">
        <w:rPr>
          <w:i/>
          <w:color w:val="0000FF"/>
        </w:rPr>
        <w:t>,</w:t>
      </w:r>
      <w:r w:rsidRPr="0048624B">
        <w:rPr>
          <w:i/>
          <w:color w:val="0000FF"/>
        </w:rPr>
        <w:t xml:space="preserve"> saskaņā ar vides jomu regulējošiem normatīvajiem aktiem ir nepieciešams veikt ietekmes uz vidi novērtējumu vai sākotnējo </w:t>
      </w:r>
      <w:proofErr w:type="spellStart"/>
      <w:r w:rsidRPr="003B1932">
        <w:rPr>
          <w:i/>
          <w:color w:val="0000FF"/>
        </w:rPr>
        <w:t>izvērtējumu</w:t>
      </w:r>
      <w:proofErr w:type="spellEnd"/>
      <w:r w:rsidRPr="003B1932">
        <w:rPr>
          <w:i/>
          <w:color w:val="0000FF"/>
        </w:rPr>
        <w:t>.</w:t>
      </w:r>
      <w:r w:rsidR="00230E92">
        <w:rPr>
          <w:i/>
          <w:color w:val="0000FF"/>
        </w:rPr>
        <w:t xml:space="preserve"> </w:t>
      </w:r>
      <w:r w:rsidR="007A343C">
        <w:rPr>
          <w:i/>
          <w:color w:val="0000FF"/>
        </w:rPr>
        <w:t>Attiecīgi projekta iesniegumam pievieno</w:t>
      </w:r>
      <w:r w:rsidR="00322C9B">
        <w:rPr>
          <w:i/>
          <w:color w:val="0000FF"/>
        </w:rPr>
        <w:t xml:space="preserve"> Valsts Vides </w:t>
      </w:r>
      <w:r w:rsidR="00433266">
        <w:rPr>
          <w:i/>
          <w:color w:val="0000FF"/>
        </w:rPr>
        <w:t>dien</w:t>
      </w:r>
      <w:r w:rsidR="00105E0B">
        <w:rPr>
          <w:i/>
          <w:color w:val="0000FF"/>
        </w:rPr>
        <w:t>e</w:t>
      </w:r>
      <w:r w:rsidR="00433266">
        <w:rPr>
          <w:i/>
          <w:color w:val="0000FF"/>
        </w:rPr>
        <w:t>sta izziņu</w:t>
      </w:r>
      <w:r w:rsidR="00105E0B" w:rsidRPr="00105E0B">
        <w:rPr>
          <w:i/>
          <w:color w:val="0000FF"/>
        </w:rPr>
        <w:t xml:space="preserve"> </w:t>
      </w:r>
      <w:r w:rsidR="00105E0B">
        <w:rPr>
          <w:i/>
          <w:color w:val="0000FF"/>
        </w:rPr>
        <w:t xml:space="preserve">par </w:t>
      </w:r>
      <w:r w:rsidR="00105E0B" w:rsidRPr="0048624B">
        <w:rPr>
          <w:i/>
          <w:color w:val="0000FF"/>
        </w:rPr>
        <w:t>ietekmes uz vidi novērtējum</w:t>
      </w:r>
      <w:r w:rsidR="00105E0B">
        <w:rPr>
          <w:i/>
          <w:color w:val="0000FF"/>
        </w:rPr>
        <w:t xml:space="preserve">a, </w:t>
      </w:r>
      <w:r w:rsidR="00105E0B" w:rsidRPr="0048624B">
        <w:rPr>
          <w:i/>
          <w:color w:val="0000FF"/>
        </w:rPr>
        <w:t>sākotnēj</w:t>
      </w:r>
      <w:r w:rsidR="00105E0B">
        <w:rPr>
          <w:i/>
          <w:color w:val="0000FF"/>
        </w:rPr>
        <w:t>ā</w:t>
      </w:r>
      <w:r w:rsidR="00105E0B" w:rsidRPr="0048624B">
        <w:rPr>
          <w:i/>
          <w:color w:val="0000FF"/>
        </w:rPr>
        <w:t xml:space="preserve"> </w:t>
      </w:r>
      <w:proofErr w:type="spellStart"/>
      <w:r w:rsidR="00105E0B" w:rsidRPr="003B1932">
        <w:rPr>
          <w:i/>
          <w:color w:val="0000FF"/>
        </w:rPr>
        <w:t>izvērtējumu</w:t>
      </w:r>
      <w:proofErr w:type="spellEnd"/>
      <w:r w:rsidR="00105E0B">
        <w:rPr>
          <w:i/>
          <w:color w:val="0000FF"/>
        </w:rPr>
        <w:t xml:space="preserve"> </w:t>
      </w:r>
      <w:r w:rsidR="00460F27">
        <w:rPr>
          <w:i/>
          <w:color w:val="0000FF"/>
        </w:rPr>
        <w:t>vai tehnisko noteikumu nepieciešamību.</w:t>
      </w:r>
      <w:r w:rsidR="00433266">
        <w:rPr>
          <w:i/>
          <w:color w:val="0000FF"/>
        </w:rPr>
        <w:t xml:space="preserve"> </w:t>
      </w:r>
      <w:r w:rsidR="007A343C">
        <w:rPr>
          <w:i/>
          <w:color w:val="0000FF"/>
        </w:rPr>
        <w:t xml:space="preserve"> </w:t>
      </w:r>
      <w:r w:rsidR="00230E92">
        <w:rPr>
          <w:i/>
          <w:color w:val="0000FF"/>
        </w:rPr>
        <w:t xml:space="preserve">Ja ietekmes uz vidi </w:t>
      </w:r>
      <w:r w:rsidR="00DF2102">
        <w:rPr>
          <w:i/>
          <w:color w:val="0000FF"/>
        </w:rPr>
        <w:t xml:space="preserve">novērtējums </w:t>
      </w:r>
      <w:r w:rsidR="00B560F1">
        <w:rPr>
          <w:i/>
          <w:color w:val="0000FF"/>
        </w:rPr>
        <w:t xml:space="preserve">nav pabeigts līdz projekta iesnieguma iesniegšanai, </w:t>
      </w:r>
      <w:r w:rsidR="002B5715">
        <w:rPr>
          <w:i/>
          <w:color w:val="0000FF"/>
        </w:rPr>
        <w:t>apliecina, kas tas tiks pabeigts līdz</w:t>
      </w:r>
      <w:r w:rsidR="0086258A">
        <w:rPr>
          <w:i/>
          <w:color w:val="0000FF"/>
        </w:rPr>
        <w:t xml:space="preserve"> projektā paredzētās </w:t>
      </w:r>
      <w:r w:rsidR="00B97C25">
        <w:rPr>
          <w:i/>
          <w:color w:val="0000FF"/>
        </w:rPr>
        <w:t>darbības uzsākšanai.</w:t>
      </w:r>
      <w:r w:rsidR="00741856" w:rsidRPr="0048624B">
        <w:rPr>
          <w:i/>
          <w:color w:val="0000FF"/>
        </w:rPr>
        <w:t xml:space="preserve"> </w:t>
      </w:r>
    </w:p>
    <w:bookmarkEnd w:id="8"/>
    <w:p w14:paraId="1CB32C83" w14:textId="77777777" w:rsidR="006262A5" w:rsidRPr="00AA646D" w:rsidRDefault="006262A5" w:rsidP="00AF588C">
      <w:pPr>
        <w:pStyle w:val="Heading3"/>
        <w:spacing w:after="120" w:afterAutospacing="0"/>
        <w:rPr>
          <w:rFonts w:eastAsia="Times New Roman"/>
          <w:sz w:val="28"/>
          <w:szCs w:val="28"/>
        </w:rPr>
      </w:pPr>
      <w:r w:rsidRPr="00D10052">
        <w:rPr>
          <w:rFonts w:eastAsia="Times New Roman"/>
          <w:sz w:val="28"/>
          <w:szCs w:val="28"/>
        </w:rPr>
        <w:t>Projekta rezultātu uzturēšana un ilgtspējas nodrošināšana</w:t>
      </w:r>
    </w:p>
    <w:p w14:paraId="20BF532A" w14:textId="432121D4" w:rsidR="006262A5" w:rsidRDefault="006262A5" w:rsidP="006262A5">
      <w:pPr>
        <w:pStyle w:val="Heading3"/>
        <w:spacing w:before="0" w:beforeAutospacing="0" w:after="0" w:afterAutospacing="0"/>
        <w:jc w:val="both"/>
        <w:rPr>
          <w:rFonts w:eastAsia="Times New Roman"/>
          <w:b w:val="0"/>
          <w:bCs w:val="0"/>
          <w:i/>
          <w:iCs/>
          <w:color w:val="FF0000"/>
          <w:sz w:val="24"/>
          <w:szCs w:val="24"/>
        </w:rPr>
      </w:pPr>
      <w:r w:rsidRPr="00E45960">
        <w:rPr>
          <w:rFonts w:eastAsia="Times New Roman"/>
          <w:sz w:val="28"/>
          <w:szCs w:val="28"/>
        </w:rPr>
        <w:t>Aprakstīt, kā tiks nodrošināta projektā sasniegto rezultātu uzturēšana pēc projekta pabeigšanas</w:t>
      </w:r>
    </w:p>
    <w:p w14:paraId="2B475529" w14:textId="77777777" w:rsidR="006262A5" w:rsidRDefault="006262A5" w:rsidP="006262A5">
      <w:pPr>
        <w:pStyle w:val="NormalWeb"/>
        <w:spacing w:before="0" w:beforeAutospacing="0" w:after="0" w:afterAutospacing="0"/>
        <w:jc w:val="both"/>
        <w:rPr>
          <w:color w:val="FF0000"/>
        </w:rPr>
      </w:pPr>
    </w:p>
    <w:p w14:paraId="1DBE4520" w14:textId="635710B8" w:rsidR="00D15750" w:rsidRDefault="00D15750" w:rsidP="00D15750">
      <w:pPr>
        <w:pStyle w:val="NormalWeb"/>
        <w:spacing w:before="0" w:beforeAutospacing="0" w:after="0" w:afterAutospacing="0"/>
        <w:jc w:val="both"/>
        <w:rPr>
          <w:i/>
          <w:color w:val="0000FF"/>
        </w:rPr>
      </w:pPr>
      <w:r>
        <w:rPr>
          <w:i/>
          <w:color w:val="0000FF"/>
        </w:rPr>
        <w:t>S</w:t>
      </w:r>
      <w:r w:rsidRPr="0048624B">
        <w:rPr>
          <w:i/>
          <w:color w:val="0000FF"/>
        </w:rPr>
        <w:t xml:space="preserve">niedz informāciju </w:t>
      </w:r>
      <w:r>
        <w:rPr>
          <w:i/>
          <w:color w:val="0000FF"/>
        </w:rPr>
        <w:t xml:space="preserve">kā tiks nodrošināta veikto </w:t>
      </w:r>
      <w:r w:rsidR="000C7592">
        <w:rPr>
          <w:i/>
          <w:color w:val="0000FF"/>
        </w:rPr>
        <w:t>p</w:t>
      </w:r>
      <w:r w:rsidR="00287732" w:rsidRPr="00287732">
        <w:rPr>
          <w:i/>
          <w:color w:val="0000FF"/>
        </w:rPr>
        <w:t xml:space="preserve">rojektā veiktās investīcijas un radītos pamatlīdzekļus </w:t>
      </w:r>
      <w:r w:rsidR="009E366F">
        <w:rPr>
          <w:i/>
          <w:color w:val="0000FF"/>
        </w:rPr>
        <w:t xml:space="preserve">uzturēšana un </w:t>
      </w:r>
      <w:r w:rsidR="00287732" w:rsidRPr="00287732">
        <w:rPr>
          <w:i/>
          <w:color w:val="0000FF"/>
        </w:rPr>
        <w:t>izmanto</w:t>
      </w:r>
      <w:r w:rsidR="009E366F">
        <w:rPr>
          <w:i/>
          <w:color w:val="0000FF"/>
        </w:rPr>
        <w:t>šana tikai</w:t>
      </w:r>
      <w:r w:rsidR="00287732" w:rsidRPr="00287732">
        <w:rPr>
          <w:i/>
          <w:color w:val="0000FF"/>
        </w:rPr>
        <w:t xml:space="preserve"> projektā paredzētajam mērķim</w:t>
      </w:r>
      <w:r w:rsidR="009E366F">
        <w:rPr>
          <w:i/>
          <w:color w:val="0000FF"/>
        </w:rPr>
        <w:t xml:space="preserve"> </w:t>
      </w:r>
      <w:r>
        <w:rPr>
          <w:i/>
          <w:color w:val="0000FF"/>
        </w:rPr>
        <w:t>vismaz piecus gadus pēc noslēguma maksājuma veikšanas</w:t>
      </w:r>
      <w:r w:rsidR="00A84D40">
        <w:rPr>
          <w:i/>
          <w:color w:val="0000FF"/>
        </w:rPr>
        <w:t>.</w:t>
      </w:r>
    </w:p>
    <w:p w14:paraId="677C4A09" w14:textId="77777777" w:rsidR="003E2B35" w:rsidRDefault="003E2B35" w:rsidP="00E576A7">
      <w:pPr>
        <w:pStyle w:val="Heading3"/>
        <w:spacing w:before="0" w:beforeAutospacing="0" w:after="0" w:afterAutospacing="0"/>
        <w:jc w:val="both"/>
        <w:rPr>
          <w:rFonts w:eastAsia="Times New Roman"/>
          <w:sz w:val="28"/>
          <w:szCs w:val="28"/>
        </w:rPr>
      </w:pPr>
    </w:p>
    <w:p w14:paraId="4FC4F5F2" w14:textId="67349671" w:rsidR="003469DE" w:rsidRDefault="006262A5" w:rsidP="00E576A7">
      <w:pPr>
        <w:pStyle w:val="Heading3"/>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rādītāju ilgtspēja pēc projekta pabeigšanas</w:t>
      </w:r>
    </w:p>
    <w:p w14:paraId="2894E1EA" w14:textId="77777777" w:rsidR="005822DF" w:rsidRDefault="005822DF" w:rsidP="00E576A7">
      <w:pPr>
        <w:pStyle w:val="NormalWeb"/>
        <w:spacing w:before="0" w:beforeAutospacing="0" w:after="0" w:afterAutospacing="0"/>
        <w:jc w:val="both"/>
        <w:rPr>
          <w:i/>
          <w:color w:val="0000FF"/>
        </w:rPr>
      </w:pPr>
    </w:p>
    <w:p w14:paraId="0F2D271C" w14:textId="023AE5F7" w:rsidR="00396012" w:rsidRDefault="00E576A7" w:rsidP="00E576A7">
      <w:pPr>
        <w:pStyle w:val="NormalWeb"/>
        <w:spacing w:before="0" w:beforeAutospacing="0" w:after="0" w:afterAutospacing="0"/>
        <w:jc w:val="both"/>
        <w:rPr>
          <w:i/>
          <w:color w:val="0000FF"/>
        </w:rPr>
      </w:pPr>
      <w:r>
        <w:rPr>
          <w:i/>
          <w:color w:val="0000FF"/>
        </w:rPr>
        <w:t>S</w:t>
      </w:r>
      <w:r w:rsidRPr="0048624B">
        <w:rPr>
          <w:i/>
          <w:color w:val="0000FF"/>
        </w:rPr>
        <w:t xml:space="preserve">niedz informāciju </w:t>
      </w:r>
      <w:r w:rsidR="00F56652">
        <w:rPr>
          <w:i/>
          <w:color w:val="0000FF"/>
        </w:rPr>
        <w:t xml:space="preserve">kā tiks nodrošināta </w:t>
      </w:r>
      <w:r w:rsidR="00396012">
        <w:rPr>
          <w:i/>
          <w:color w:val="0000FF"/>
        </w:rPr>
        <w:t>veikto investīciju ilgtspēju un uzturēšanas darba kārtīb</w:t>
      </w:r>
      <w:r w:rsidR="00527F32">
        <w:rPr>
          <w:i/>
          <w:color w:val="0000FF"/>
        </w:rPr>
        <w:t>ā vismaz piecus gadus pēc noslēguma maksājuma veikšanas</w:t>
      </w:r>
      <w:r w:rsidR="00A84D40">
        <w:rPr>
          <w:i/>
          <w:color w:val="0000FF"/>
        </w:rPr>
        <w:t>.</w:t>
      </w:r>
    </w:p>
    <w:p w14:paraId="36795545" w14:textId="7F406A5A" w:rsidR="00077717" w:rsidRDefault="00077717">
      <w:pPr>
        <w:rPr>
          <w:rFonts w:eastAsia="Times New Roman"/>
          <w:b/>
          <w:bCs/>
          <w:sz w:val="32"/>
          <w:szCs w:val="32"/>
        </w:rPr>
      </w:pPr>
    </w:p>
    <w:p w14:paraId="0EA4FEBB" w14:textId="77777777" w:rsidR="005822DF" w:rsidRDefault="005822DF" w:rsidP="003E2B35">
      <w:pPr>
        <w:pStyle w:val="Heading2"/>
        <w:spacing w:before="0" w:beforeAutospacing="0" w:after="0" w:afterAutospacing="0"/>
        <w:jc w:val="center"/>
        <w:rPr>
          <w:rFonts w:eastAsia="Times New Roman"/>
          <w:sz w:val="32"/>
          <w:szCs w:val="32"/>
        </w:rPr>
      </w:pPr>
    </w:p>
    <w:p w14:paraId="5F8CCB30" w14:textId="77777777" w:rsidR="00FD6F75" w:rsidRDefault="00FD6F75" w:rsidP="003E2B35">
      <w:pPr>
        <w:pStyle w:val="Heading2"/>
        <w:spacing w:before="0" w:beforeAutospacing="0" w:after="0" w:afterAutospacing="0"/>
        <w:jc w:val="center"/>
        <w:rPr>
          <w:rFonts w:eastAsia="Times New Roman"/>
          <w:sz w:val="32"/>
          <w:szCs w:val="32"/>
        </w:rPr>
      </w:pPr>
    </w:p>
    <w:p w14:paraId="59F29A5D" w14:textId="77777777" w:rsidR="00FD6F75" w:rsidRDefault="00FD6F75" w:rsidP="003E2B35">
      <w:pPr>
        <w:pStyle w:val="Heading2"/>
        <w:spacing w:before="0" w:beforeAutospacing="0" w:after="0" w:afterAutospacing="0"/>
        <w:jc w:val="center"/>
        <w:rPr>
          <w:rFonts w:eastAsia="Times New Roman"/>
          <w:sz w:val="32"/>
          <w:szCs w:val="32"/>
        </w:rPr>
      </w:pPr>
    </w:p>
    <w:p w14:paraId="1397249D" w14:textId="77777777" w:rsidR="00FD6F75" w:rsidRDefault="00FD6F75" w:rsidP="003E2B35">
      <w:pPr>
        <w:pStyle w:val="Heading2"/>
        <w:spacing w:before="0" w:beforeAutospacing="0" w:after="0" w:afterAutospacing="0"/>
        <w:jc w:val="center"/>
        <w:rPr>
          <w:rFonts w:eastAsia="Times New Roman"/>
          <w:sz w:val="32"/>
          <w:szCs w:val="32"/>
        </w:rPr>
      </w:pPr>
    </w:p>
    <w:p w14:paraId="2B052AB0" w14:textId="77777777" w:rsidR="00FD6F75" w:rsidRDefault="00FD6F75" w:rsidP="003E2B35">
      <w:pPr>
        <w:pStyle w:val="Heading2"/>
        <w:spacing w:before="0" w:beforeAutospacing="0" w:after="0" w:afterAutospacing="0"/>
        <w:jc w:val="center"/>
        <w:rPr>
          <w:rFonts w:eastAsia="Times New Roman"/>
          <w:sz w:val="32"/>
          <w:szCs w:val="32"/>
        </w:rPr>
      </w:pPr>
    </w:p>
    <w:p w14:paraId="332AA9EE" w14:textId="77777777" w:rsidR="00FD6F75" w:rsidRDefault="00FD6F75" w:rsidP="003E2B35">
      <w:pPr>
        <w:pStyle w:val="Heading2"/>
        <w:spacing w:before="0" w:beforeAutospacing="0" w:after="0" w:afterAutospacing="0"/>
        <w:jc w:val="center"/>
        <w:rPr>
          <w:rFonts w:eastAsia="Times New Roman"/>
          <w:sz w:val="32"/>
          <w:szCs w:val="32"/>
        </w:rPr>
      </w:pPr>
    </w:p>
    <w:p w14:paraId="6F8606B2" w14:textId="77777777" w:rsidR="00FD6F75" w:rsidRDefault="00FD6F75" w:rsidP="003E2B35">
      <w:pPr>
        <w:pStyle w:val="Heading2"/>
        <w:spacing w:before="0" w:beforeAutospacing="0" w:after="0" w:afterAutospacing="0"/>
        <w:jc w:val="center"/>
        <w:rPr>
          <w:rFonts w:eastAsia="Times New Roman"/>
          <w:sz w:val="32"/>
          <w:szCs w:val="32"/>
        </w:rPr>
      </w:pPr>
    </w:p>
    <w:p w14:paraId="56080827" w14:textId="77777777" w:rsidR="00FD6F75" w:rsidRDefault="00FD6F75" w:rsidP="003E2B35">
      <w:pPr>
        <w:pStyle w:val="Heading2"/>
        <w:spacing w:before="0" w:beforeAutospacing="0" w:after="0" w:afterAutospacing="0"/>
        <w:jc w:val="center"/>
        <w:rPr>
          <w:rFonts w:eastAsia="Times New Roman"/>
          <w:sz w:val="32"/>
          <w:szCs w:val="32"/>
        </w:rPr>
      </w:pPr>
    </w:p>
    <w:p w14:paraId="2D54040B" w14:textId="77777777" w:rsidR="00FD6F75" w:rsidRDefault="00FD6F75" w:rsidP="003E2B35">
      <w:pPr>
        <w:pStyle w:val="Heading2"/>
        <w:spacing w:before="0" w:beforeAutospacing="0" w:after="0" w:afterAutospacing="0"/>
        <w:jc w:val="center"/>
        <w:rPr>
          <w:rFonts w:eastAsia="Times New Roman"/>
          <w:sz w:val="32"/>
          <w:szCs w:val="32"/>
        </w:rPr>
      </w:pPr>
    </w:p>
    <w:p w14:paraId="4ADB6CD0" w14:textId="45BA142E" w:rsidR="00F33DF6" w:rsidRDefault="00E25956" w:rsidP="003E2B35">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3823E2A3" w14:textId="77777777" w:rsidR="003E2B35" w:rsidRPr="003E2B35" w:rsidRDefault="003E2B35" w:rsidP="003E2B35">
      <w:pPr>
        <w:pStyle w:val="Heading2"/>
        <w:spacing w:before="0" w:beforeAutospacing="0" w:after="0" w:afterAutospacing="0"/>
        <w:jc w:val="center"/>
        <w:rPr>
          <w:rFonts w:eastAsia="Times New Roman"/>
          <w:sz w:val="32"/>
          <w:szCs w:val="32"/>
        </w:rPr>
      </w:pPr>
    </w:p>
    <w:tbl>
      <w:tblPr>
        <w:tblStyle w:val="TableGrid"/>
        <w:tblW w:w="9918" w:type="dxa"/>
        <w:tblLook w:val="04A0" w:firstRow="1" w:lastRow="0" w:firstColumn="1" w:lastColumn="0" w:noHBand="0" w:noVBand="1"/>
      </w:tblPr>
      <w:tblGrid>
        <w:gridCol w:w="7086"/>
        <w:gridCol w:w="2916"/>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5E7D87E5"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29053A">
              <w:rPr>
                <w:color w:val="7F7F7F" w:themeColor="text1" w:themeTint="80"/>
              </w:rPr>
              <w:t>,</w:t>
            </w:r>
            <w:r w:rsidRPr="003667DE">
              <w:rPr>
                <w:color w:val="7F7F7F" w:themeColor="text1" w:themeTint="80"/>
              </w:rPr>
              <w:t xml:space="preserve"> izvēlas projekta darbības</w:t>
            </w:r>
            <w:r w:rsidR="0029053A">
              <w:rPr>
                <w:color w:val="7F7F7F" w:themeColor="text1" w:themeTint="80"/>
              </w:rPr>
              <w:t>.</w:t>
            </w:r>
          </w:p>
        </w:tc>
      </w:tr>
      <w:tr w:rsidR="00B70693" w:rsidRPr="00A564A5" w14:paraId="4BB1BA79" w14:textId="77777777" w:rsidTr="00772F7C">
        <w:tc>
          <w:tcPr>
            <w:tcW w:w="7083" w:type="dxa"/>
            <w:vAlign w:val="center"/>
          </w:tcPr>
          <w:p w14:paraId="52F215F2" w14:textId="78D91D2A" w:rsidR="00B70693" w:rsidRPr="00C176BE" w:rsidRDefault="00B70693" w:rsidP="00CF2731">
            <w:pPr>
              <w:pStyle w:val="NormalWeb"/>
              <w:spacing w:before="0" w:beforeAutospacing="0" w:after="0" w:afterAutospacing="0"/>
              <w:jc w:val="center"/>
              <w:rPr>
                <w:noProof/>
              </w:rPr>
            </w:pPr>
            <w:r>
              <w:rPr>
                <w:noProof/>
              </w:rPr>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3667DE" w:rsidRDefault="00B70693" w:rsidP="00772F7C">
            <w:pPr>
              <w:pStyle w:val="NormalWeb"/>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772F7C">
        <w:tc>
          <w:tcPr>
            <w:tcW w:w="7083" w:type="dxa"/>
            <w:vAlign w:val="center"/>
          </w:tcPr>
          <w:p w14:paraId="515B2E97" w14:textId="090CA32F" w:rsidR="0040558C" w:rsidRDefault="0040558C" w:rsidP="00CF2731">
            <w:pPr>
              <w:pStyle w:val="NormalWeb"/>
              <w:spacing w:before="0" w:beforeAutospacing="0" w:after="0" w:afterAutospacing="0"/>
              <w:jc w:val="center"/>
              <w:rPr>
                <w:noProof/>
              </w:rPr>
            </w:pPr>
            <w:r>
              <w:rPr>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8136FD">
            <w:pPr>
              <w:pStyle w:val="NormalWeb"/>
              <w:jc w:val="both"/>
              <w:rPr>
                <w:color w:val="7F7F7F" w:themeColor="text1" w:themeTint="80"/>
              </w:rPr>
            </w:pPr>
            <w:r w:rsidRPr="008136FD">
              <w:rPr>
                <w:color w:val="7F7F7F" w:themeColor="text1" w:themeTint="80"/>
              </w:rPr>
              <w:t xml:space="preserve">Katrai definētajai darbībai projekta iesniedzējs izveido vienu vai vairākas </w:t>
            </w:r>
            <w:proofErr w:type="spellStart"/>
            <w:r w:rsidRPr="008136FD">
              <w:rPr>
                <w:color w:val="7F7F7F" w:themeColor="text1" w:themeTint="80"/>
              </w:rPr>
              <w:t>apakšdarbības</w:t>
            </w:r>
            <w:proofErr w:type="spellEnd"/>
            <w:r w:rsidRPr="008136FD">
              <w:rPr>
                <w:color w:val="7F7F7F" w:themeColor="text1" w:themeTint="80"/>
              </w:rPr>
              <w:t xml:space="preserve">, veicot atzīmi “Pievienot </w:t>
            </w:r>
            <w:proofErr w:type="spellStart"/>
            <w:r w:rsidRPr="008136FD">
              <w:rPr>
                <w:color w:val="7F7F7F" w:themeColor="text1" w:themeTint="80"/>
              </w:rPr>
              <w:t>apakšdarbības</w:t>
            </w:r>
            <w:proofErr w:type="spellEnd"/>
            <w:r w:rsidRPr="008136FD">
              <w:rPr>
                <w:color w:val="7F7F7F" w:themeColor="text1" w:themeTint="80"/>
              </w:rPr>
              <w:t>”.</w:t>
            </w:r>
          </w:p>
          <w:p w14:paraId="321739D6" w14:textId="50584AE4" w:rsidR="0040558C" w:rsidRPr="00A46B07" w:rsidRDefault="00E55874" w:rsidP="008136FD">
            <w:pPr>
              <w:pStyle w:val="NormalWeb"/>
              <w:spacing w:before="0" w:beforeAutospacing="0" w:after="0" w:afterAutospacing="0"/>
              <w:jc w:val="both"/>
              <w:rPr>
                <w:color w:val="7F7F7F" w:themeColor="text1" w:themeTint="80"/>
              </w:rPr>
            </w:pPr>
            <w:r>
              <w:rPr>
                <w:color w:val="7F7F7F" w:themeColor="text1" w:themeTint="80"/>
              </w:rPr>
              <w:t xml:space="preserve">Nav obligāti nepieciešams pievienot </w:t>
            </w:r>
            <w:proofErr w:type="spellStart"/>
            <w:r>
              <w:rPr>
                <w:color w:val="7F7F7F" w:themeColor="text1" w:themeTint="80"/>
              </w:rPr>
              <w:t>a</w:t>
            </w:r>
            <w:r w:rsidR="00F92135">
              <w:rPr>
                <w:color w:val="7F7F7F" w:themeColor="text1" w:themeTint="80"/>
              </w:rPr>
              <w:t>pakšdarbību</w:t>
            </w:r>
            <w:proofErr w:type="spellEnd"/>
            <w:r w:rsidR="00E974F4">
              <w:rPr>
                <w:color w:val="7F7F7F" w:themeColor="text1" w:themeTint="80"/>
              </w:rPr>
              <w:t>.</w:t>
            </w:r>
          </w:p>
        </w:tc>
      </w:tr>
      <w:tr w:rsidR="00541176" w:rsidRPr="00A564A5" w14:paraId="1245EA22" w14:textId="77777777" w:rsidTr="00772F7C">
        <w:tc>
          <w:tcPr>
            <w:tcW w:w="7083" w:type="dxa"/>
            <w:vAlign w:val="center"/>
          </w:tcPr>
          <w:p w14:paraId="6489BFE2" w14:textId="763E3CE2" w:rsidR="00541176" w:rsidRDefault="00D006EA" w:rsidP="00CF2731">
            <w:pPr>
              <w:pStyle w:val="NormalWeb"/>
              <w:spacing w:before="0" w:beforeAutospacing="0" w:after="0" w:afterAutospacing="0"/>
              <w:jc w:val="center"/>
              <w:rPr>
                <w:noProof/>
              </w:rPr>
            </w:pPr>
            <w:r w:rsidRPr="00D006EA">
              <w:rPr>
                <w:noProof/>
              </w:rPr>
              <w:lastRenderedPageBreak/>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149CE6F2" w:rsidR="00541176" w:rsidRPr="008136FD" w:rsidRDefault="00CB695B" w:rsidP="009C2C07">
            <w:pPr>
              <w:pStyle w:val="NormalWeb"/>
              <w:spacing w:before="0" w:beforeAutospacing="0" w:after="0" w:afterAutospacing="0"/>
              <w:jc w:val="both"/>
              <w:rPr>
                <w:color w:val="7F7F7F" w:themeColor="text1" w:themeTint="80"/>
              </w:rPr>
            </w:pPr>
            <w:r>
              <w:rPr>
                <w:color w:val="7F7F7F" w:themeColor="text1" w:themeTint="80"/>
              </w:rPr>
              <w:t>Izmantojot</w:t>
            </w:r>
            <w:r w:rsidR="009C2C07" w:rsidRPr="354E9FD3">
              <w:rPr>
                <w:color w:val="7F7F7F" w:themeColor="text1" w:themeTint="80"/>
              </w:rPr>
              <w:t xml:space="preserve"> funkciju “Labot”</w:t>
            </w:r>
            <w:r>
              <w:rPr>
                <w:color w:val="7F7F7F" w:themeColor="text1" w:themeTint="80"/>
              </w:rPr>
              <w:t>,</w:t>
            </w:r>
            <w:r w:rsidR="009C2C07" w:rsidRPr="354E9FD3">
              <w:rPr>
                <w:color w:val="7F7F7F" w:themeColor="text1" w:themeTint="80"/>
              </w:rPr>
              <w:t xml:space="preserve"> pievieno darbības aprakstu, ja darbībai neparedz </w:t>
            </w:r>
            <w:proofErr w:type="spellStart"/>
            <w:r w:rsidR="009C2C07" w:rsidRPr="354E9FD3">
              <w:rPr>
                <w:color w:val="7F7F7F" w:themeColor="text1" w:themeTint="80"/>
              </w:rPr>
              <w:t>apakšdarbības</w:t>
            </w:r>
            <w:proofErr w:type="spellEnd"/>
            <w:r w:rsidR="009C2C07" w:rsidRPr="354E9FD3">
              <w:rPr>
                <w:color w:val="7F7F7F" w:themeColor="text1" w:themeTint="80"/>
              </w:rPr>
              <w:t xml:space="preserve">. Ja darbībai ir </w:t>
            </w:r>
            <w:proofErr w:type="spellStart"/>
            <w:r w:rsidR="009C2C07" w:rsidRPr="354E9FD3">
              <w:rPr>
                <w:color w:val="7F7F7F" w:themeColor="text1" w:themeTint="80"/>
              </w:rPr>
              <w:t>apakšdarbības</w:t>
            </w:r>
            <w:proofErr w:type="spellEnd"/>
            <w:r w:rsidR="009C2C07" w:rsidRPr="354E9FD3">
              <w:rPr>
                <w:color w:val="7F7F7F" w:themeColor="text1" w:themeTint="80"/>
              </w:rPr>
              <w:t xml:space="preserve">, tad aprakstu sniedz par katru </w:t>
            </w:r>
            <w:proofErr w:type="spellStart"/>
            <w:r w:rsidR="009C2C07" w:rsidRPr="354E9FD3">
              <w:rPr>
                <w:color w:val="7F7F7F" w:themeColor="text1" w:themeTint="80"/>
              </w:rPr>
              <w:t>apakšdarbību</w:t>
            </w:r>
            <w:proofErr w:type="spellEnd"/>
            <w:r w:rsidR="009C2C07" w:rsidRPr="354E9FD3">
              <w:rPr>
                <w:color w:val="7F7F7F" w:themeColor="text1" w:themeTint="80"/>
              </w:rPr>
              <w:t>.</w:t>
            </w:r>
          </w:p>
        </w:tc>
      </w:tr>
      <w:tr w:rsidR="00E974F4" w:rsidRPr="00A564A5" w14:paraId="017074D2" w14:textId="77777777" w:rsidTr="00772F7C">
        <w:tc>
          <w:tcPr>
            <w:tcW w:w="7083" w:type="dxa"/>
            <w:vAlign w:val="center"/>
          </w:tcPr>
          <w:p w14:paraId="4F51BDE0" w14:textId="1B85B803" w:rsidR="00E974F4" w:rsidRDefault="00E974F4" w:rsidP="00E974F4">
            <w:pPr>
              <w:pStyle w:val="NormalWeb"/>
              <w:spacing w:before="0" w:beforeAutospacing="0" w:after="0" w:afterAutospacing="0"/>
              <w:jc w:val="center"/>
              <w:rPr>
                <w:noProof/>
              </w:rPr>
            </w:pPr>
            <w:r>
              <w:rPr>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E974F4">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79C36E45" w14:textId="1BEEF4C4" w:rsidR="00E974F4" w:rsidRDefault="00E974F4" w:rsidP="00A1070F">
            <w:pPr>
              <w:pStyle w:val="NormalWeb"/>
              <w:numPr>
                <w:ilvl w:val="0"/>
                <w:numId w:val="9"/>
              </w:numPr>
              <w:ind w:left="308"/>
              <w:jc w:val="both"/>
              <w:rPr>
                <w:color w:val="7F7F7F" w:themeColor="text1" w:themeTint="80"/>
              </w:rPr>
            </w:pPr>
            <w:proofErr w:type="spellStart"/>
            <w:r w:rsidRPr="00D538CD">
              <w:rPr>
                <w:color w:val="7F7F7F" w:themeColor="text1" w:themeTint="80"/>
              </w:rPr>
              <w:t>apakšsadaļ</w:t>
            </w:r>
            <w:r w:rsidR="002808C9">
              <w:rPr>
                <w:color w:val="7F7F7F" w:themeColor="text1" w:themeTint="80"/>
              </w:rPr>
              <w:t>ā</w:t>
            </w:r>
            <w:proofErr w:type="spellEnd"/>
            <w:r w:rsidRPr="00D538CD">
              <w:rPr>
                <w:color w:val="7F7F7F" w:themeColor="text1" w:themeTint="80"/>
              </w:rPr>
              <w:t xml:space="preserve"> “Rādītāji” atzīmē rādītājus, kuri attiecas uz konkrēto darbību, un/vai pievieno darbības rezultātu, tā mērvienību un skaitu</w:t>
            </w:r>
            <w:r w:rsidR="00F8792F">
              <w:rPr>
                <w:color w:val="7F7F7F" w:themeColor="text1" w:themeTint="80"/>
              </w:rPr>
              <w:t>,</w:t>
            </w:r>
            <w:r w:rsidRPr="00D538CD">
              <w:rPr>
                <w:color w:val="7F7F7F" w:themeColor="text1" w:themeTint="80"/>
              </w:rPr>
              <w:t xml:space="preserve"> izmantojot funkciju “Labot”;</w:t>
            </w:r>
          </w:p>
          <w:p w14:paraId="596A3DAF" w14:textId="326A6BDD" w:rsidR="00E974F4" w:rsidRPr="0050484C" w:rsidRDefault="00E974F4" w:rsidP="00CF0D7D">
            <w:pPr>
              <w:pStyle w:val="paragraph"/>
              <w:numPr>
                <w:ilvl w:val="0"/>
                <w:numId w:val="25"/>
              </w:numPr>
              <w:spacing w:before="0" w:beforeAutospacing="0" w:after="0" w:afterAutospacing="0"/>
              <w:ind w:left="313" w:hanging="313"/>
              <w:jc w:val="both"/>
              <w:textAlignment w:val="baseline"/>
              <w:rPr>
                <w:rStyle w:val="normaltextrun"/>
                <w:rFonts w:eastAsiaTheme="majorEastAsia"/>
                <w:color w:val="7F7F7F"/>
              </w:rPr>
            </w:pPr>
            <w:r>
              <w:rPr>
                <w:i/>
                <w:iCs/>
                <w:color w:val="0000FF"/>
              </w:rPr>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s nav obligāti jāpievieno</w:t>
            </w:r>
            <w:r w:rsidR="00B110BF">
              <w:rPr>
                <w:i/>
                <w:iCs/>
                <w:color w:val="0000FF"/>
              </w:rPr>
              <w:t>. Šajā gadījumā</w:t>
            </w:r>
            <w:r>
              <w:rPr>
                <w:i/>
                <w:iCs/>
                <w:color w:val="0000FF"/>
              </w:rPr>
              <w:t xml:space="preserve"> darbības/ </w:t>
            </w:r>
            <w:proofErr w:type="spellStart"/>
            <w:r>
              <w:rPr>
                <w:i/>
                <w:iCs/>
                <w:color w:val="0000FF"/>
              </w:rPr>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w:t>
            </w:r>
          </w:p>
          <w:p w14:paraId="5BCD3CB6" w14:textId="77777777" w:rsidR="00E974F4" w:rsidRPr="00B53876" w:rsidRDefault="00E974F4" w:rsidP="00A1070F">
            <w:pPr>
              <w:pStyle w:val="NormalWeb"/>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6B9EFFA9" w14:textId="77777777" w:rsidR="00E974F4" w:rsidRPr="00D538CD" w:rsidRDefault="00E974F4" w:rsidP="00A1070F">
            <w:pPr>
              <w:pStyle w:val="NormalWeb"/>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DEE138B" w14:textId="3085581C" w:rsidR="00E974F4" w:rsidRPr="00000BE6" w:rsidRDefault="00E974F4" w:rsidP="00000BE6">
            <w:pPr>
              <w:pStyle w:val="NormalWeb"/>
              <w:jc w:val="both"/>
              <w:rPr>
                <w:color w:val="0000FF"/>
              </w:rPr>
            </w:pPr>
            <w:r w:rsidRPr="002C0574">
              <w:rPr>
                <w:i/>
                <w:iCs/>
                <w:color w:val="0000FF"/>
              </w:rPr>
              <w:t>Izmaksu pozīciju piesaistīšana jāveic sadaļā “Budžeta kopsavilkums”</w:t>
            </w:r>
            <w:r w:rsidR="004F45DE">
              <w:rPr>
                <w:i/>
                <w:iCs/>
                <w:color w:val="0000FF"/>
              </w:rPr>
              <w:t>,</w:t>
            </w:r>
            <w:r w:rsidRPr="002C0574">
              <w:rPr>
                <w:i/>
                <w:iCs/>
                <w:color w:val="0000FF"/>
              </w:rPr>
              <w:t xml:space="preserve"> </w:t>
            </w:r>
            <w:r w:rsidRPr="002C0574">
              <w:rPr>
                <w:i/>
                <w:iCs/>
                <w:color w:val="0000FF"/>
              </w:rPr>
              <w:lastRenderedPageBreak/>
              <w:t>attiecīgajai izmaksu pozīcijai kolonnā “Projekta darbības numurs” izvēloties attiecīgās definētās darbības</w:t>
            </w:r>
            <w:r w:rsidR="00514954">
              <w:rPr>
                <w:i/>
                <w:iCs/>
                <w:color w:val="0000FF"/>
              </w:rPr>
              <w:t>/</w:t>
            </w:r>
            <w:proofErr w:type="spellStart"/>
            <w:r w:rsidR="00514954">
              <w:rPr>
                <w:i/>
                <w:iCs/>
                <w:color w:val="0000FF"/>
              </w:rPr>
              <w:t>apakšdarbības</w:t>
            </w:r>
            <w:proofErr w:type="spellEnd"/>
            <w:r w:rsidR="00514954">
              <w:rPr>
                <w:i/>
                <w:iCs/>
                <w:color w:val="0000FF"/>
              </w:rPr>
              <w:t xml:space="preserve"> </w:t>
            </w:r>
            <w:r w:rsidRPr="002C0574">
              <w:rPr>
                <w:i/>
                <w:iCs/>
                <w:color w:val="0000FF"/>
              </w:rPr>
              <w:t>numuru/nosaukumu</w:t>
            </w:r>
            <w:r w:rsidR="006755F8">
              <w:rPr>
                <w:i/>
                <w:iCs/>
                <w:color w:val="0000FF"/>
              </w:rPr>
              <w:t>.</w:t>
            </w:r>
          </w:p>
        </w:tc>
      </w:tr>
      <w:tr w:rsidR="00A8301F" w:rsidRPr="00A564A5" w14:paraId="4BFF16C7" w14:textId="77777777" w:rsidTr="00772F7C">
        <w:tc>
          <w:tcPr>
            <w:tcW w:w="7083" w:type="dxa"/>
            <w:vAlign w:val="center"/>
          </w:tcPr>
          <w:p w14:paraId="3EE9F587" w14:textId="5B2F2665" w:rsidR="00A8301F" w:rsidRDefault="00A8301F" w:rsidP="00A8301F">
            <w:pPr>
              <w:pStyle w:val="NormalWeb"/>
              <w:spacing w:before="0" w:beforeAutospacing="0" w:after="0" w:afterAutospacing="0"/>
              <w:jc w:val="center"/>
              <w:rPr>
                <w:noProof/>
              </w:rPr>
            </w:pPr>
            <w:r>
              <w:rPr>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NormalWeb"/>
              <w:spacing w:before="0" w:beforeAutospacing="0" w:after="0" w:afterAutospacing="0"/>
              <w:jc w:val="both"/>
              <w:rPr>
                <w:iCs/>
                <w:color w:val="7F7F7F" w:themeColor="text1" w:themeTint="80"/>
                <w:highlight w:val="yellow"/>
              </w:rPr>
            </w:pPr>
          </w:p>
          <w:p w14:paraId="7DB6D98D" w14:textId="2E32B304" w:rsidR="00A8301F" w:rsidRPr="00DA4EBE" w:rsidRDefault="00A8301F" w:rsidP="00A1070F">
            <w:pPr>
              <w:pStyle w:val="NormalWeb"/>
              <w:numPr>
                <w:ilvl w:val="0"/>
                <w:numId w:val="9"/>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w:t>
            </w:r>
            <w:r w:rsidRPr="00DA4EBE">
              <w:rPr>
                <w:i/>
                <w:color w:val="7F7F7F" w:themeColor="text1" w:themeTint="80"/>
              </w:rPr>
              <w:t xml:space="preserve"> atzīmē HP “VINPI”</w:t>
            </w:r>
            <w:r w:rsidRPr="00053540">
              <w:rPr>
                <w:i/>
                <w:color w:val="7F7F7F" w:themeColor="text1" w:themeTint="80"/>
                <w:vertAlign w:val="superscript"/>
              </w:rPr>
              <w:footnoteReference w:id="4"/>
            </w:r>
            <w:r w:rsidR="00CC1030">
              <w:rPr>
                <w:i/>
                <w:color w:val="7F7F7F" w:themeColor="text1" w:themeTint="80"/>
              </w:rPr>
              <w:t xml:space="preserve">, </w:t>
            </w:r>
            <w:r w:rsidR="00CC1030" w:rsidRPr="00D05B6B">
              <w:rPr>
                <w:i/>
                <w:color w:val="7F7F7F" w:themeColor="text1" w:themeTint="80"/>
              </w:rPr>
              <w:t>“</w:t>
            </w:r>
            <w:proofErr w:type="spellStart"/>
            <w:r w:rsidR="00CC1030" w:rsidRPr="00D05B6B">
              <w:rPr>
                <w:i/>
                <w:color w:val="7F7F7F" w:themeColor="text1" w:themeTint="80"/>
              </w:rPr>
              <w:t>Klimatdrošināšana</w:t>
            </w:r>
            <w:proofErr w:type="spellEnd"/>
            <w:r w:rsidR="00CC1030" w:rsidRPr="00D05B6B">
              <w:rPr>
                <w:i/>
                <w:color w:val="7F7F7F" w:themeColor="text1" w:themeTint="80"/>
              </w:rPr>
              <w:t xml:space="preserve">”, “Energoefektivitāte pirmajā vietā” un “Nenodarīt būtisku kaitējumu” </w:t>
            </w:r>
            <w:r w:rsidRPr="00DA4EBE">
              <w:rPr>
                <w:i/>
                <w:color w:val="7F7F7F" w:themeColor="text1" w:themeTint="80"/>
              </w:rPr>
              <w:t xml:space="preserve"> darbības, kas tiks īstenotas līdz ar projekta darbību/</w:t>
            </w:r>
            <w:proofErr w:type="spellStart"/>
            <w:r w:rsidRPr="00DA4EBE">
              <w:rPr>
                <w:i/>
                <w:color w:val="7F7F7F" w:themeColor="text1" w:themeTint="80"/>
              </w:rPr>
              <w:t>apakšdarbību</w:t>
            </w:r>
            <w:proofErr w:type="spellEnd"/>
            <w:r w:rsidRPr="00DA4EBE">
              <w:rPr>
                <w:i/>
                <w:color w:val="7F7F7F" w:themeColor="text1" w:themeTint="80"/>
              </w:rPr>
              <w:t xml:space="preserve"> (ja attiecināms).</w:t>
            </w:r>
          </w:p>
          <w:p w14:paraId="307D24F2" w14:textId="2DF57845" w:rsidR="00A8301F" w:rsidRPr="00D538CD" w:rsidRDefault="00A8301F" w:rsidP="00A8301F">
            <w:pPr>
              <w:pStyle w:val="NormalWeb"/>
              <w:jc w:val="both"/>
              <w:rPr>
                <w:color w:val="7F7F7F" w:themeColor="text1" w:themeTint="80"/>
              </w:rPr>
            </w:pPr>
            <w:r w:rsidRPr="001C68D4">
              <w:rPr>
                <w:i/>
                <w:color w:val="0000FF"/>
              </w:rPr>
              <w:t xml:space="preserve">Caur funkciju “Pievienot pamatojumu” pievieno izvēlētās HP </w:t>
            </w:r>
            <w:r w:rsidR="00613676">
              <w:rPr>
                <w:i/>
                <w:color w:val="0000FF"/>
              </w:rPr>
              <w:t>“</w:t>
            </w:r>
            <w:r w:rsidRPr="001C68D4">
              <w:rPr>
                <w:i/>
                <w:color w:val="0000FF"/>
              </w:rPr>
              <w:t>VINPI</w:t>
            </w:r>
            <w:r w:rsidR="00613676">
              <w:rPr>
                <w:i/>
                <w:color w:val="0000FF"/>
              </w:rPr>
              <w:t>”</w:t>
            </w:r>
            <w:r w:rsidR="00835BF4">
              <w:rPr>
                <w:i/>
                <w:color w:val="0000FF"/>
              </w:rPr>
              <w:t>,</w:t>
            </w:r>
            <w:r>
              <w:rPr>
                <w:i/>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001C68D4">
              <w:rPr>
                <w:i/>
                <w:color w:val="0000FF"/>
              </w:rPr>
              <w:t xml:space="preserve"> darbības aprakstu,</w:t>
            </w:r>
            <w:r>
              <w:rPr>
                <w:i/>
                <w:color w:val="0000FF"/>
              </w:rPr>
              <w:t xml:space="preserve"> </w:t>
            </w:r>
            <w:r w:rsidRPr="00925816">
              <w:rPr>
                <w:i/>
                <w:color w:val="0000FF"/>
              </w:rPr>
              <w:t>tās pamatojumā norādot un raksturojot konkrētas aktivitātes, kas tiks īstenotas attiecīgās darbības/</w:t>
            </w:r>
            <w:proofErr w:type="spellStart"/>
            <w:r w:rsidRPr="00925816">
              <w:rPr>
                <w:i/>
                <w:color w:val="0000FF"/>
              </w:rPr>
              <w:t>apakšdarbības</w:t>
            </w:r>
            <w:proofErr w:type="spellEnd"/>
            <w:r w:rsidRPr="00925816">
              <w:rPr>
                <w:i/>
                <w:color w:val="0000FF"/>
              </w:rPr>
              <w:t xml:space="preserve"> ietvaros</w:t>
            </w:r>
            <w:r w:rsidRPr="001C68D4">
              <w:rPr>
                <w:i/>
                <w:color w:val="0000FF"/>
              </w:rPr>
              <w:t>.</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p w14:paraId="6D253B79" w14:textId="6F6B587F" w:rsidR="006C4C1C" w:rsidRPr="003C2194" w:rsidRDefault="006C4C1C" w:rsidP="006C4C1C">
      <w:pPr>
        <w:spacing w:before="60" w:after="60"/>
        <w:jc w:val="both"/>
        <w:rPr>
          <w:i/>
          <w:color w:val="0000FF"/>
        </w:rPr>
      </w:pPr>
      <w:r w:rsidRPr="00BE08C3">
        <w:rPr>
          <w:b/>
          <w:bCs/>
          <w:i/>
          <w:color w:val="0000FF"/>
        </w:rPr>
        <w:t>Šajā sadaļā projekta iesniedzējs</w:t>
      </w:r>
      <w:r w:rsidRPr="00BE08C3">
        <w:rPr>
          <w:i/>
          <w:color w:val="0000FF"/>
        </w:rPr>
        <w:t>:</w:t>
      </w:r>
    </w:p>
    <w:p w14:paraId="486779A2" w14:textId="1BA5510D" w:rsidR="006C4C1C" w:rsidRDefault="006C4C1C" w:rsidP="00CF0D7D">
      <w:pPr>
        <w:numPr>
          <w:ilvl w:val="0"/>
          <w:numId w:val="20"/>
        </w:numPr>
        <w:spacing w:after="120"/>
        <w:ind w:left="644"/>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xml:space="preserve">, kas definētas atbilstoši </w:t>
      </w:r>
      <w:r w:rsidR="00AA311F">
        <w:rPr>
          <w:rFonts w:eastAsia="Calibri"/>
          <w:i/>
          <w:color w:val="0000FF"/>
          <w:lang w:eastAsia="en-US"/>
        </w:rPr>
        <w:t xml:space="preserve">SAM </w:t>
      </w:r>
      <w:r w:rsidRPr="003C2194">
        <w:rPr>
          <w:rFonts w:eastAsia="Calibri"/>
          <w:i/>
          <w:color w:val="0000FF"/>
          <w:lang w:eastAsia="en-US"/>
        </w:rPr>
        <w:t xml:space="preserve">MK noteikumu </w:t>
      </w:r>
      <w:r w:rsidR="009B3BA8">
        <w:rPr>
          <w:rFonts w:eastAsia="Calibri"/>
          <w:i/>
          <w:color w:val="0000FF"/>
          <w:lang w:eastAsia="en-US"/>
        </w:rPr>
        <w:t>2</w:t>
      </w:r>
      <w:r w:rsidR="006447A4">
        <w:rPr>
          <w:rFonts w:eastAsia="Calibri"/>
          <w:i/>
          <w:color w:val="0000FF"/>
          <w:lang w:eastAsia="en-US"/>
        </w:rPr>
        <w:t>8</w:t>
      </w:r>
      <w:r w:rsidRPr="003C2194">
        <w:rPr>
          <w:rFonts w:eastAsia="Calibri"/>
          <w:i/>
          <w:color w:val="0000FF"/>
          <w:lang w:eastAsia="en-US"/>
        </w:rPr>
        <w:t>. punktā noteiktajām atbalstāmajām darbībām</w:t>
      </w:r>
      <w:r w:rsidR="00106113">
        <w:rPr>
          <w:rFonts w:eastAsia="Calibri"/>
          <w:i/>
          <w:color w:val="0000FF"/>
          <w:lang w:eastAsia="en-US"/>
        </w:rPr>
        <w:t xml:space="preserve"> un vērstas uz</w:t>
      </w:r>
      <w:r w:rsidRPr="003C2194">
        <w:rPr>
          <w:rFonts w:eastAsia="Calibri"/>
          <w:i/>
          <w:color w:val="0000FF"/>
          <w:lang w:eastAsia="en-US"/>
        </w:rPr>
        <w:t>:</w:t>
      </w:r>
    </w:p>
    <w:p w14:paraId="44B20C40" w14:textId="0C96106C" w:rsidR="006C4C1C" w:rsidRPr="003C2194" w:rsidRDefault="00837E20" w:rsidP="00CF0D7D">
      <w:pPr>
        <w:numPr>
          <w:ilvl w:val="1"/>
          <w:numId w:val="20"/>
        </w:numPr>
        <w:spacing w:after="120"/>
        <w:ind w:left="1134" w:hanging="425"/>
        <w:jc w:val="both"/>
        <w:rPr>
          <w:rFonts w:eastAsia="Calibri"/>
          <w:i/>
          <w:color w:val="0000FF"/>
          <w:lang w:eastAsia="en-US"/>
        </w:rPr>
      </w:pPr>
      <w:proofErr w:type="spellStart"/>
      <w:r w:rsidRPr="00837E20">
        <w:rPr>
          <w:rFonts w:eastAsia="Calibri"/>
          <w:i/>
          <w:color w:val="0000FF"/>
          <w:lang w:eastAsia="en-US"/>
        </w:rPr>
        <w:t>atjaunīgos</w:t>
      </w:r>
      <w:proofErr w:type="spellEnd"/>
      <w:r w:rsidRPr="00837E20">
        <w:rPr>
          <w:rFonts w:eastAsia="Calibri"/>
          <w:i/>
          <w:color w:val="0000FF"/>
          <w:lang w:eastAsia="en-US"/>
        </w:rPr>
        <w:t xml:space="preserve"> energoresursus izmantojošu elektroenerģijas ražošanas iekārtu uzstādīšana, ja šādas darbības paredzētas uzņēmuma </w:t>
      </w:r>
      <w:proofErr w:type="spellStart"/>
      <w:r w:rsidRPr="00837E20">
        <w:rPr>
          <w:rFonts w:eastAsia="Calibri"/>
          <w:i/>
          <w:color w:val="0000FF"/>
          <w:lang w:eastAsia="en-US"/>
        </w:rPr>
        <w:t>energoauditā</w:t>
      </w:r>
      <w:proofErr w:type="spellEnd"/>
      <w:r w:rsidRPr="00837E20">
        <w:rPr>
          <w:rFonts w:eastAsia="Calibri"/>
          <w:i/>
          <w:color w:val="0000FF"/>
          <w:lang w:eastAsia="en-US"/>
        </w:rPr>
        <w:t xml:space="preserve">, </w:t>
      </w:r>
      <w:proofErr w:type="spellStart"/>
      <w:r w:rsidRPr="00837E20">
        <w:rPr>
          <w:rFonts w:eastAsia="Calibri"/>
          <w:i/>
          <w:color w:val="0000FF"/>
          <w:lang w:eastAsia="en-US"/>
        </w:rPr>
        <w:t>energopārvaldības</w:t>
      </w:r>
      <w:proofErr w:type="spellEnd"/>
      <w:r w:rsidRPr="00837E20">
        <w:rPr>
          <w:rFonts w:eastAsia="Calibri"/>
          <w:i/>
          <w:color w:val="0000FF"/>
          <w:lang w:eastAsia="en-US"/>
        </w:rPr>
        <w:t xml:space="preserve"> sistēmas vai vides pārvaldības sistēmas dokumentācijā</w:t>
      </w:r>
      <w:r w:rsidR="002E7BB1">
        <w:rPr>
          <w:rFonts w:eastAsia="Calibri"/>
          <w:i/>
          <w:color w:val="0000FF"/>
          <w:lang w:eastAsia="en-US"/>
        </w:rPr>
        <w:t xml:space="preserve"> (</w:t>
      </w:r>
      <w:r w:rsidR="00D07EB9">
        <w:rPr>
          <w:rFonts w:eastAsia="Calibri"/>
          <w:i/>
          <w:color w:val="0000FF"/>
          <w:lang w:eastAsia="en-US"/>
        </w:rPr>
        <w:t xml:space="preserve">projektā </w:t>
      </w:r>
      <w:r w:rsidR="002E7BB1">
        <w:rPr>
          <w:rFonts w:eastAsia="Calibri"/>
          <w:i/>
          <w:color w:val="0000FF"/>
          <w:lang w:eastAsia="en-US"/>
        </w:rPr>
        <w:t>tiek paredzētas obligāti</w:t>
      </w:r>
      <w:r w:rsidR="007B0AC2">
        <w:rPr>
          <w:rFonts w:eastAsia="Calibri"/>
          <w:i/>
          <w:color w:val="0000FF"/>
          <w:lang w:eastAsia="en-US"/>
        </w:rPr>
        <w:t xml:space="preserve"> (</w:t>
      </w:r>
      <w:r w:rsidR="00EC0165">
        <w:rPr>
          <w:rFonts w:eastAsia="Calibri"/>
          <w:i/>
          <w:color w:val="0000FF"/>
          <w:lang w:eastAsia="en-US"/>
        </w:rPr>
        <w:t xml:space="preserve">SAM MK </w:t>
      </w:r>
      <w:r w:rsidR="00D268D9">
        <w:rPr>
          <w:rFonts w:eastAsia="Calibri"/>
          <w:i/>
          <w:color w:val="0000FF"/>
          <w:lang w:eastAsia="en-US"/>
        </w:rPr>
        <w:t>noteikumu</w:t>
      </w:r>
      <w:r w:rsidR="00DD7FF1">
        <w:rPr>
          <w:rFonts w:eastAsia="Calibri"/>
          <w:i/>
          <w:color w:val="0000FF"/>
          <w:lang w:eastAsia="en-US"/>
        </w:rPr>
        <w:t xml:space="preserve"> </w:t>
      </w:r>
      <w:r w:rsidR="00561531">
        <w:rPr>
          <w:rFonts w:eastAsia="Calibri"/>
          <w:i/>
          <w:color w:val="0000FF"/>
          <w:lang w:eastAsia="en-US"/>
        </w:rPr>
        <w:t>29.</w:t>
      </w:r>
      <w:r w:rsidR="00E720A3">
        <w:rPr>
          <w:rFonts w:eastAsia="Calibri"/>
          <w:i/>
          <w:color w:val="0000FF"/>
          <w:lang w:eastAsia="en-US"/>
        </w:rPr>
        <w:t>1.</w:t>
      </w:r>
      <w:r w:rsidR="00D07EB9">
        <w:rPr>
          <w:rFonts w:eastAsia="Calibri"/>
          <w:i/>
          <w:color w:val="0000FF"/>
          <w:lang w:eastAsia="en-US"/>
        </w:rPr>
        <w:t>apakšpunkts</w:t>
      </w:r>
      <w:r w:rsidR="00756A73">
        <w:rPr>
          <w:rFonts w:eastAsia="Calibri"/>
          <w:i/>
          <w:color w:val="0000FF"/>
          <w:lang w:eastAsia="en-US"/>
        </w:rPr>
        <w:t>)</w:t>
      </w:r>
      <w:r w:rsidR="00CC53CB">
        <w:rPr>
          <w:rFonts w:eastAsia="Calibri"/>
          <w:i/>
          <w:color w:val="0000FF"/>
          <w:lang w:eastAsia="en-US"/>
        </w:rPr>
        <w:t>;</w:t>
      </w:r>
    </w:p>
    <w:p w14:paraId="7D8CC944" w14:textId="57362A44" w:rsidR="006C4C1C" w:rsidRPr="003C2194" w:rsidRDefault="00837E20" w:rsidP="00CF0D7D">
      <w:pPr>
        <w:numPr>
          <w:ilvl w:val="1"/>
          <w:numId w:val="20"/>
        </w:numPr>
        <w:spacing w:after="120"/>
        <w:ind w:left="1134" w:hanging="425"/>
        <w:jc w:val="both"/>
        <w:rPr>
          <w:rFonts w:eastAsia="Calibri"/>
          <w:i/>
          <w:color w:val="0000FF"/>
          <w:lang w:eastAsia="en-US"/>
        </w:rPr>
      </w:pPr>
      <w:proofErr w:type="spellStart"/>
      <w:r w:rsidRPr="00837E20">
        <w:rPr>
          <w:rFonts w:eastAsia="Calibri"/>
          <w:i/>
          <w:color w:val="0000FF"/>
          <w:lang w:eastAsia="en-US"/>
        </w:rPr>
        <w:t>atjaunīgos</w:t>
      </w:r>
      <w:proofErr w:type="spellEnd"/>
      <w:r w:rsidRPr="00837E20">
        <w:rPr>
          <w:rFonts w:eastAsia="Calibri"/>
          <w:i/>
          <w:color w:val="0000FF"/>
          <w:lang w:eastAsia="en-US"/>
        </w:rPr>
        <w:t xml:space="preserve"> energoresursus izmantojošu saražoto elektroenerģiju akumulējošu iekārtu uzstādīšana, ja šādas darbības paredzētas uzņēmuma </w:t>
      </w:r>
      <w:proofErr w:type="spellStart"/>
      <w:r w:rsidRPr="00837E20">
        <w:rPr>
          <w:rFonts w:eastAsia="Calibri"/>
          <w:i/>
          <w:color w:val="0000FF"/>
          <w:lang w:eastAsia="en-US"/>
        </w:rPr>
        <w:t>energoauditā</w:t>
      </w:r>
      <w:proofErr w:type="spellEnd"/>
      <w:r w:rsidRPr="00837E20">
        <w:rPr>
          <w:rFonts w:eastAsia="Calibri"/>
          <w:i/>
          <w:color w:val="0000FF"/>
          <w:lang w:eastAsia="en-US"/>
        </w:rPr>
        <w:t>, </w:t>
      </w:r>
      <w:proofErr w:type="spellStart"/>
      <w:r w:rsidRPr="00837E20">
        <w:rPr>
          <w:rFonts w:eastAsia="Calibri"/>
          <w:i/>
          <w:color w:val="0000FF"/>
          <w:lang w:eastAsia="en-US"/>
        </w:rPr>
        <w:t>energopārvaldības</w:t>
      </w:r>
      <w:proofErr w:type="spellEnd"/>
      <w:r w:rsidRPr="00837E20">
        <w:rPr>
          <w:rFonts w:eastAsia="Calibri"/>
          <w:i/>
          <w:color w:val="0000FF"/>
          <w:lang w:eastAsia="en-US"/>
        </w:rPr>
        <w:t xml:space="preserve"> sistēmas vai vides pārvaldības sistēmas dokumentācijā</w:t>
      </w:r>
      <w:r w:rsidR="00CC53CB">
        <w:rPr>
          <w:rFonts w:eastAsia="Calibri"/>
          <w:i/>
          <w:color w:val="0000FF"/>
          <w:lang w:eastAsia="en-US"/>
        </w:rPr>
        <w:t>;</w:t>
      </w:r>
    </w:p>
    <w:p w14:paraId="1D1223A0" w14:textId="6CE58FBA" w:rsidR="006C4C1C" w:rsidRDefault="001526F4" w:rsidP="00CF0D7D">
      <w:pPr>
        <w:numPr>
          <w:ilvl w:val="1"/>
          <w:numId w:val="20"/>
        </w:numPr>
        <w:spacing w:after="120"/>
        <w:ind w:left="1134" w:hanging="425"/>
        <w:jc w:val="both"/>
        <w:rPr>
          <w:rFonts w:eastAsia="Calibri"/>
          <w:i/>
          <w:color w:val="0000FF"/>
          <w:lang w:eastAsia="en-US"/>
        </w:rPr>
      </w:pPr>
      <w:r w:rsidRPr="001526F4">
        <w:rPr>
          <w:rFonts w:eastAsia="Calibri"/>
          <w:i/>
          <w:color w:val="0000FF"/>
          <w:lang w:eastAsia="en-US"/>
        </w:rPr>
        <w:lastRenderedPageBreak/>
        <w:t xml:space="preserve">enerģijas patēriņa vadībai nepieciešamo viedo tehnoloģiju iegāde un uzstādīšana, ja šāda darbība paredzēta uzņēmuma </w:t>
      </w:r>
      <w:proofErr w:type="spellStart"/>
      <w:r w:rsidRPr="001526F4">
        <w:rPr>
          <w:rFonts w:eastAsia="Calibri"/>
          <w:i/>
          <w:color w:val="0000FF"/>
          <w:lang w:eastAsia="en-US"/>
        </w:rPr>
        <w:t>energoauditā</w:t>
      </w:r>
      <w:proofErr w:type="spellEnd"/>
      <w:r w:rsidRPr="001526F4">
        <w:rPr>
          <w:rFonts w:eastAsia="Calibri"/>
          <w:i/>
          <w:color w:val="0000FF"/>
          <w:lang w:eastAsia="en-US"/>
        </w:rPr>
        <w:t xml:space="preserve">, </w:t>
      </w:r>
      <w:proofErr w:type="spellStart"/>
      <w:r w:rsidRPr="001526F4">
        <w:rPr>
          <w:rFonts w:eastAsia="Calibri"/>
          <w:i/>
          <w:color w:val="0000FF"/>
          <w:lang w:eastAsia="en-US"/>
        </w:rPr>
        <w:t>energopārvaldības</w:t>
      </w:r>
      <w:proofErr w:type="spellEnd"/>
      <w:r w:rsidRPr="001526F4">
        <w:rPr>
          <w:rFonts w:eastAsia="Calibri"/>
          <w:i/>
          <w:color w:val="0000FF"/>
          <w:lang w:eastAsia="en-US"/>
        </w:rPr>
        <w:t xml:space="preserve"> sistēmas vai vides pārvaldības sistēmas dokumentācijā</w:t>
      </w:r>
      <w:r w:rsidR="00B279D5">
        <w:rPr>
          <w:rFonts w:eastAsia="Calibri"/>
          <w:i/>
          <w:color w:val="0000FF"/>
          <w:lang w:eastAsia="en-US"/>
        </w:rPr>
        <w:t>;</w:t>
      </w:r>
    </w:p>
    <w:p w14:paraId="06D3652B" w14:textId="2A8D6BAC" w:rsidR="00F42EC9" w:rsidRDefault="001526F4" w:rsidP="00CF0D7D">
      <w:pPr>
        <w:numPr>
          <w:ilvl w:val="1"/>
          <w:numId w:val="20"/>
        </w:numPr>
        <w:spacing w:after="120"/>
        <w:ind w:left="1134" w:hanging="425"/>
        <w:jc w:val="both"/>
        <w:rPr>
          <w:rFonts w:eastAsia="Calibri"/>
          <w:i/>
          <w:color w:val="0000FF"/>
          <w:lang w:eastAsia="en-US"/>
        </w:rPr>
      </w:pPr>
      <w:r w:rsidRPr="001526F4">
        <w:rPr>
          <w:rFonts w:eastAsia="Calibri"/>
          <w:i/>
          <w:color w:val="0000FF"/>
          <w:lang w:eastAsia="en-US"/>
        </w:rPr>
        <w:t xml:space="preserve">sabiedrisko ūdenssaimniecības pakalpojumu sniegšanā iesaistīto tehnoloģisko iekārtu un procesu energoefektivitātes uzlabošana, ja šāda darbība paredzēta uzņēmuma </w:t>
      </w:r>
      <w:proofErr w:type="spellStart"/>
      <w:r w:rsidRPr="001526F4">
        <w:rPr>
          <w:rFonts w:eastAsia="Calibri"/>
          <w:i/>
          <w:color w:val="0000FF"/>
          <w:lang w:eastAsia="en-US"/>
        </w:rPr>
        <w:t>energoauditā</w:t>
      </w:r>
      <w:proofErr w:type="spellEnd"/>
      <w:r w:rsidRPr="001526F4">
        <w:rPr>
          <w:rFonts w:eastAsia="Calibri"/>
          <w:i/>
          <w:color w:val="0000FF"/>
          <w:lang w:eastAsia="en-US"/>
        </w:rPr>
        <w:t xml:space="preserve">, </w:t>
      </w:r>
      <w:proofErr w:type="spellStart"/>
      <w:r w:rsidRPr="001526F4">
        <w:rPr>
          <w:rFonts w:eastAsia="Calibri"/>
          <w:i/>
          <w:color w:val="0000FF"/>
          <w:lang w:eastAsia="en-US"/>
        </w:rPr>
        <w:t>energopārvaldības</w:t>
      </w:r>
      <w:proofErr w:type="spellEnd"/>
      <w:r w:rsidRPr="001526F4">
        <w:rPr>
          <w:rFonts w:eastAsia="Calibri"/>
          <w:i/>
          <w:color w:val="0000FF"/>
          <w:lang w:eastAsia="en-US"/>
        </w:rPr>
        <w:t xml:space="preserve"> sistēmas vai vides pārvaldības sistēmas dokumentācijā</w:t>
      </w:r>
      <w:r w:rsidR="00F42EC9">
        <w:rPr>
          <w:rFonts w:eastAsia="Calibri"/>
          <w:i/>
          <w:color w:val="0000FF"/>
          <w:lang w:eastAsia="en-US"/>
        </w:rPr>
        <w:t>;</w:t>
      </w:r>
    </w:p>
    <w:p w14:paraId="0AF1AA56" w14:textId="69C1B60C" w:rsidR="00CF2F71" w:rsidRDefault="00D92DBC" w:rsidP="00CF0D7D">
      <w:pPr>
        <w:numPr>
          <w:ilvl w:val="1"/>
          <w:numId w:val="20"/>
        </w:numPr>
        <w:spacing w:after="120"/>
        <w:ind w:left="1134" w:hanging="425"/>
        <w:jc w:val="both"/>
        <w:rPr>
          <w:rFonts w:eastAsia="Calibri"/>
          <w:i/>
          <w:color w:val="0000FF"/>
          <w:lang w:eastAsia="en-US"/>
        </w:rPr>
      </w:pPr>
      <w:r w:rsidRPr="00D92DBC">
        <w:rPr>
          <w:rFonts w:eastAsia="Calibri"/>
          <w:i/>
          <w:color w:val="0000FF"/>
          <w:lang w:eastAsia="en-US"/>
        </w:rPr>
        <w:t xml:space="preserve">darbībām horizontālā principa </w:t>
      </w:r>
      <w:r w:rsidR="00D070A5">
        <w:rPr>
          <w:rFonts w:eastAsia="Calibri"/>
          <w:i/>
          <w:color w:val="0000FF"/>
          <w:lang w:eastAsia="en-US"/>
        </w:rPr>
        <w:t>“</w:t>
      </w:r>
      <w:r w:rsidRPr="00D92DBC">
        <w:rPr>
          <w:rFonts w:eastAsia="Calibri"/>
          <w:i/>
          <w:color w:val="0000FF"/>
          <w:lang w:eastAsia="en-US"/>
        </w:rPr>
        <w:t>Nenodarīt būtisku kaitējumu</w:t>
      </w:r>
      <w:r w:rsidR="00D070A5">
        <w:rPr>
          <w:rFonts w:eastAsia="Calibri"/>
          <w:i/>
          <w:color w:val="0000FF"/>
          <w:lang w:eastAsia="en-US"/>
        </w:rPr>
        <w:t>”</w:t>
      </w:r>
      <w:r w:rsidRPr="00D92DBC">
        <w:rPr>
          <w:rFonts w:eastAsia="Calibri"/>
          <w:i/>
          <w:color w:val="0000FF"/>
          <w:lang w:eastAsia="en-US"/>
        </w:rPr>
        <w:t xml:space="preserve">, </w:t>
      </w:r>
      <w:r w:rsidR="00D070A5">
        <w:rPr>
          <w:rFonts w:eastAsia="Calibri"/>
          <w:i/>
          <w:color w:val="0000FF"/>
          <w:lang w:eastAsia="en-US"/>
        </w:rPr>
        <w:t>“</w:t>
      </w:r>
      <w:r w:rsidRPr="00D92DBC">
        <w:rPr>
          <w:rFonts w:eastAsia="Calibri"/>
          <w:i/>
          <w:color w:val="0000FF"/>
          <w:lang w:eastAsia="en-US"/>
        </w:rPr>
        <w:t>Energoefektivitāte pirmajā vietā</w:t>
      </w:r>
      <w:r w:rsidR="00D070A5">
        <w:rPr>
          <w:rFonts w:eastAsia="Calibri"/>
          <w:i/>
          <w:color w:val="0000FF"/>
          <w:lang w:eastAsia="en-US"/>
        </w:rPr>
        <w:t>”</w:t>
      </w:r>
      <w:r w:rsidRPr="00D92DBC">
        <w:rPr>
          <w:rFonts w:eastAsia="Calibri"/>
          <w:i/>
          <w:color w:val="0000FF"/>
          <w:lang w:eastAsia="en-US"/>
        </w:rPr>
        <w:t xml:space="preserve">, </w:t>
      </w:r>
      <w:r w:rsidR="00D070A5">
        <w:rPr>
          <w:rFonts w:eastAsia="Calibri"/>
          <w:i/>
          <w:color w:val="0000FF"/>
          <w:lang w:eastAsia="en-US"/>
        </w:rPr>
        <w:t>“</w:t>
      </w:r>
      <w:proofErr w:type="spellStart"/>
      <w:r w:rsidRPr="00D92DBC">
        <w:rPr>
          <w:rFonts w:eastAsia="Calibri"/>
          <w:i/>
          <w:color w:val="0000FF"/>
          <w:lang w:eastAsia="en-US"/>
        </w:rPr>
        <w:t>Klimatdrošināšana</w:t>
      </w:r>
      <w:proofErr w:type="spellEnd"/>
      <w:r w:rsidR="00D070A5">
        <w:rPr>
          <w:rFonts w:eastAsia="Calibri"/>
          <w:i/>
          <w:color w:val="0000FF"/>
          <w:lang w:eastAsia="en-US"/>
        </w:rPr>
        <w:t>”</w:t>
      </w:r>
      <w:r w:rsidRPr="00D92DBC">
        <w:rPr>
          <w:rFonts w:eastAsia="Calibri"/>
          <w:i/>
          <w:color w:val="0000FF"/>
          <w:lang w:eastAsia="en-US"/>
        </w:rPr>
        <w:t xml:space="preserve"> un </w:t>
      </w:r>
      <w:r w:rsidR="00D070A5">
        <w:rPr>
          <w:rFonts w:eastAsia="Calibri"/>
          <w:i/>
          <w:color w:val="0000FF"/>
          <w:lang w:eastAsia="en-US"/>
        </w:rPr>
        <w:t>“</w:t>
      </w:r>
      <w:r w:rsidRPr="00D92DBC">
        <w:rPr>
          <w:rFonts w:eastAsia="Calibri"/>
          <w:i/>
          <w:color w:val="0000FF"/>
          <w:lang w:eastAsia="en-US"/>
        </w:rPr>
        <w:t xml:space="preserve">Vienlīdzība, iekļaušana, </w:t>
      </w:r>
      <w:proofErr w:type="spellStart"/>
      <w:r w:rsidRPr="00D92DBC">
        <w:rPr>
          <w:rFonts w:eastAsia="Calibri"/>
          <w:i/>
          <w:color w:val="0000FF"/>
          <w:lang w:eastAsia="en-US"/>
        </w:rPr>
        <w:t>nediskriminācija</w:t>
      </w:r>
      <w:proofErr w:type="spellEnd"/>
      <w:r w:rsidRPr="00D92DBC">
        <w:rPr>
          <w:rFonts w:eastAsia="Calibri"/>
          <w:i/>
          <w:color w:val="0000FF"/>
          <w:lang w:eastAsia="en-US"/>
        </w:rPr>
        <w:t xml:space="preserve"> un </w:t>
      </w:r>
      <w:proofErr w:type="spellStart"/>
      <w:r w:rsidRPr="00D92DBC">
        <w:rPr>
          <w:rFonts w:eastAsia="Calibri"/>
          <w:i/>
          <w:color w:val="0000FF"/>
          <w:lang w:eastAsia="en-US"/>
        </w:rPr>
        <w:t>pamattiesību</w:t>
      </w:r>
      <w:proofErr w:type="spellEnd"/>
      <w:r w:rsidRPr="00D92DBC">
        <w:rPr>
          <w:rFonts w:eastAsia="Calibri"/>
          <w:i/>
          <w:color w:val="0000FF"/>
          <w:lang w:eastAsia="en-US"/>
        </w:rPr>
        <w:t xml:space="preserve"> ievērošana</w:t>
      </w:r>
      <w:r w:rsidR="00D070A5">
        <w:rPr>
          <w:rFonts w:eastAsia="Calibri"/>
          <w:i/>
          <w:color w:val="0000FF"/>
          <w:lang w:eastAsia="en-US"/>
        </w:rPr>
        <w:t>”</w:t>
      </w:r>
      <w:r w:rsidRPr="00D92DBC">
        <w:rPr>
          <w:rFonts w:eastAsia="Calibri"/>
          <w:i/>
          <w:color w:val="0000FF"/>
          <w:lang w:eastAsia="en-US"/>
        </w:rPr>
        <w:t xml:space="preserve"> nodrošināšanai</w:t>
      </w:r>
      <w:r w:rsidR="004D4F7E">
        <w:rPr>
          <w:rFonts w:eastAsia="Calibri"/>
          <w:i/>
          <w:color w:val="0000FF"/>
          <w:lang w:eastAsia="en-US"/>
        </w:rPr>
        <w:t>;</w:t>
      </w:r>
    </w:p>
    <w:p w14:paraId="46587A4B" w14:textId="57631ABB" w:rsidR="00A64C14" w:rsidRPr="00DD7CEE" w:rsidRDefault="00A64C14" w:rsidP="00DD7CEE">
      <w:pPr>
        <w:numPr>
          <w:ilvl w:val="1"/>
          <w:numId w:val="20"/>
        </w:numPr>
        <w:spacing w:after="120"/>
        <w:ind w:left="1134" w:hanging="425"/>
        <w:jc w:val="both"/>
        <w:rPr>
          <w:rFonts w:eastAsia="Calibri"/>
          <w:i/>
          <w:color w:val="0000FF"/>
          <w:lang w:eastAsia="en-US"/>
        </w:rPr>
      </w:pPr>
      <w:r w:rsidRPr="00A64C14">
        <w:rPr>
          <w:rFonts w:eastAsia="Calibri"/>
          <w:i/>
          <w:color w:val="0000FF"/>
          <w:lang w:eastAsia="en-US"/>
        </w:rPr>
        <w:t>komunikācijas un vizuālās identitātes pasākumiem par projekta īstenošanu</w:t>
      </w:r>
      <w:r w:rsidR="00DD7CEE">
        <w:rPr>
          <w:rFonts w:eastAsia="Calibri"/>
          <w:i/>
          <w:color w:val="0000FF"/>
          <w:lang w:eastAsia="en-US"/>
        </w:rPr>
        <w:t>.</w:t>
      </w:r>
    </w:p>
    <w:p w14:paraId="2D28EA16" w14:textId="31CCA7D0" w:rsidR="00465D3D" w:rsidRDefault="006C4C1C" w:rsidP="00C96DF8">
      <w:pPr>
        <w:numPr>
          <w:ilvl w:val="0"/>
          <w:numId w:val="20"/>
        </w:numPr>
        <w:spacing w:after="120"/>
        <w:ind w:left="644"/>
        <w:jc w:val="both"/>
        <w:rPr>
          <w:rFonts w:eastAsia="Calibri"/>
          <w:i/>
          <w:color w:val="0000FF"/>
          <w:lang w:eastAsia="en-US"/>
        </w:rPr>
      </w:pPr>
      <w:r w:rsidRPr="003C2194">
        <w:rPr>
          <w:rFonts w:eastAsia="Calibri"/>
          <w:i/>
          <w:color w:val="0000FF"/>
          <w:u w:val="single"/>
          <w:lang w:eastAsia="en-US"/>
        </w:rPr>
        <w:t>sniedz darbību aprakstu</w:t>
      </w:r>
      <w:r w:rsidR="00FC0E2D" w:rsidRPr="00FC0E2D">
        <w:t xml:space="preserve"> </w:t>
      </w:r>
      <w:r w:rsidR="00FC0E2D" w:rsidRPr="00FC0E2D">
        <w:rPr>
          <w:rFonts w:eastAsia="Calibri"/>
          <w:i/>
          <w:color w:val="0000FF"/>
          <w:u w:val="single"/>
          <w:lang w:eastAsia="en-US"/>
        </w:rPr>
        <w:t>atbilstoši SAM MK noteikumu 28. punktā noteiktaj</w:t>
      </w:r>
      <w:r w:rsidR="00FC0E2D">
        <w:rPr>
          <w:rFonts w:eastAsia="Calibri"/>
          <w:i/>
          <w:color w:val="0000FF"/>
          <w:u w:val="single"/>
          <w:lang w:eastAsia="en-US"/>
        </w:rPr>
        <w:t>a</w:t>
      </w:r>
      <w:r w:rsidR="00FC0E2D" w:rsidRPr="00FC0E2D">
        <w:rPr>
          <w:rFonts w:eastAsia="Calibri"/>
          <w:i/>
          <w:color w:val="0000FF"/>
          <w:u w:val="single"/>
          <w:lang w:eastAsia="en-US"/>
        </w:rPr>
        <w:t>m</w:t>
      </w:r>
      <w:r w:rsidRPr="003C2194">
        <w:rPr>
          <w:rFonts w:eastAsia="Calibri"/>
          <w:i/>
          <w:color w:val="0000FF"/>
          <w:lang w:eastAsia="en-US"/>
        </w:rPr>
        <w:t xml:space="preserve">, </w:t>
      </w:r>
      <w:r w:rsidR="00FC0E2D">
        <w:rPr>
          <w:rFonts w:eastAsia="Calibri"/>
          <w:i/>
          <w:color w:val="0000FF"/>
          <w:lang w:eastAsia="en-US"/>
        </w:rPr>
        <w:t xml:space="preserve">t.sk. </w:t>
      </w:r>
      <w:r w:rsidRPr="003C2194">
        <w:rPr>
          <w:rFonts w:eastAsia="Calibri"/>
          <w:i/>
          <w:color w:val="0000FF"/>
          <w:lang w:eastAsia="en-US"/>
        </w:rPr>
        <w:t>norādot informāciju par aktivitāšu, pasākumu u.tml. darbību, kas tiks veiktas attiecīgās projekta darbības īstenošanas laikā, būtību un aprakstot to plānoto norisi</w:t>
      </w:r>
      <w:r w:rsidR="00465D3D">
        <w:rPr>
          <w:rFonts w:eastAsia="Calibri"/>
          <w:i/>
          <w:color w:val="0000FF"/>
          <w:lang w:eastAsia="en-US"/>
        </w:rPr>
        <w:t>.</w:t>
      </w:r>
    </w:p>
    <w:p w14:paraId="36B66947" w14:textId="43F180C5" w:rsidR="008D53C9" w:rsidRDefault="008D53C9" w:rsidP="006E5293">
      <w:pPr>
        <w:spacing w:after="120"/>
        <w:ind w:left="644"/>
        <w:jc w:val="both"/>
        <w:rPr>
          <w:rFonts w:eastAsia="Calibri"/>
          <w:i/>
          <w:color w:val="0000FF"/>
          <w:lang w:eastAsia="en-US"/>
        </w:rPr>
      </w:pPr>
      <w:r>
        <w:rPr>
          <w:rFonts w:eastAsia="Calibri"/>
          <w:i/>
          <w:color w:val="0000FF"/>
          <w:lang w:eastAsia="en-US"/>
        </w:rPr>
        <w:t>Tiek sniegts (</w:t>
      </w:r>
      <w:r w:rsidR="00B043BB">
        <w:rPr>
          <w:rFonts w:eastAsia="Calibri"/>
          <w:i/>
          <w:color w:val="0000FF"/>
          <w:lang w:eastAsia="en-US"/>
        </w:rPr>
        <w:t xml:space="preserve">informāciju </w:t>
      </w:r>
      <w:r>
        <w:rPr>
          <w:rFonts w:eastAsia="Calibri"/>
          <w:i/>
          <w:color w:val="0000FF"/>
          <w:lang w:eastAsia="en-US"/>
        </w:rPr>
        <w:t xml:space="preserve">var </w:t>
      </w:r>
      <w:r w:rsidR="00B043BB">
        <w:rPr>
          <w:rFonts w:eastAsia="Calibri"/>
          <w:i/>
          <w:color w:val="0000FF"/>
          <w:lang w:eastAsia="en-US"/>
        </w:rPr>
        <w:t xml:space="preserve">arī </w:t>
      </w:r>
      <w:r>
        <w:rPr>
          <w:rFonts w:eastAsia="Calibri"/>
          <w:i/>
          <w:color w:val="0000FF"/>
          <w:lang w:eastAsia="en-US"/>
        </w:rPr>
        <w:t>iesniegt brīvā formā</w:t>
      </w:r>
      <w:r w:rsidR="00B043BB">
        <w:rPr>
          <w:rFonts w:eastAsia="Calibri"/>
          <w:i/>
          <w:color w:val="0000FF"/>
          <w:lang w:eastAsia="en-US"/>
        </w:rPr>
        <w:t>, kā projekta iesnieguma pielikumu)</w:t>
      </w:r>
      <w:r>
        <w:rPr>
          <w:rFonts w:eastAsia="Calibri"/>
          <w:i/>
          <w:color w:val="0000FF"/>
          <w:lang w:eastAsia="en-US"/>
        </w:rPr>
        <w:t>:</w:t>
      </w:r>
    </w:p>
    <w:p w14:paraId="1ADB7C89" w14:textId="6A1C3440" w:rsidR="00CD4E5E" w:rsidRDefault="00B043BB" w:rsidP="006E5293">
      <w:pPr>
        <w:spacing w:after="120"/>
        <w:ind w:left="644"/>
        <w:jc w:val="both"/>
        <w:rPr>
          <w:rFonts w:eastAsia="Calibri"/>
          <w:i/>
          <w:color w:val="0000FF"/>
          <w:lang w:eastAsia="en-US"/>
        </w:rPr>
      </w:pPr>
      <w:r>
        <w:rPr>
          <w:rFonts w:eastAsia="Calibri"/>
          <w:i/>
          <w:color w:val="0000FF"/>
          <w:lang w:eastAsia="en-US"/>
        </w:rPr>
        <w:t xml:space="preserve">- </w:t>
      </w:r>
      <w:r w:rsidR="008D53C9">
        <w:rPr>
          <w:rFonts w:eastAsia="Calibri"/>
          <w:i/>
          <w:color w:val="0000FF"/>
          <w:lang w:eastAsia="en-US"/>
        </w:rPr>
        <w:t xml:space="preserve"> </w:t>
      </w:r>
      <w:bookmarkStart w:id="9" w:name="_Hlk183115766"/>
      <w:r w:rsidR="006E5293" w:rsidRPr="006E5293">
        <w:rPr>
          <w:rFonts w:eastAsia="Calibri"/>
          <w:i/>
          <w:color w:val="0000FF"/>
          <w:lang w:eastAsia="en-US"/>
        </w:rPr>
        <w:t xml:space="preserve">skaidrojums un aprēķini par </w:t>
      </w:r>
      <w:bookmarkEnd w:id="9"/>
      <w:r w:rsidR="006E5293" w:rsidRPr="006E5293">
        <w:rPr>
          <w:rFonts w:eastAsia="Calibri"/>
          <w:i/>
          <w:color w:val="0000FF"/>
          <w:lang w:eastAsia="en-US"/>
        </w:rPr>
        <w:t xml:space="preserve">uzstādāmo kopējo </w:t>
      </w:r>
      <w:proofErr w:type="spellStart"/>
      <w:r w:rsidR="006E5293" w:rsidRPr="006E5293">
        <w:rPr>
          <w:rFonts w:eastAsia="Calibri"/>
          <w:i/>
          <w:color w:val="0000FF"/>
          <w:lang w:eastAsia="en-US"/>
        </w:rPr>
        <w:t>atjaunīgo</w:t>
      </w:r>
      <w:proofErr w:type="spellEnd"/>
      <w:r w:rsidR="006E5293" w:rsidRPr="006E5293">
        <w:rPr>
          <w:rFonts w:eastAsia="Calibri"/>
          <w:i/>
          <w:color w:val="0000FF"/>
          <w:lang w:eastAsia="en-US"/>
        </w:rPr>
        <w:t xml:space="preserve"> energoresursu enerģijas papildu ražošanas jaudu (MW), norādot iekārtu jaudu</w:t>
      </w:r>
      <w:r w:rsidR="00FB0AC2">
        <w:rPr>
          <w:rFonts w:eastAsia="Calibri"/>
          <w:i/>
          <w:color w:val="0000FF"/>
          <w:lang w:eastAsia="en-US"/>
        </w:rPr>
        <w:t xml:space="preserve"> un </w:t>
      </w:r>
      <w:r w:rsidR="00FB0AC2" w:rsidRPr="005A7E58">
        <w:rPr>
          <w:rFonts w:eastAsia="Calibri"/>
          <w:b/>
          <w:bCs/>
          <w:i/>
          <w:color w:val="0000FF"/>
          <w:lang w:eastAsia="en-US"/>
        </w:rPr>
        <w:t>pievienojot iekārtu tehnisko dokumentāciju</w:t>
      </w:r>
      <w:r w:rsidR="00CD4E5E">
        <w:rPr>
          <w:rFonts w:eastAsia="Calibri"/>
          <w:i/>
          <w:color w:val="0000FF"/>
          <w:lang w:eastAsia="en-US"/>
        </w:rPr>
        <w:t>;</w:t>
      </w:r>
    </w:p>
    <w:p w14:paraId="62EC1CD1" w14:textId="2DB85136" w:rsidR="00C22675" w:rsidRDefault="00C22675" w:rsidP="006E5293">
      <w:pPr>
        <w:spacing w:after="120"/>
        <w:ind w:left="644"/>
        <w:jc w:val="both"/>
        <w:rPr>
          <w:rFonts w:eastAsia="Calibri"/>
          <w:i/>
          <w:color w:val="0000FF"/>
          <w:lang w:eastAsia="en-US"/>
        </w:rPr>
      </w:pPr>
      <w:r>
        <w:rPr>
          <w:rFonts w:eastAsia="Calibri"/>
          <w:i/>
          <w:color w:val="0000FF"/>
          <w:lang w:eastAsia="en-US"/>
        </w:rPr>
        <w:t xml:space="preserve">- </w:t>
      </w:r>
      <w:r w:rsidRPr="00C22675">
        <w:rPr>
          <w:rFonts w:eastAsia="Calibri"/>
          <w:i/>
          <w:color w:val="0000FF"/>
          <w:lang w:eastAsia="en-US"/>
        </w:rPr>
        <w:t xml:space="preserve">skaidrojums un aprēķini par </w:t>
      </w:r>
      <w:r w:rsidRPr="001526F4">
        <w:rPr>
          <w:rFonts w:eastAsia="Calibri"/>
          <w:i/>
          <w:color w:val="0000FF"/>
          <w:lang w:eastAsia="en-US"/>
        </w:rPr>
        <w:t>sabiedrisko ūdenssaimniecības pakalpojumu sniegšanā iesaistīto tehnoloģisko iekārtu un procesu energoefektivitātes uzlabošan</w:t>
      </w:r>
      <w:r w:rsidR="009C5E1A">
        <w:rPr>
          <w:rFonts w:eastAsia="Calibri"/>
          <w:i/>
          <w:color w:val="0000FF"/>
          <w:lang w:eastAsia="en-US"/>
        </w:rPr>
        <w:t>u</w:t>
      </w:r>
      <w:r>
        <w:rPr>
          <w:rFonts w:eastAsia="Calibri"/>
          <w:i/>
          <w:color w:val="0000FF"/>
          <w:lang w:eastAsia="en-US"/>
        </w:rPr>
        <w:t xml:space="preserve"> un </w:t>
      </w:r>
      <w:r w:rsidRPr="005A7E58">
        <w:rPr>
          <w:rFonts w:eastAsia="Calibri"/>
          <w:b/>
          <w:bCs/>
          <w:i/>
          <w:color w:val="0000FF"/>
          <w:lang w:eastAsia="en-US"/>
        </w:rPr>
        <w:t>pievienojot iekārtu tehnisko dokumentāciju</w:t>
      </w:r>
      <w:r>
        <w:rPr>
          <w:rFonts w:eastAsia="Calibri"/>
          <w:b/>
          <w:bCs/>
          <w:i/>
          <w:color w:val="0000FF"/>
          <w:lang w:eastAsia="en-US"/>
        </w:rPr>
        <w:t>;</w:t>
      </w:r>
    </w:p>
    <w:p w14:paraId="76A120E5" w14:textId="4DF498DA" w:rsidR="00CD4E5E" w:rsidRDefault="00CD4E5E" w:rsidP="006E5293">
      <w:pPr>
        <w:spacing w:after="120"/>
        <w:ind w:left="644"/>
        <w:jc w:val="both"/>
        <w:rPr>
          <w:rFonts w:eastAsia="Calibri"/>
          <w:i/>
          <w:color w:val="0000FF"/>
          <w:lang w:eastAsia="en-US"/>
        </w:rPr>
      </w:pPr>
      <w:r>
        <w:rPr>
          <w:rFonts w:eastAsia="Calibri"/>
          <w:i/>
          <w:color w:val="0000FF"/>
          <w:lang w:eastAsia="en-US"/>
        </w:rPr>
        <w:t xml:space="preserve">- </w:t>
      </w:r>
      <w:r w:rsidR="00F16214" w:rsidRPr="00F16214">
        <w:rPr>
          <w:rFonts w:eastAsia="Calibri"/>
          <w:i/>
          <w:color w:val="0000FF"/>
          <w:lang w:eastAsia="en-US"/>
        </w:rPr>
        <w:t xml:space="preserve">skaidrojums un aprēķini par </w:t>
      </w:r>
      <w:r w:rsidR="006E5293" w:rsidRPr="006E5293">
        <w:rPr>
          <w:rFonts w:eastAsia="Calibri"/>
          <w:i/>
          <w:color w:val="0000FF"/>
          <w:lang w:eastAsia="en-US"/>
        </w:rPr>
        <w:t>ieguldīto ERAF finansējum</w:t>
      </w:r>
      <w:r w:rsidR="000540F0">
        <w:rPr>
          <w:rFonts w:eastAsia="Calibri"/>
          <w:i/>
          <w:color w:val="0000FF"/>
          <w:lang w:eastAsia="en-US"/>
        </w:rPr>
        <w:t>u</w:t>
      </w:r>
      <w:r w:rsidR="006E5293" w:rsidRPr="006E5293">
        <w:rPr>
          <w:rFonts w:eastAsia="Calibri"/>
          <w:i/>
          <w:color w:val="0000FF"/>
          <w:lang w:eastAsia="en-US"/>
        </w:rPr>
        <w:t xml:space="preserve"> uz vienu projektā plānoto </w:t>
      </w:r>
      <w:proofErr w:type="spellStart"/>
      <w:r w:rsidR="006E5293" w:rsidRPr="006E5293">
        <w:rPr>
          <w:rFonts w:eastAsia="Calibri"/>
          <w:i/>
          <w:color w:val="0000FF"/>
          <w:lang w:eastAsia="en-US"/>
        </w:rPr>
        <w:t>atjaunīgo</w:t>
      </w:r>
      <w:proofErr w:type="spellEnd"/>
      <w:r w:rsidR="006E5293" w:rsidRPr="006E5293">
        <w:rPr>
          <w:rFonts w:eastAsia="Calibri"/>
          <w:i/>
          <w:color w:val="0000FF"/>
          <w:lang w:eastAsia="en-US"/>
        </w:rPr>
        <w:t xml:space="preserve"> energoresursu tehnoloģiju papildu jaudas kilovatu (</w:t>
      </w:r>
      <w:proofErr w:type="spellStart"/>
      <w:r w:rsidR="006E5293" w:rsidRPr="006E5293">
        <w:rPr>
          <w:rFonts w:eastAsia="Calibri"/>
          <w:i/>
          <w:color w:val="0000FF"/>
          <w:lang w:eastAsia="en-US"/>
        </w:rPr>
        <w:t>kW</w:t>
      </w:r>
      <w:proofErr w:type="spellEnd"/>
      <w:r w:rsidR="006E5293" w:rsidRPr="006E5293">
        <w:rPr>
          <w:rFonts w:eastAsia="Calibri"/>
          <w:i/>
          <w:color w:val="0000FF"/>
          <w:lang w:eastAsia="en-US"/>
        </w:rPr>
        <w:t>) (elektroenerģijas ražošanai)</w:t>
      </w:r>
      <w:r>
        <w:rPr>
          <w:rFonts w:eastAsia="Calibri"/>
          <w:i/>
          <w:color w:val="0000FF"/>
          <w:lang w:eastAsia="en-US"/>
        </w:rPr>
        <w:t>;</w:t>
      </w:r>
    </w:p>
    <w:p w14:paraId="0C87EFC5" w14:textId="0DBE1839" w:rsidR="006E5293" w:rsidRPr="006E5293" w:rsidRDefault="00CD4E5E" w:rsidP="006E5293">
      <w:pPr>
        <w:spacing w:after="120"/>
        <w:ind w:left="644"/>
        <w:jc w:val="both"/>
        <w:rPr>
          <w:rFonts w:eastAsia="Calibri"/>
          <w:i/>
          <w:color w:val="0000FF"/>
          <w:lang w:eastAsia="en-US"/>
        </w:rPr>
      </w:pPr>
      <w:r>
        <w:rPr>
          <w:rFonts w:eastAsia="Calibri"/>
          <w:i/>
          <w:color w:val="0000FF"/>
          <w:lang w:eastAsia="en-US"/>
        </w:rPr>
        <w:t>-</w:t>
      </w:r>
      <w:r w:rsidR="006E5293" w:rsidRPr="006E5293">
        <w:rPr>
          <w:rFonts w:eastAsia="Calibri"/>
          <w:i/>
          <w:color w:val="0000FF"/>
          <w:lang w:eastAsia="en-US"/>
        </w:rPr>
        <w:t xml:space="preserve"> norād</w:t>
      </w:r>
      <w:r w:rsidR="009C5E1A">
        <w:rPr>
          <w:rFonts w:eastAsia="Calibri"/>
          <w:i/>
          <w:color w:val="0000FF"/>
          <w:lang w:eastAsia="en-US"/>
        </w:rPr>
        <w:t>a</w:t>
      </w:r>
      <w:r w:rsidR="006E5293" w:rsidRPr="006E5293">
        <w:rPr>
          <w:rFonts w:eastAsia="Calibri"/>
          <w:i/>
          <w:color w:val="0000FF"/>
          <w:lang w:eastAsia="en-US"/>
        </w:rPr>
        <w:t xml:space="preserve"> informāciju par projektā plānoto primārās enerģijas ietaupījumu no visām projektu aktivitātēm (</w:t>
      </w:r>
      <w:proofErr w:type="spellStart"/>
      <w:r w:rsidR="006E5293" w:rsidRPr="006E5293">
        <w:rPr>
          <w:rFonts w:eastAsia="Calibri"/>
          <w:i/>
          <w:color w:val="0000FF"/>
          <w:lang w:eastAsia="en-US"/>
        </w:rPr>
        <w:t>kWh</w:t>
      </w:r>
      <w:proofErr w:type="spellEnd"/>
      <w:r w:rsidR="006E5293" w:rsidRPr="006E5293">
        <w:rPr>
          <w:rFonts w:eastAsia="Calibri"/>
          <w:i/>
          <w:color w:val="0000FF"/>
          <w:lang w:eastAsia="en-US"/>
        </w:rPr>
        <w:t>/gadā) un kopējo projektā paredzēto ERAF finansējumu (</w:t>
      </w:r>
      <w:proofErr w:type="spellStart"/>
      <w:r w:rsidR="006E5293" w:rsidRPr="006E5293">
        <w:rPr>
          <w:rFonts w:eastAsia="Calibri"/>
          <w:i/>
          <w:color w:val="0000FF"/>
          <w:lang w:eastAsia="en-US"/>
        </w:rPr>
        <w:t>euro</w:t>
      </w:r>
      <w:proofErr w:type="spellEnd"/>
      <w:r w:rsidR="006E5293" w:rsidRPr="006E5293">
        <w:rPr>
          <w:rFonts w:eastAsia="Calibri"/>
          <w:i/>
          <w:color w:val="0000FF"/>
          <w:lang w:eastAsia="en-US"/>
        </w:rPr>
        <w:t>) t. sk., paredzamo kopējo primārās enerģijas novērtējumu pakalpojuma vai procesa ietvaros pēc projekta īstenošanas, atbilstoši projektu iesniegumu atlases nolikuma 2. pielikuma “Projektu iesniegumu vērtēšanas kritēriju piemērošanas metodikas” kvalitātes kritēriju Nr. 4.1., 4.3. skaidrojumam atbilstības noteikšanai;</w:t>
      </w:r>
    </w:p>
    <w:p w14:paraId="56060E10" w14:textId="7A7A1F64" w:rsidR="006E5293" w:rsidRDefault="00B043BB" w:rsidP="006E5293">
      <w:pPr>
        <w:spacing w:after="120"/>
        <w:ind w:left="644"/>
        <w:jc w:val="both"/>
        <w:rPr>
          <w:rFonts w:eastAsia="Calibri"/>
          <w:i/>
          <w:color w:val="0000FF"/>
          <w:lang w:eastAsia="en-US"/>
        </w:rPr>
      </w:pPr>
      <w:r>
        <w:rPr>
          <w:rFonts w:eastAsia="Calibri"/>
          <w:i/>
          <w:color w:val="0000FF"/>
          <w:lang w:eastAsia="en-US"/>
        </w:rPr>
        <w:t xml:space="preserve">- </w:t>
      </w:r>
      <w:r w:rsidR="006E5293" w:rsidRPr="006E5293">
        <w:rPr>
          <w:rFonts w:eastAsia="Calibri"/>
          <w:i/>
          <w:color w:val="0000FF"/>
          <w:lang w:eastAsia="en-US"/>
        </w:rPr>
        <w:t>raksturojum</w:t>
      </w:r>
      <w:r w:rsidR="005A0C5F">
        <w:rPr>
          <w:rFonts w:eastAsia="Calibri"/>
          <w:i/>
          <w:color w:val="0000FF"/>
          <w:lang w:eastAsia="en-US"/>
        </w:rPr>
        <w:t>u</w:t>
      </w:r>
      <w:r w:rsidR="006E5293" w:rsidRPr="006E5293">
        <w:rPr>
          <w:rFonts w:eastAsia="Calibri"/>
          <w:i/>
          <w:color w:val="0000FF"/>
          <w:lang w:eastAsia="en-US"/>
        </w:rPr>
        <w:t xml:space="preserve"> par attiecīgajā ūdenssaimniecības pakalpojumu vai procesā iesaistītajām tehnoloģiskajām iekārtām, tostarp to jaudām un patērēto elektroenerģijas apjomu gada griezumā. Tāpat norāda informāciju par esošajām (ja attiecināms) finansējuma saņēmēja jau uzstādītajām </w:t>
      </w:r>
      <w:proofErr w:type="spellStart"/>
      <w:r w:rsidR="006E5293" w:rsidRPr="006E5293">
        <w:rPr>
          <w:rFonts w:eastAsia="Calibri"/>
          <w:i/>
          <w:color w:val="0000FF"/>
          <w:lang w:eastAsia="en-US"/>
        </w:rPr>
        <w:t>atjaunīgos</w:t>
      </w:r>
      <w:proofErr w:type="spellEnd"/>
      <w:r w:rsidR="006E5293" w:rsidRPr="006E5293">
        <w:rPr>
          <w:rFonts w:eastAsia="Calibri"/>
          <w:i/>
          <w:color w:val="0000FF"/>
          <w:lang w:eastAsia="en-US"/>
        </w:rPr>
        <w:t xml:space="preserve"> energoresursus izmantojošām elektroenerģiju ražojošām iekārtām. Ja nav pieejama atsevišķa elektroenerģijas uzskaite atsevišķa pakalpojuma līmenī, norāda vairāku saistīto pakalpojumu (piemēram, ūdens ieguve, uzkrāšana un sagatavošana lietošanai līdz padevei centralizētajā ūdensvada tīklā) elektroenerģijas patēriņu, kuriem ir kopēja elektroenerģijas uzskaite;</w:t>
      </w:r>
    </w:p>
    <w:p w14:paraId="4946243D" w14:textId="73FC4685" w:rsidR="00F87869" w:rsidRPr="00F87869" w:rsidRDefault="00F87869" w:rsidP="00F87869">
      <w:pPr>
        <w:spacing w:after="120"/>
        <w:ind w:left="644"/>
        <w:rPr>
          <w:i/>
          <w:color w:val="0000FF"/>
        </w:rPr>
      </w:pPr>
      <w:r>
        <w:rPr>
          <w:rFonts w:eastAsia="Calibri"/>
          <w:i/>
          <w:color w:val="0000FF"/>
          <w:lang w:eastAsia="en-US"/>
        </w:rPr>
        <w:t xml:space="preserve">- </w:t>
      </w:r>
      <w:r>
        <w:rPr>
          <w:bCs/>
          <w:i/>
          <w:color w:val="0000FF"/>
        </w:rPr>
        <w:t>n</w:t>
      </w:r>
      <w:r w:rsidRPr="0045427F">
        <w:rPr>
          <w:bCs/>
          <w:i/>
          <w:color w:val="0000FF"/>
        </w:rPr>
        <w:t xml:space="preserve">orāda informāciju par uzstādāmās </w:t>
      </w:r>
      <w:proofErr w:type="spellStart"/>
      <w:r w:rsidRPr="0045427F">
        <w:rPr>
          <w:bCs/>
          <w:i/>
          <w:color w:val="0000FF"/>
        </w:rPr>
        <w:t>atjaunīgo</w:t>
      </w:r>
      <w:proofErr w:type="spellEnd"/>
      <w:r w:rsidRPr="0045427F">
        <w:rPr>
          <w:bCs/>
          <w:i/>
          <w:color w:val="0000FF"/>
        </w:rPr>
        <w:t xml:space="preserve"> energoresursu izmantojošās elektroenerģiju ražošanas iekārtas ietvarā saražotās enerģijas daudzuma aprēķinu. </w:t>
      </w:r>
      <w:r w:rsidRPr="00F87869">
        <w:rPr>
          <w:bCs/>
          <w:i/>
          <w:color w:val="0000FF"/>
        </w:rPr>
        <w:t>To var veikt, izmantojot pārbaudāmu, publiski pieejamu vai ar detalizētu aprēķinu izsekojamu metodoloģiju, kas balstīta uz pārbaudāmiem un uzticamiem datu avotiem, piemēram, izmantojot publiski pieejamo EC rīku https://re.jrc.ec.europa.eu/pvg_tools/en/#TMY, nosakot sistēmas zudumus 10% un izmantojot PVGIS SARAH2 datubāzi.</w:t>
      </w:r>
    </w:p>
    <w:p w14:paraId="262D2F6F" w14:textId="427CB910" w:rsidR="006E5293" w:rsidRDefault="00AD696E" w:rsidP="006E5293">
      <w:pPr>
        <w:spacing w:after="120"/>
        <w:ind w:left="644"/>
        <w:jc w:val="both"/>
        <w:rPr>
          <w:rFonts w:eastAsia="Calibri"/>
          <w:i/>
          <w:color w:val="0000FF"/>
          <w:lang w:eastAsia="en-US"/>
        </w:rPr>
      </w:pPr>
      <w:r>
        <w:rPr>
          <w:rFonts w:eastAsia="Calibri"/>
          <w:i/>
          <w:color w:val="0000FF"/>
          <w:lang w:eastAsia="en-US"/>
        </w:rPr>
        <w:t xml:space="preserve">- </w:t>
      </w:r>
      <w:r w:rsidR="006E5293" w:rsidRPr="006E5293">
        <w:rPr>
          <w:rFonts w:eastAsia="Calibri"/>
          <w:i/>
          <w:color w:val="0000FF"/>
          <w:lang w:eastAsia="en-US"/>
        </w:rPr>
        <w:t xml:space="preserve">informācija par gatavības pakāpi projektā paredzētajām darbībām, norādot par kādām projektā paredzētajām iekārtām vai būvniecības darbībām, pievienojot aprēķinu par cik % no </w:t>
      </w:r>
      <w:r w:rsidR="006E5293" w:rsidRPr="006E5293">
        <w:rPr>
          <w:rFonts w:eastAsia="Calibri"/>
          <w:i/>
          <w:color w:val="0000FF"/>
          <w:lang w:eastAsia="en-US"/>
        </w:rPr>
        <w:lastRenderedPageBreak/>
        <w:t>projektā pieteiktām projekta kopējām izmaksām ir izsludināts iepirkums, kā arī norāda saiti uz izsludināto iepirkumu</w:t>
      </w:r>
      <w:r w:rsidR="00562252">
        <w:rPr>
          <w:rFonts w:eastAsia="Calibri"/>
          <w:i/>
          <w:color w:val="0000FF"/>
          <w:lang w:eastAsia="en-US"/>
        </w:rPr>
        <w:t xml:space="preserve"> vai iepirkumiem</w:t>
      </w:r>
      <w:r w:rsidR="006E5293" w:rsidRPr="006E5293">
        <w:rPr>
          <w:rFonts w:eastAsia="Calibri"/>
          <w:i/>
          <w:color w:val="0000FF"/>
          <w:lang w:eastAsia="en-US"/>
        </w:rPr>
        <w:t xml:space="preserve"> (ja nav norādīts </w:t>
      </w:r>
      <w:r w:rsidR="00FA53C5">
        <w:rPr>
          <w:rFonts w:eastAsia="Calibri"/>
          <w:i/>
          <w:color w:val="0000FF"/>
          <w:lang w:eastAsia="en-US"/>
        </w:rPr>
        <w:t>citur</w:t>
      </w:r>
      <w:r w:rsidR="006E5293" w:rsidRPr="006E5293">
        <w:rPr>
          <w:rFonts w:eastAsia="Calibri"/>
          <w:i/>
          <w:color w:val="0000FF"/>
          <w:lang w:eastAsia="en-US"/>
        </w:rPr>
        <w:t>);</w:t>
      </w:r>
    </w:p>
    <w:p w14:paraId="5E68A2FC" w14:textId="0E7BFB55" w:rsidR="00EC073A" w:rsidRPr="00EC073A" w:rsidRDefault="004A38E5" w:rsidP="0045427F">
      <w:pPr>
        <w:ind w:left="720"/>
        <w:rPr>
          <w:i/>
          <w:iCs/>
          <w:color w:val="0000FF"/>
        </w:rPr>
      </w:pPr>
      <w:r>
        <w:rPr>
          <w:rFonts w:eastAsia="Calibri"/>
          <w:i/>
          <w:color w:val="0000FF"/>
          <w:lang w:eastAsia="en-US"/>
        </w:rPr>
        <w:t xml:space="preserve">- </w:t>
      </w:r>
      <w:r w:rsidR="00023E90">
        <w:rPr>
          <w:rFonts w:eastAsia="Calibri"/>
          <w:i/>
          <w:color w:val="0000FF"/>
          <w:lang w:eastAsia="en-US"/>
        </w:rPr>
        <w:t>identificējami norāda vietu  (</w:t>
      </w:r>
      <w:proofErr w:type="spellStart"/>
      <w:r w:rsidR="00023E90" w:rsidRPr="00EC073A">
        <w:rPr>
          <w:i/>
          <w:iCs/>
          <w:color w:val="0000FF"/>
        </w:rPr>
        <w:t>energoaudita</w:t>
      </w:r>
      <w:proofErr w:type="spellEnd"/>
      <w:r w:rsidR="00023E90" w:rsidRPr="00EC073A">
        <w:rPr>
          <w:i/>
          <w:iCs/>
          <w:color w:val="0000FF"/>
        </w:rPr>
        <w:t xml:space="preserve">, </w:t>
      </w:r>
      <w:proofErr w:type="spellStart"/>
      <w:r w:rsidR="00023E90" w:rsidRPr="00EC073A">
        <w:rPr>
          <w:i/>
          <w:iCs/>
          <w:color w:val="0000FF"/>
        </w:rPr>
        <w:t>energopārvaldības</w:t>
      </w:r>
      <w:proofErr w:type="spellEnd"/>
      <w:r w:rsidR="00023E90" w:rsidRPr="00EC073A">
        <w:rPr>
          <w:i/>
          <w:iCs/>
          <w:color w:val="0000FF"/>
        </w:rPr>
        <w:t xml:space="preserve"> sistēmas vai vides pārvaldības sistēmas ietvaros kā dokumentācijas pielikumu vai dokumentācijas sastāvdaļ</w:t>
      </w:r>
      <w:r w:rsidR="00023E90">
        <w:rPr>
          <w:i/>
          <w:iCs/>
          <w:color w:val="0000FF"/>
        </w:rPr>
        <w:t>u) kur ir</w:t>
      </w:r>
      <w:r w:rsidR="001D0899">
        <w:rPr>
          <w:i/>
          <w:iCs/>
          <w:color w:val="0000FF"/>
        </w:rPr>
        <w:t xml:space="preserve"> </w:t>
      </w:r>
      <w:r w:rsidR="001A114C">
        <w:rPr>
          <w:i/>
          <w:iCs/>
          <w:color w:val="0000FF"/>
        </w:rPr>
        <w:t>pievienots</w:t>
      </w:r>
      <w:r w:rsidR="00023E90" w:rsidRPr="00EC073A">
        <w:rPr>
          <w:i/>
          <w:color w:val="0000FF"/>
        </w:rPr>
        <w:t xml:space="preserve"> </w:t>
      </w:r>
      <w:r w:rsidR="00023E90">
        <w:rPr>
          <w:i/>
          <w:color w:val="0000FF"/>
        </w:rPr>
        <w:t>a</w:t>
      </w:r>
      <w:r w:rsidR="00EC073A" w:rsidRPr="00EC073A">
        <w:rPr>
          <w:i/>
          <w:color w:val="0000FF"/>
        </w:rPr>
        <w:t xml:space="preserve">prēķins, </w:t>
      </w:r>
      <w:r w:rsidR="00023E90">
        <w:rPr>
          <w:i/>
          <w:color w:val="0000FF"/>
        </w:rPr>
        <w:t>par</w:t>
      </w:r>
      <w:r w:rsidR="00EC073A" w:rsidRPr="00EC073A">
        <w:rPr>
          <w:i/>
          <w:color w:val="0000FF"/>
        </w:rPr>
        <w:t xml:space="preserve"> </w:t>
      </w:r>
      <w:r w:rsidR="00EC073A" w:rsidRPr="00EC073A">
        <w:rPr>
          <w:i/>
          <w:iCs/>
          <w:color w:val="0000FF"/>
        </w:rPr>
        <w:t>siltumnīcefekta gāzu ietaupījuma apjom</w:t>
      </w:r>
      <w:r w:rsidR="00023E90">
        <w:rPr>
          <w:i/>
          <w:iCs/>
          <w:color w:val="0000FF"/>
        </w:rPr>
        <w:t>u</w:t>
      </w:r>
      <w:r w:rsidR="00EC073A" w:rsidRPr="00EC073A">
        <w:rPr>
          <w:i/>
          <w:iCs/>
          <w:color w:val="0000FF"/>
        </w:rPr>
        <w:t xml:space="preserve"> pret situāciju, ja projekts netiktu īstenots. </w:t>
      </w:r>
      <w:r w:rsidR="00F262E8">
        <w:rPr>
          <w:i/>
          <w:iCs/>
          <w:color w:val="0000FF"/>
        </w:rPr>
        <w:t>Vēršam uzmanību, ka a</w:t>
      </w:r>
      <w:r w:rsidR="00EC073A" w:rsidRPr="00EC073A">
        <w:rPr>
          <w:i/>
          <w:iCs/>
          <w:color w:val="0000FF"/>
        </w:rPr>
        <w:t>prēķinu apliecina un sagatavo, atbilstoši projektu iesniegumu atlases nolikuma 2. pielikuma “Projektu iesniegumu vērtēšanas kritēriju piemērošanas metodikas” specifiskā atbilstības kritērija Nr. 3.4.3. skaidrojumam atbilstības noteikšanai.</w:t>
      </w:r>
    </w:p>
    <w:p w14:paraId="42DA2CB5" w14:textId="529A8583" w:rsidR="00E82E1D" w:rsidRPr="008460DF" w:rsidRDefault="00E82E1D" w:rsidP="000418B3">
      <w:pPr>
        <w:spacing w:after="120"/>
        <w:ind w:left="567"/>
        <w:jc w:val="both"/>
        <w:rPr>
          <w:b/>
          <w:bCs/>
          <w:i/>
          <w:color w:val="0000FF"/>
        </w:rPr>
      </w:pPr>
      <w:bookmarkStart w:id="10" w:name="_Hlk135305955"/>
      <w:r w:rsidRPr="00355F30">
        <w:rPr>
          <w:b/>
          <w:bCs/>
          <w:i/>
          <w:color w:val="0000FF"/>
          <w:u w:val="single"/>
        </w:rPr>
        <w:t>Projekta darbībām</w:t>
      </w:r>
      <w:r w:rsidR="00282712" w:rsidRPr="00355F30">
        <w:rPr>
          <w:b/>
          <w:bCs/>
          <w:i/>
          <w:color w:val="0000FF"/>
          <w:u w:val="single"/>
        </w:rPr>
        <w:t xml:space="preserve">/ </w:t>
      </w:r>
      <w:proofErr w:type="spellStart"/>
      <w:r w:rsidR="00282712" w:rsidRPr="00355F30">
        <w:rPr>
          <w:b/>
          <w:bCs/>
          <w:i/>
          <w:color w:val="0000FF"/>
          <w:u w:val="single"/>
        </w:rPr>
        <w:t>apakšdarbībām</w:t>
      </w:r>
      <w:proofErr w:type="spellEnd"/>
      <w:r w:rsidRPr="00355F30">
        <w:rPr>
          <w:b/>
          <w:bCs/>
          <w:i/>
          <w:color w:val="0000FF"/>
          <w:u w:val="single"/>
        </w:rPr>
        <w:t xml:space="preserve"> jābūt</w:t>
      </w:r>
      <w:r w:rsidRPr="00355F30">
        <w:rPr>
          <w:b/>
          <w:bCs/>
          <w:i/>
          <w:color w:val="0000FF"/>
        </w:rPr>
        <w:t>:</w:t>
      </w:r>
    </w:p>
    <w:p w14:paraId="46F1F2E5" w14:textId="5330B161" w:rsidR="00E82E1D" w:rsidRPr="00F83E39" w:rsidRDefault="00E82E1D" w:rsidP="00CF0D7D">
      <w:pPr>
        <w:numPr>
          <w:ilvl w:val="0"/>
          <w:numId w:val="21"/>
        </w:numPr>
        <w:spacing w:after="120"/>
        <w:ind w:left="714" w:hanging="357"/>
        <w:jc w:val="both"/>
        <w:rPr>
          <w:i/>
          <w:iCs/>
          <w:color w:val="0000FF"/>
        </w:rPr>
      </w:pPr>
      <w:r w:rsidRPr="002C002D">
        <w:rPr>
          <w:b/>
          <w:bCs/>
          <w:i/>
          <w:iCs/>
          <w:color w:val="0000FF"/>
        </w:rPr>
        <w:t>precīzi definētām</w:t>
      </w:r>
      <w:r w:rsidR="000418B3" w:rsidRPr="002C002D">
        <w:rPr>
          <w:b/>
          <w:bCs/>
          <w:i/>
          <w:iCs/>
          <w:color w:val="0000FF"/>
        </w:rPr>
        <w:t xml:space="preserve"> un ar reāli sasniedzamu rezultātu</w:t>
      </w:r>
      <w:r w:rsidR="000418B3" w:rsidRPr="000418B3">
        <w:rPr>
          <w:i/>
          <w:iCs/>
          <w:color w:val="0000FF"/>
        </w:rPr>
        <w:t xml:space="preserve">, tā skaitlisko izteiksmi un atbilstošu mērvienību. Katrai projekta </w:t>
      </w:r>
      <w:proofErr w:type="spellStart"/>
      <w:r w:rsidR="000418B3" w:rsidRPr="000418B3">
        <w:rPr>
          <w:i/>
          <w:iCs/>
          <w:color w:val="0000FF"/>
        </w:rPr>
        <w:t>apakšdarbībai</w:t>
      </w:r>
      <w:proofErr w:type="spellEnd"/>
      <w:r w:rsidR="000418B3" w:rsidRPr="000418B3">
        <w:rPr>
          <w:i/>
          <w:iCs/>
          <w:color w:val="0000FF"/>
        </w:rPr>
        <w:t xml:space="preserve"> (darbībai, ja nav </w:t>
      </w:r>
      <w:proofErr w:type="spellStart"/>
      <w:r w:rsidR="000418B3" w:rsidRPr="000418B3">
        <w:rPr>
          <w:i/>
          <w:iCs/>
          <w:color w:val="0000FF"/>
        </w:rPr>
        <w:t>apakšdarbības</w:t>
      </w:r>
      <w:proofErr w:type="spellEnd"/>
      <w:r w:rsidR="000418B3" w:rsidRPr="000418B3">
        <w:rPr>
          <w:i/>
          <w:iCs/>
          <w:color w:val="0000FF"/>
        </w:rPr>
        <w:t>) norāda vismaz vienu precīzi definētu, izmērāmu un reāli sasniedzamu rezultātu, tā skaitlisko izteiksmi un atbilstošu mērvienību, kas loģiski izriet no</w:t>
      </w:r>
      <w:r w:rsidR="00705181">
        <w:rPr>
          <w:i/>
          <w:iCs/>
          <w:color w:val="0000FF"/>
        </w:rPr>
        <w:t xml:space="preserve"> darbības vai</w:t>
      </w:r>
      <w:r w:rsidR="000418B3" w:rsidRPr="000418B3">
        <w:rPr>
          <w:i/>
          <w:iCs/>
          <w:color w:val="0000FF"/>
        </w:rPr>
        <w:t xml:space="preserve"> </w:t>
      </w:r>
      <w:proofErr w:type="spellStart"/>
      <w:r w:rsidR="000418B3" w:rsidRPr="000418B3">
        <w:rPr>
          <w:i/>
          <w:iCs/>
          <w:color w:val="0000FF"/>
        </w:rPr>
        <w:t>apakšdarbības</w:t>
      </w:r>
      <w:proofErr w:type="spellEnd"/>
      <w:r w:rsidR="000418B3" w:rsidRPr="000418B3">
        <w:rPr>
          <w:i/>
          <w:iCs/>
          <w:color w:val="0000FF"/>
        </w:rPr>
        <w:t xml:space="preserve"> nosaukuma un apraksta</w:t>
      </w:r>
      <w:r w:rsidRPr="00F83E39">
        <w:rPr>
          <w:i/>
          <w:iCs/>
          <w:color w:val="0000FF"/>
        </w:rPr>
        <w:t>;</w:t>
      </w:r>
    </w:p>
    <w:p w14:paraId="4B001E8C" w14:textId="77777777" w:rsidR="00E82E1D" w:rsidRPr="00F83E39" w:rsidRDefault="00E82E1D" w:rsidP="00CF0D7D">
      <w:pPr>
        <w:numPr>
          <w:ilvl w:val="0"/>
          <w:numId w:val="21"/>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B622C4B" w:rsidR="00E82E1D" w:rsidRPr="00F83E39" w:rsidRDefault="00ED7711" w:rsidP="00CF0D7D">
      <w:pPr>
        <w:numPr>
          <w:ilvl w:val="0"/>
          <w:numId w:val="21"/>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rādītāju sasniegšanu</w:t>
      </w:r>
      <w:r w:rsidR="00E82E1D" w:rsidRPr="00F83E39">
        <w:rPr>
          <w:i/>
          <w:iCs/>
          <w:color w:val="0000FF"/>
        </w:rPr>
        <w:t>;</w:t>
      </w:r>
    </w:p>
    <w:p w14:paraId="7FB29CF8" w14:textId="0C49D2FD" w:rsidR="00891FAD" w:rsidRDefault="00891FAD" w:rsidP="00CF0D7D">
      <w:pPr>
        <w:numPr>
          <w:ilvl w:val="0"/>
          <w:numId w:val="21"/>
        </w:numPr>
        <w:spacing w:after="120"/>
        <w:ind w:left="714" w:hanging="357"/>
        <w:jc w:val="both"/>
        <w:rPr>
          <w:i/>
          <w:iCs/>
          <w:color w:val="0000FF"/>
        </w:rPr>
      </w:pPr>
      <w:r w:rsidRPr="00891FAD">
        <w:rPr>
          <w:rFonts w:eastAsiaTheme="majorEastAsia"/>
          <w:b/>
          <w:bCs/>
          <w:i/>
          <w:iCs/>
          <w:color w:val="0000FF"/>
        </w:rPr>
        <w:t>piesaistīt</w:t>
      </w:r>
      <w:r w:rsidR="00A00225">
        <w:rPr>
          <w:rFonts w:eastAsiaTheme="majorEastAsia"/>
          <w:b/>
          <w:bCs/>
          <w:i/>
          <w:iCs/>
          <w:color w:val="0000FF"/>
        </w:rPr>
        <w:t>ā</w:t>
      </w:r>
      <w:r w:rsidRPr="00891FAD">
        <w:rPr>
          <w:rFonts w:eastAsiaTheme="majorEastAsia"/>
          <w:b/>
          <w:bCs/>
          <w:i/>
          <w:iCs/>
          <w:color w:val="0000FF"/>
        </w:rPr>
        <w:t>m projekta rādītājiem un budžeta pozīcijai/-</w:t>
      </w:r>
      <w:proofErr w:type="spellStart"/>
      <w:r w:rsidRPr="00891FAD">
        <w:rPr>
          <w:rFonts w:eastAsiaTheme="majorEastAsia"/>
          <w:b/>
          <w:bCs/>
          <w:i/>
          <w:iCs/>
          <w:color w:val="0000FF"/>
        </w:rPr>
        <w:t>ām</w:t>
      </w:r>
      <w:proofErr w:type="spellEnd"/>
      <w:r>
        <w:rPr>
          <w:rFonts w:eastAsiaTheme="majorEastAsia"/>
          <w:b/>
          <w:bCs/>
          <w:i/>
          <w:iCs/>
          <w:color w:val="0000FF"/>
        </w:rPr>
        <w:t>;</w:t>
      </w:r>
    </w:p>
    <w:p w14:paraId="61076F3D" w14:textId="06B0C5F1" w:rsidR="00D2496A" w:rsidRPr="00D2496A" w:rsidRDefault="005A5892" w:rsidP="00CF0D7D">
      <w:pPr>
        <w:numPr>
          <w:ilvl w:val="0"/>
          <w:numId w:val="29"/>
        </w:numPr>
        <w:spacing w:after="120"/>
        <w:jc w:val="both"/>
        <w:textAlignment w:val="baseline"/>
        <w:rPr>
          <w:rFonts w:eastAsia="Times New Roman"/>
        </w:rPr>
      </w:pPr>
      <w:r>
        <w:rPr>
          <w:rFonts w:eastAsiaTheme="majorEastAsia"/>
          <w:i/>
          <w:iCs/>
          <w:color w:val="0000FF"/>
        </w:rPr>
        <w:t>darbības</w:t>
      </w:r>
      <w:r w:rsidR="00D2496A" w:rsidRPr="00D2496A">
        <w:rPr>
          <w:rFonts w:eastAsiaTheme="majorEastAsia"/>
          <w:i/>
          <w:iCs/>
          <w:color w:val="0000FF"/>
        </w:rPr>
        <w:t xml:space="preserve"> </w:t>
      </w:r>
      <w:r w:rsidR="00D2496A" w:rsidRPr="00D2496A">
        <w:rPr>
          <w:rFonts w:eastAsiaTheme="majorEastAsia"/>
          <w:b/>
          <w:bCs/>
          <w:i/>
          <w:iCs/>
          <w:color w:val="0000FF"/>
        </w:rPr>
        <w:t>“</w:t>
      </w:r>
      <w:r w:rsidR="00750C67">
        <w:rPr>
          <w:rFonts w:eastAsiaTheme="majorEastAsia"/>
          <w:b/>
          <w:bCs/>
          <w:i/>
          <w:iCs/>
          <w:color w:val="0000FF"/>
        </w:rPr>
        <w:t>K</w:t>
      </w:r>
      <w:r w:rsidR="000D4D86" w:rsidRPr="000D4D86">
        <w:rPr>
          <w:rFonts w:eastAsiaTheme="majorEastAsia"/>
          <w:b/>
          <w:bCs/>
          <w:i/>
          <w:iCs/>
          <w:color w:val="0000FF"/>
        </w:rPr>
        <w:t>omunikācijas un vizuālās identitātes pasākumi</w:t>
      </w:r>
      <w:r w:rsidR="00D2496A" w:rsidRPr="00D2496A">
        <w:rPr>
          <w:rFonts w:eastAsiaTheme="majorEastAsia"/>
          <w:b/>
          <w:bCs/>
          <w:i/>
          <w:iCs/>
          <w:color w:val="0000FF"/>
        </w:rPr>
        <w:t xml:space="preserve">” </w:t>
      </w:r>
      <w:r w:rsidR="00D2496A" w:rsidRPr="00D2496A">
        <w:rPr>
          <w:rFonts w:eastAsiaTheme="majorEastAsia"/>
          <w:i/>
          <w:iCs/>
          <w:color w:val="0000FF"/>
        </w:rPr>
        <w:t>ietvaros paredz:</w:t>
      </w:r>
      <w:r w:rsidR="00D2496A" w:rsidRPr="00D2496A">
        <w:rPr>
          <w:rFonts w:eastAsiaTheme="majorEastAsia"/>
          <w:color w:val="0000FF"/>
        </w:rPr>
        <w:t> </w:t>
      </w:r>
    </w:p>
    <w:p w14:paraId="3546BEB1" w14:textId="77777777" w:rsidR="001E70A2" w:rsidRPr="001E70A2" w:rsidRDefault="001E70A2" w:rsidP="00CF0D7D">
      <w:pPr>
        <w:numPr>
          <w:ilvl w:val="0"/>
          <w:numId w:val="30"/>
        </w:numPr>
        <w:spacing w:after="120"/>
        <w:ind w:left="1134" w:hanging="425"/>
        <w:jc w:val="both"/>
        <w:textAlignment w:val="baseline"/>
        <w:rPr>
          <w:rFonts w:eastAsia="Times New Roman"/>
        </w:rPr>
      </w:pPr>
      <w:r w:rsidRPr="001E70A2">
        <w:rPr>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1E70A2">
        <w:rPr>
          <w:rFonts w:eastAsiaTheme="majorEastAsia"/>
          <w:color w:val="0000FF"/>
        </w:rPr>
        <w:t> </w:t>
      </w:r>
    </w:p>
    <w:p w14:paraId="760E4AF1" w14:textId="77777777" w:rsidR="001E70A2" w:rsidRPr="001E70A2" w:rsidRDefault="001E70A2" w:rsidP="00CF0D7D">
      <w:pPr>
        <w:numPr>
          <w:ilvl w:val="0"/>
          <w:numId w:val="30"/>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p>
    <w:p w14:paraId="1D5DEAB3" w14:textId="64807247" w:rsidR="001E70A2" w:rsidRPr="001E70A2" w:rsidRDefault="001E745C" w:rsidP="00CF0D7D">
      <w:pPr>
        <w:numPr>
          <w:ilvl w:val="0"/>
          <w:numId w:val="30"/>
        </w:numPr>
        <w:spacing w:after="120"/>
        <w:ind w:left="1134" w:hanging="425"/>
        <w:jc w:val="both"/>
        <w:textAlignment w:val="baseline"/>
        <w:rPr>
          <w:rFonts w:eastAsiaTheme="majorEastAsia"/>
          <w:i/>
          <w:iCs/>
          <w:color w:val="0000FF"/>
        </w:rPr>
      </w:pPr>
      <w:r>
        <w:rPr>
          <w:rFonts w:eastAsiaTheme="majorEastAsia"/>
          <w:i/>
          <w:iCs/>
          <w:color w:val="0000FF"/>
        </w:rPr>
        <w:t>projekt</w:t>
      </w:r>
      <w:r w:rsidR="0009401B">
        <w:rPr>
          <w:rFonts w:eastAsiaTheme="majorEastAsia"/>
          <w:i/>
          <w:iCs/>
          <w:color w:val="0000FF"/>
        </w:rPr>
        <w:t>os</w:t>
      </w:r>
      <w:r>
        <w:rPr>
          <w:rFonts w:eastAsiaTheme="majorEastAsia"/>
          <w:i/>
          <w:iCs/>
          <w:color w:val="0000FF"/>
        </w:rPr>
        <w:t xml:space="preserve">, kuru kopējās izmaksas pārsniedz </w:t>
      </w:r>
      <w:r w:rsidR="0009401B">
        <w:rPr>
          <w:rFonts w:eastAsiaTheme="majorEastAsia"/>
          <w:i/>
          <w:iCs/>
          <w:color w:val="0000FF"/>
        </w:rPr>
        <w:t>500 000 </w:t>
      </w:r>
      <w:proofErr w:type="spellStart"/>
      <w:r w:rsidR="0009401B">
        <w:rPr>
          <w:rFonts w:eastAsiaTheme="majorEastAsia"/>
          <w:i/>
          <w:iCs/>
          <w:color w:val="0000FF"/>
        </w:rPr>
        <w:t>euro</w:t>
      </w:r>
      <w:proofErr w:type="spellEnd"/>
      <w:r w:rsidR="0009401B">
        <w:rPr>
          <w:rFonts w:eastAsiaTheme="majorEastAsia"/>
          <w:i/>
          <w:iCs/>
          <w:color w:val="0000FF"/>
        </w:rPr>
        <w:t xml:space="preserve">, </w:t>
      </w:r>
      <w:r w:rsidR="001E70A2" w:rsidRPr="001E70A2">
        <w:rPr>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bookmarkEnd w:id="10"/>
    <w:p w14:paraId="52B577ED" w14:textId="5DF28885" w:rsidR="0019703B" w:rsidRDefault="00E82E1D" w:rsidP="0019703B">
      <w:pPr>
        <w:numPr>
          <w:ilvl w:val="0"/>
          <w:numId w:val="1"/>
        </w:numPr>
        <w:spacing w:after="120"/>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 xml:space="preserve">jāņem vērā </w:t>
      </w:r>
      <w:r w:rsidR="00C56C8A">
        <w:rPr>
          <w:rFonts w:eastAsia="Calibri"/>
          <w:i/>
          <w:color w:val="0000FF"/>
          <w:lang w:eastAsia="en-US"/>
        </w:rPr>
        <w:t xml:space="preserve">Finanšu ministrijas </w:t>
      </w:r>
      <w:r w:rsidR="00436F9F">
        <w:rPr>
          <w:rFonts w:eastAsia="Calibri"/>
          <w:i/>
          <w:color w:val="0000FF"/>
          <w:lang w:eastAsia="en-US"/>
        </w:rPr>
        <w:t>vadlīnijās “</w:t>
      </w:r>
      <w:r w:rsidRPr="00D3480B">
        <w:rPr>
          <w:rFonts w:eastAsia="Calibri"/>
          <w:i/>
          <w:color w:val="0000FF"/>
          <w:lang w:eastAsia="en-US"/>
        </w:rPr>
        <w:t>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gada plānošanas perioda un Atveseļošanas fonda komunikācijas un dizaina vadlīnij</w:t>
      </w:r>
      <w:r w:rsidR="00436F9F">
        <w:rPr>
          <w:rFonts w:eastAsia="Calibri"/>
          <w:i/>
          <w:color w:val="0000FF"/>
          <w:lang w:eastAsia="en-US"/>
        </w:rPr>
        <w:t>a</w:t>
      </w:r>
      <w:r w:rsidRPr="00D3480B">
        <w:rPr>
          <w:rFonts w:eastAsia="Calibri"/>
          <w:i/>
          <w:color w:val="0000FF"/>
          <w:lang w:eastAsia="en-US"/>
        </w:rPr>
        <w:t>s</w:t>
      </w:r>
      <w:r w:rsidR="00436F9F">
        <w:rPr>
          <w:rFonts w:eastAsia="Calibri"/>
          <w:i/>
          <w:color w:val="0000FF"/>
          <w:lang w:eastAsia="en-US"/>
        </w:rPr>
        <w:t>”</w:t>
      </w:r>
      <w:r w:rsidRPr="00D3480B">
        <w:rPr>
          <w:rFonts w:eastAsia="Calibri"/>
          <w:i/>
          <w:color w:val="0000FF"/>
          <w:lang w:eastAsia="en-US"/>
        </w:rPr>
        <w:t xml:space="preserve"> noteiktās prasības. Ar minētajām vadlīnijām var iepazīties</w:t>
      </w:r>
      <w:r w:rsidR="003F50FB">
        <w:rPr>
          <w:rFonts w:eastAsia="Calibri"/>
          <w:i/>
          <w:color w:val="0000FF"/>
          <w:lang w:eastAsia="en-US"/>
        </w:rPr>
        <w:t xml:space="preserve"> Eiropas Savienības fondu</w:t>
      </w:r>
      <w:r w:rsidRPr="00D3480B">
        <w:rPr>
          <w:rFonts w:eastAsia="Calibri"/>
          <w:i/>
          <w:color w:val="0000FF"/>
          <w:lang w:eastAsia="en-US"/>
        </w:rPr>
        <w:t xml:space="preserve"> tīmekļa vietnē: </w:t>
      </w:r>
      <w:hyperlink r:id="rId45" w:history="1">
        <w:r w:rsidRPr="004C05C1">
          <w:rPr>
            <w:rStyle w:val="Hyperlink"/>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7D0F657D" w:rsidR="00836F0B" w:rsidRPr="0019703B" w:rsidRDefault="00836F0B" w:rsidP="0019703B">
      <w:pPr>
        <w:numPr>
          <w:ilvl w:val="0"/>
          <w:numId w:val="1"/>
        </w:numPr>
        <w:spacing w:after="120"/>
        <w:jc w:val="both"/>
        <w:rPr>
          <w:rFonts w:eastAsia="Calibri"/>
          <w:i/>
          <w:color w:val="0000FF"/>
          <w:lang w:eastAsia="en-US"/>
        </w:rPr>
      </w:pPr>
      <w:r w:rsidRPr="0019703B">
        <w:rPr>
          <w:rFonts w:eastAsiaTheme="majorEastAsia"/>
          <w:i/>
          <w:iCs/>
          <w:color w:val="0000FF"/>
        </w:rPr>
        <w:t>Izveidot drukāšanai gatavus PDF failus informācijas stendiem, plāksnēm un plakātiem, kas paredzēti konkrētiem projektiem, ir iespējams tiešsaistes ģeneratorā:</w:t>
      </w:r>
      <w:r w:rsidRPr="0019703B">
        <w:rPr>
          <w:rFonts w:eastAsiaTheme="majorEastAsia"/>
          <w:i/>
          <w:iCs/>
          <w:color w:val="000000" w:themeColor="text1"/>
        </w:rPr>
        <w:t xml:space="preserve">  </w:t>
      </w:r>
      <w:hyperlink r:id="rId46">
        <w:r w:rsidRPr="0019703B">
          <w:rPr>
            <w:rFonts w:eastAsiaTheme="majorEastAsia"/>
            <w:i/>
            <w:iCs/>
            <w:color w:val="0000FF"/>
            <w:u w:val="single"/>
          </w:rPr>
          <w:t>https://ec.europ</w:t>
        </w:r>
        <w:bookmarkStart w:id="11" w:name="_Hlt150866252"/>
        <w:r w:rsidRPr="0019703B">
          <w:rPr>
            <w:rFonts w:eastAsiaTheme="majorEastAsia"/>
            <w:i/>
            <w:iCs/>
            <w:color w:val="0000FF"/>
            <w:u w:val="single"/>
          </w:rPr>
          <w:t>a</w:t>
        </w:r>
        <w:bookmarkEnd w:id="11"/>
        <w:r w:rsidRPr="0019703B">
          <w:rPr>
            <w:rFonts w:eastAsiaTheme="majorEastAsia"/>
            <w:i/>
            <w:iCs/>
            <w:color w:val="0000FF"/>
            <w:u w:val="single"/>
          </w:rPr>
          <w:t>.eu/regional_policy/policy/communication/online-generator_lv?lang=lv</w:t>
        </w:r>
      </w:hyperlink>
      <w:r w:rsidRPr="0019703B">
        <w:rPr>
          <w:rFonts w:eastAsiaTheme="majorEastAsia"/>
          <w:i/>
          <w:iCs/>
          <w:color w:val="0000FF"/>
          <w:u w:val="single"/>
        </w:rPr>
        <w:t>.</w:t>
      </w:r>
    </w:p>
    <w:p w14:paraId="5DFA8B17" w14:textId="77777777" w:rsidR="00725ADA" w:rsidRPr="00725ADA" w:rsidRDefault="00725ADA" w:rsidP="00725ADA">
      <w:pPr>
        <w:pStyle w:val="ListParagraph"/>
        <w:spacing w:after="120" w:line="240" w:lineRule="auto"/>
        <w:contextualSpacing w:val="0"/>
        <w:jc w:val="both"/>
        <w:rPr>
          <w:i/>
          <w:color w:val="0000FF"/>
        </w:rPr>
      </w:pPr>
    </w:p>
    <w:p w14:paraId="5F440408" w14:textId="0F6A3003" w:rsidR="00F02C7E" w:rsidRPr="00F94199" w:rsidRDefault="00F02C7E" w:rsidP="00CF0D7D">
      <w:pPr>
        <w:pStyle w:val="ListParagraph"/>
        <w:numPr>
          <w:ilvl w:val="0"/>
          <w:numId w:val="34"/>
        </w:numPr>
        <w:spacing w:after="120" w:line="240" w:lineRule="auto"/>
        <w:contextualSpacing w:val="0"/>
        <w:jc w:val="both"/>
        <w:rPr>
          <w:i/>
          <w:color w:val="0000FF"/>
        </w:rPr>
      </w:pPr>
      <w:r w:rsidRPr="00CB5970">
        <w:rPr>
          <w:rFonts w:ascii="Times New Roman" w:hAnsi="Times New Roman"/>
          <w:i/>
          <w:color w:val="0000FF"/>
          <w:sz w:val="24"/>
          <w:szCs w:val="24"/>
        </w:rPr>
        <w:t xml:space="preserve">apraksta kā un attiecībā uz kādiem iepirkumiem projektā paredzēts piemērot Sociāli atbildīgu publisko iepirkumu, kas veikts saskaņā ar Iepirkumu uzraudzības biroja sagatavoto </w:t>
      </w:r>
      <w:r w:rsidRPr="00CB5970">
        <w:rPr>
          <w:rFonts w:ascii="Times New Roman" w:hAnsi="Times New Roman"/>
          <w:i/>
          <w:color w:val="0000FF"/>
          <w:sz w:val="24"/>
          <w:szCs w:val="24"/>
        </w:rPr>
        <w:lastRenderedPageBreak/>
        <w:t xml:space="preserve">informāciju par Sociāli atbildīgu publisko iepirkumu, kā arī Latvijas Sociālās uzņēmējdarbības asociācijas izstrādātajām “Vadlīnijām sociāli atbildīga publiskā iepirkuma īstenošanai” (pieejamas: </w:t>
      </w:r>
      <w:hyperlink r:id="rId47" w:history="1">
        <w:r w:rsidR="00AC3A12" w:rsidRPr="003E7D4A">
          <w:rPr>
            <w:rStyle w:val="Hyperlink"/>
            <w:rFonts w:ascii="Times New Roman" w:hAnsi="Times New Roman"/>
            <w:i/>
            <w:sz w:val="24"/>
            <w:szCs w:val="24"/>
          </w:rPr>
          <w:t>https://www.iub.gov.lv/lv/media/658/download</w:t>
        </w:r>
      </w:hyperlink>
      <w:r w:rsidRPr="00CB5970">
        <w:rPr>
          <w:rFonts w:ascii="Times New Roman" w:hAnsi="Times New Roman"/>
          <w:i/>
          <w:color w:val="0000FF"/>
          <w:sz w:val="24"/>
          <w:szCs w:val="24"/>
        </w:rPr>
        <w:t xml:space="preserve">) </w:t>
      </w:r>
      <w:r>
        <w:rPr>
          <w:rFonts w:ascii="Times New Roman" w:hAnsi="Times New Roman"/>
          <w:i/>
          <w:color w:val="0000FF"/>
          <w:sz w:val="24"/>
          <w:szCs w:val="24"/>
        </w:rPr>
        <w:t>–</w:t>
      </w:r>
      <w:r w:rsidRPr="00CB5970">
        <w:rPr>
          <w:rFonts w:ascii="Times New Roman" w:hAnsi="Times New Roman"/>
          <w:i/>
          <w:color w:val="0000FF"/>
          <w:sz w:val="24"/>
          <w:szCs w:val="24"/>
        </w:rPr>
        <w:t xml:space="preserve"> pērkot ētiski ražotus produktus un pakalpojumus un izmantojot publiskās iepirkumu procedūras būvdarbiem vai pakalpojumu piegādei, nosaka nediskrim</w:t>
      </w:r>
      <w:r>
        <w:rPr>
          <w:rFonts w:ascii="Times New Roman" w:hAnsi="Times New Roman"/>
          <w:i/>
          <w:color w:val="0000FF"/>
          <w:sz w:val="24"/>
          <w:szCs w:val="24"/>
        </w:rPr>
        <w:t>in</w:t>
      </w:r>
      <w:r w:rsidRPr="00CB5970">
        <w:rPr>
          <w:rFonts w:ascii="Times New Roman" w:hAnsi="Times New Roman"/>
          <w:i/>
          <w:color w:val="0000FF"/>
          <w:sz w:val="24"/>
          <w:szCs w:val="24"/>
        </w:rPr>
        <w:t>ējošas prasības, piemēram, taisnīgas tirdznie</w:t>
      </w:r>
      <w:r>
        <w:rPr>
          <w:rFonts w:ascii="Times New Roman" w:hAnsi="Times New Roman"/>
          <w:i/>
          <w:color w:val="0000FF"/>
          <w:sz w:val="24"/>
          <w:szCs w:val="24"/>
        </w:rPr>
        <w:t>c</w:t>
      </w:r>
      <w:r w:rsidRPr="00CB5970">
        <w:rPr>
          <w:rFonts w:ascii="Times New Roman" w:hAnsi="Times New Roman"/>
          <w:i/>
          <w:color w:val="0000FF"/>
          <w:sz w:val="24"/>
          <w:szCs w:val="24"/>
        </w:rPr>
        <w:t>ības prasības uz preču piegādi, ilgstošo bezdarbnieku iesaisti līgumu izpildē, projektēšanā izmantojot universālā dizaina principus</w:t>
      </w:r>
      <w:r>
        <w:rPr>
          <w:rFonts w:ascii="Times New Roman" w:hAnsi="Times New Roman"/>
          <w:i/>
          <w:color w:val="0000FF"/>
          <w:sz w:val="24"/>
          <w:szCs w:val="24"/>
        </w:rPr>
        <w:t>.</w:t>
      </w:r>
    </w:p>
    <w:p w14:paraId="4F5B816B" w14:textId="77777777" w:rsidR="00F02C7E" w:rsidRPr="00325B16" w:rsidRDefault="00F02C7E" w:rsidP="00CF0D7D">
      <w:pPr>
        <w:pStyle w:val="ListParagraph"/>
        <w:numPr>
          <w:ilvl w:val="1"/>
          <w:numId w:val="28"/>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Sniedz  pamatojumu, j</w:t>
      </w:r>
      <w:r w:rsidRPr="00325B16">
        <w:rPr>
          <w:rFonts w:ascii="Times New Roman" w:hAnsi="Times New Roman"/>
          <w:i/>
          <w:color w:val="0000FF"/>
          <w:sz w:val="24"/>
          <w:szCs w:val="24"/>
        </w:rPr>
        <w:t>a</w:t>
      </w:r>
      <w:r>
        <w:rPr>
          <w:rFonts w:ascii="Times New Roman" w:hAnsi="Times New Roman"/>
          <w:i/>
          <w:color w:val="0000FF"/>
          <w:sz w:val="24"/>
          <w:szCs w:val="24"/>
        </w:rPr>
        <w:t xml:space="preserve"> projektā plānotajām darbībām nav iespējams </w:t>
      </w:r>
      <w:r w:rsidRPr="00325B16">
        <w:rPr>
          <w:rFonts w:ascii="Times New Roman" w:hAnsi="Times New Roman"/>
          <w:i/>
          <w:color w:val="0000FF"/>
          <w:sz w:val="24"/>
          <w:szCs w:val="24"/>
        </w:rPr>
        <w:t xml:space="preserve"> </w:t>
      </w:r>
      <w:r w:rsidRPr="00B12CDF">
        <w:rPr>
          <w:rFonts w:ascii="Times New Roman" w:hAnsi="Times New Roman"/>
          <w:i/>
          <w:color w:val="0000FF"/>
          <w:sz w:val="24"/>
          <w:szCs w:val="24"/>
        </w:rPr>
        <w:t>piemērot</w:t>
      </w:r>
      <w:r w:rsidRPr="005D3371">
        <w:rPr>
          <w:rFonts w:ascii="Times New Roman" w:hAnsi="Times New Roman"/>
          <w:i/>
          <w:color w:val="0000FF"/>
          <w:sz w:val="24"/>
          <w:szCs w:val="24"/>
        </w:rPr>
        <w:t xml:space="preserve"> </w:t>
      </w:r>
      <w:r w:rsidRPr="00325B16">
        <w:rPr>
          <w:rFonts w:ascii="Times New Roman" w:hAnsi="Times New Roman"/>
          <w:i/>
          <w:color w:val="0000FF"/>
          <w:sz w:val="24"/>
          <w:szCs w:val="24"/>
        </w:rPr>
        <w:t>Sociāli atbildīgu publisko iepirkumu vai iepirkuma priekšmets neatbilst Latvijas Sociālās uzņēmējdarbības asociācijas izstrādātajām “Vadlīnijām sociāli atbildīga publiskā iepirkuma īstenošanai”</w:t>
      </w:r>
      <w:r>
        <w:rPr>
          <w:rFonts w:ascii="Times New Roman" w:hAnsi="Times New Roman"/>
          <w:i/>
          <w:color w:val="0000FF"/>
          <w:sz w:val="24"/>
          <w:szCs w:val="24"/>
        </w:rPr>
        <w:t>.</w:t>
      </w:r>
    </w:p>
    <w:p w14:paraId="06C78788" w14:textId="2C1FF37F" w:rsidR="00060DDC" w:rsidRPr="00F552B6" w:rsidRDefault="00060DDC" w:rsidP="00CF0D7D">
      <w:pPr>
        <w:pStyle w:val="NormalWeb"/>
        <w:numPr>
          <w:ilvl w:val="0"/>
          <w:numId w:val="32"/>
        </w:numPr>
        <w:spacing w:before="0" w:beforeAutospacing="0" w:after="0" w:afterAutospacing="0"/>
        <w:jc w:val="both"/>
        <w:rPr>
          <w:sz w:val="28"/>
          <w:szCs w:val="28"/>
        </w:rPr>
      </w:pPr>
      <w:bookmarkStart w:id="12" w:name="_Hlk151037030"/>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proofErr w:type="spellStart"/>
      <w:r>
        <w:rPr>
          <w:b/>
          <w:bCs/>
          <w:i/>
          <w:iCs/>
          <w:color w:val="0000FF"/>
        </w:rPr>
        <w:t>apakšsadaļā</w:t>
      </w:r>
      <w:proofErr w:type="spellEnd"/>
      <w:r>
        <w:rPr>
          <w:b/>
          <w:bCs/>
          <w:i/>
          <w:iCs/>
          <w:color w:val="0000FF"/>
        </w:rPr>
        <w:t xml:space="preserve"> “HP darbības” </w:t>
      </w:r>
      <w:r w:rsidRPr="354E9FD3">
        <w:rPr>
          <w:b/>
          <w:bCs/>
          <w:i/>
          <w:iCs/>
          <w:color w:val="0000FF"/>
        </w:rPr>
        <w:t xml:space="preserve">norāda HP </w:t>
      </w:r>
      <w:r w:rsidR="004E600E">
        <w:rPr>
          <w:b/>
          <w:bCs/>
          <w:i/>
          <w:iCs/>
          <w:color w:val="0000FF"/>
        </w:rPr>
        <w:t>“</w:t>
      </w:r>
      <w:r w:rsidRPr="354E9FD3">
        <w:rPr>
          <w:b/>
          <w:bCs/>
          <w:i/>
          <w:iCs/>
          <w:color w:val="0000FF"/>
        </w:rPr>
        <w:t>VINPI</w:t>
      </w:r>
      <w:r w:rsidR="004E600E">
        <w:rPr>
          <w:b/>
          <w:bCs/>
          <w:i/>
          <w:iCs/>
          <w:color w:val="0000FF"/>
        </w:rPr>
        <w:t>”</w:t>
      </w:r>
      <w:r w:rsidRPr="354E9FD3">
        <w:rPr>
          <w:b/>
          <w:bCs/>
          <w:i/>
          <w:iCs/>
          <w:color w:val="0000FF"/>
        </w:rPr>
        <w:t xml:space="preserve"> darbības</w:t>
      </w:r>
      <w:r w:rsidR="00835E69">
        <w:rPr>
          <w:b/>
          <w:bCs/>
          <w:i/>
          <w:iCs/>
          <w:color w:val="0000FF"/>
        </w:rPr>
        <w:t xml:space="preserve"> un s</w:t>
      </w:r>
      <w:r w:rsidR="00C870F3">
        <w:rPr>
          <w:b/>
          <w:bCs/>
          <w:i/>
          <w:iCs/>
          <w:color w:val="0000FF"/>
        </w:rPr>
        <w:t>niedz HP darbības pamatojumu.</w:t>
      </w:r>
    </w:p>
    <w:p w14:paraId="44AB07E8" w14:textId="787D21A0" w:rsidR="00E77BB1" w:rsidRDefault="00E77BB1" w:rsidP="00F144E1">
      <w:pPr>
        <w:pStyle w:val="NormalWeb"/>
        <w:spacing w:before="0" w:beforeAutospacing="0" w:after="0" w:afterAutospacing="0"/>
        <w:jc w:val="both"/>
        <w:rPr>
          <w:rFonts w:eastAsia="Times New Roman"/>
          <w:b/>
          <w:bCs/>
          <w:i/>
          <w:iCs/>
          <w:color w:val="0000FF"/>
        </w:rPr>
      </w:pPr>
    </w:p>
    <w:p w14:paraId="2D8742B1" w14:textId="1E820997" w:rsidR="00E77BB1" w:rsidRPr="00E77BB1" w:rsidRDefault="00E77BB1" w:rsidP="00A02868">
      <w:pPr>
        <w:pStyle w:val="NormalWeb"/>
        <w:spacing w:before="0" w:beforeAutospacing="0" w:after="0" w:afterAutospacing="0"/>
        <w:ind w:left="360"/>
        <w:jc w:val="both"/>
        <w:rPr>
          <w:rFonts w:eastAsia="Times New Roman"/>
          <w:b/>
          <w:bCs/>
          <w:i/>
          <w:iCs/>
          <w:color w:val="0000FF"/>
        </w:rPr>
      </w:pPr>
      <w:r>
        <w:rPr>
          <w:rFonts w:eastAsia="Times New Roman"/>
          <w:b/>
          <w:bCs/>
          <w:i/>
          <w:iCs/>
          <w:color w:val="0000FF"/>
        </w:rPr>
        <w:t>Viena projekta ietvaros jāparedz vismaz</w:t>
      </w:r>
      <w:r w:rsidR="00A02868">
        <w:rPr>
          <w:rFonts w:eastAsia="Times New Roman"/>
          <w:b/>
          <w:bCs/>
          <w:i/>
          <w:iCs/>
          <w:color w:val="0000FF"/>
        </w:rPr>
        <w:t xml:space="preserve"> 1</w:t>
      </w:r>
      <w:r w:rsidRPr="00E77BB1">
        <w:rPr>
          <w:rFonts w:eastAsia="Times New Roman"/>
          <w:b/>
          <w:bCs/>
          <w:i/>
          <w:iCs/>
          <w:color w:val="0000FF"/>
        </w:rPr>
        <w:t xml:space="preserve"> vispārīg</w:t>
      </w:r>
      <w:r w:rsidR="00A02868">
        <w:rPr>
          <w:rFonts w:eastAsia="Times New Roman"/>
          <w:b/>
          <w:bCs/>
          <w:i/>
          <w:iCs/>
          <w:color w:val="0000FF"/>
        </w:rPr>
        <w:t xml:space="preserve">ā </w:t>
      </w:r>
      <w:r w:rsidRPr="00E77BB1">
        <w:rPr>
          <w:rFonts w:eastAsia="Times New Roman"/>
          <w:b/>
          <w:bCs/>
          <w:i/>
          <w:iCs/>
          <w:color w:val="0000FF"/>
        </w:rPr>
        <w:t>HP</w:t>
      </w:r>
      <w:r w:rsidR="00045248">
        <w:rPr>
          <w:rFonts w:eastAsia="Times New Roman"/>
          <w:b/>
          <w:bCs/>
          <w:i/>
          <w:iCs/>
          <w:color w:val="0000FF"/>
        </w:rPr>
        <w:t xml:space="preserve"> “VINPI”</w:t>
      </w:r>
      <w:r w:rsidRPr="00E77BB1">
        <w:rPr>
          <w:rFonts w:eastAsia="Times New Roman"/>
          <w:b/>
          <w:bCs/>
          <w:i/>
          <w:iCs/>
          <w:color w:val="0000FF"/>
        </w:rPr>
        <w:t xml:space="preserve"> darbība</w:t>
      </w:r>
      <w:r w:rsidR="00A02868">
        <w:rPr>
          <w:rFonts w:eastAsia="Times New Roman"/>
          <w:b/>
          <w:bCs/>
          <w:i/>
          <w:iCs/>
          <w:color w:val="0000FF"/>
        </w:rPr>
        <w:t>, kas</w:t>
      </w:r>
      <w:r w:rsidR="00D02E22">
        <w:rPr>
          <w:rFonts w:eastAsia="Times New Roman"/>
          <w:b/>
          <w:bCs/>
          <w:i/>
          <w:iCs/>
          <w:color w:val="0000FF"/>
        </w:rPr>
        <w:t xml:space="preserve"> </w:t>
      </w:r>
      <w:r w:rsidR="00D02E22" w:rsidRPr="00D02E22">
        <w:rPr>
          <w:rFonts w:eastAsia="Times New Roman"/>
          <w:b/>
          <w:bCs/>
          <w:i/>
          <w:iCs/>
          <w:color w:val="0000FF"/>
        </w:rPr>
        <w:t>attiecas uz komunikāciju un vizuālo identitāti vai publiskajiem iepirkumiem</w:t>
      </w:r>
      <w:r w:rsidR="00D02E22">
        <w:rPr>
          <w:rFonts w:eastAsia="Times New Roman"/>
          <w:b/>
          <w:bCs/>
          <w:i/>
          <w:iCs/>
          <w:color w:val="0000FF"/>
        </w:rPr>
        <w:t>.</w:t>
      </w:r>
    </w:p>
    <w:p w14:paraId="3B6E1663" w14:textId="0EAB6521" w:rsidR="00E77BB1" w:rsidRDefault="00E77BB1" w:rsidP="00A02868">
      <w:pPr>
        <w:pStyle w:val="NormalWeb"/>
        <w:spacing w:before="0" w:beforeAutospacing="0" w:after="0" w:afterAutospacing="0"/>
        <w:ind w:left="357"/>
        <w:jc w:val="both"/>
        <w:rPr>
          <w:rFonts w:eastAsia="Times New Roman"/>
          <w:b/>
          <w:bCs/>
          <w:i/>
          <w:iCs/>
          <w:color w:val="0000FF"/>
        </w:rPr>
      </w:pPr>
    </w:p>
    <w:p w14:paraId="6E6F0CED" w14:textId="2A81ABF9" w:rsidR="007C4A9F" w:rsidRDefault="007C4A9F" w:rsidP="007C4A9F">
      <w:pPr>
        <w:pStyle w:val="NormalWeb"/>
        <w:spacing w:before="0" w:beforeAutospacing="0" w:after="0" w:afterAutospacing="0"/>
        <w:ind w:left="360"/>
        <w:jc w:val="both"/>
        <w:rPr>
          <w:rFonts w:eastAsia="Times New Roman"/>
          <w:b/>
          <w:bCs/>
          <w:i/>
          <w:iCs/>
          <w:color w:val="0000FF"/>
          <w:lang w:eastAsia="en-US"/>
        </w:rPr>
      </w:pPr>
      <w:r w:rsidRPr="007C4A9F">
        <w:rPr>
          <w:rFonts w:eastAsia="Times New Roman"/>
          <w:b/>
          <w:bCs/>
          <w:i/>
          <w:iCs/>
          <w:color w:val="0000FF"/>
          <w:lang w:eastAsia="en-US"/>
        </w:rPr>
        <w:t xml:space="preserve">Piemēri vispārīgajām HP </w:t>
      </w:r>
      <w:r w:rsidR="002915DA">
        <w:rPr>
          <w:rFonts w:eastAsia="Times New Roman"/>
          <w:b/>
          <w:bCs/>
          <w:i/>
          <w:iCs/>
          <w:color w:val="0000FF"/>
          <w:lang w:eastAsia="en-US"/>
        </w:rPr>
        <w:t xml:space="preserve">“VINPI” </w:t>
      </w:r>
      <w:r w:rsidRPr="007C4A9F">
        <w:rPr>
          <w:rFonts w:eastAsia="Times New Roman"/>
          <w:b/>
          <w:bCs/>
          <w:i/>
          <w:iCs/>
          <w:color w:val="0000FF"/>
          <w:lang w:eastAsia="en-US"/>
        </w:rPr>
        <w:t>darbībām attiecībā uz komunikācijas un vizuālās identitātes pasākumiem: </w:t>
      </w:r>
    </w:p>
    <w:p w14:paraId="55F0B462" w14:textId="77777777" w:rsidR="004C79C6" w:rsidRDefault="004C79C6" w:rsidP="007C4A9F">
      <w:pPr>
        <w:pStyle w:val="NormalWeb"/>
        <w:spacing w:before="0" w:beforeAutospacing="0" w:after="0" w:afterAutospacing="0"/>
        <w:ind w:left="360"/>
        <w:jc w:val="both"/>
        <w:rPr>
          <w:rFonts w:eastAsia="Times New Roman"/>
          <w:b/>
          <w:bCs/>
          <w:i/>
          <w:iCs/>
          <w:color w:val="0000FF"/>
          <w:lang w:eastAsia="en-US"/>
        </w:rPr>
      </w:pPr>
    </w:p>
    <w:p w14:paraId="153BF7DC" w14:textId="1D6EC962" w:rsidR="00E54556" w:rsidRPr="00291776" w:rsidRDefault="00E54556" w:rsidP="00CF0D7D">
      <w:pPr>
        <w:pStyle w:val="NormalWeb"/>
        <w:numPr>
          <w:ilvl w:val="0"/>
          <w:numId w:val="43"/>
        </w:numPr>
        <w:spacing w:before="0" w:beforeAutospacing="0" w:after="0" w:afterAutospacing="0"/>
        <w:jc w:val="both"/>
        <w:rPr>
          <w:rFonts w:eastAsia="Times New Roman"/>
          <w:b/>
          <w:bCs/>
          <w:i/>
          <w:iCs/>
          <w:color w:val="0000CC"/>
          <w:lang w:eastAsia="en-US"/>
        </w:rPr>
      </w:pPr>
      <w:r w:rsidRPr="007C4A9F">
        <w:rPr>
          <w:rFonts w:eastAsia="Times New Roman"/>
          <w:i/>
          <w:iCs/>
          <w:color w:val="0000FF"/>
        </w:rPr>
        <w:t>tiks nodrošināts, ka informācija publiskajā telpā, t.sk.</w:t>
      </w:r>
      <w:r w:rsidR="004F2E35">
        <w:rPr>
          <w:rFonts w:eastAsia="Times New Roman"/>
          <w:i/>
          <w:iCs/>
          <w:color w:val="0000FF"/>
        </w:rPr>
        <w:t>,</w:t>
      </w:r>
      <w:r w:rsidRPr="007C4A9F">
        <w:rPr>
          <w:rFonts w:eastAsia="Times New Roman"/>
          <w:i/>
          <w:iCs/>
          <w:color w:val="0000FF"/>
        </w:rPr>
        <w:t xml:space="preserve"> tīmeklī, ir piekļūstama cilvēkiem ar funkcionāliem traucējumiem, izmantojot vairākus sensoros (redze, dzirde, tauste) kanālus (skat</w:t>
      </w:r>
      <w:r>
        <w:rPr>
          <w:rFonts w:eastAsia="Times New Roman"/>
          <w:i/>
          <w:iCs/>
          <w:color w:val="0000FF"/>
        </w:rPr>
        <w:t>īt</w:t>
      </w:r>
      <w:r w:rsidRPr="007C4A9F">
        <w:rPr>
          <w:rFonts w:eastAsia="Times New Roman"/>
          <w:i/>
          <w:iCs/>
          <w:color w:val="0000FF"/>
        </w:rPr>
        <w:t xml:space="preserve"> </w:t>
      </w:r>
      <w:r w:rsidR="001D4807">
        <w:rPr>
          <w:rFonts w:eastAsia="Times New Roman"/>
          <w:i/>
          <w:iCs/>
          <w:color w:val="0000FF"/>
        </w:rPr>
        <w:t>Viedās administrācijas</w:t>
      </w:r>
      <w:r w:rsidRPr="00133AE2">
        <w:rPr>
          <w:rFonts w:eastAsia="Times New Roman"/>
          <w:i/>
          <w:iCs/>
          <w:color w:val="0000FF"/>
        </w:rPr>
        <w:t xml:space="preserve"> un reģionālās attīstības ministrijas </w:t>
      </w:r>
      <w:r w:rsidRPr="007C4A9F">
        <w:rPr>
          <w:rFonts w:eastAsia="Times New Roman"/>
          <w:i/>
          <w:iCs/>
          <w:color w:val="0000FF"/>
        </w:rPr>
        <w:t>vadlīnijas</w:t>
      </w:r>
      <w:r w:rsidR="00743DEB">
        <w:rPr>
          <w:rFonts w:eastAsia="Times New Roman"/>
          <w:i/>
          <w:iCs/>
          <w:color w:val="0000FF"/>
        </w:rPr>
        <w:t xml:space="preserve"> (turpmāk – VARAM)</w:t>
      </w:r>
      <w:r w:rsidRPr="007C4A9F">
        <w:rPr>
          <w:rFonts w:eastAsia="Times New Roman"/>
          <w:i/>
          <w:iCs/>
          <w:color w:val="0000FF"/>
        </w:rPr>
        <w:t xml:space="preserve"> “Tīmekļvietnes </w:t>
      </w:r>
      <w:proofErr w:type="spellStart"/>
      <w:r w:rsidRPr="007C4A9F">
        <w:rPr>
          <w:rFonts w:eastAsia="Times New Roman"/>
          <w:i/>
          <w:iCs/>
          <w:color w:val="0000FF"/>
        </w:rPr>
        <w:t>izvērtējums</w:t>
      </w:r>
      <w:proofErr w:type="spellEnd"/>
      <w:r w:rsidRPr="007C4A9F">
        <w:rPr>
          <w:rFonts w:eastAsia="Times New Roman"/>
          <w:i/>
          <w:iCs/>
          <w:color w:val="0000FF"/>
        </w:rPr>
        <w:t xml:space="preserve"> </w:t>
      </w:r>
      <w:r w:rsidRPr="00291776">
        <w:rPr>
          <w:rFonts w:eastAsia="Times New Roman"/>
          <w:i/>
          <w:iCs/>
          <w:color w:val="0000CC"/>
        </w:rPr>
        <w:t xml:space="preserve">atbilstoši digitālās vides </w:t>
      </w:r>
      <w:proofErr w:type="spellStart"/>
      <w:r w:rsidRPr="00291776">
        <w:rPr>
          <w:rFonts w:eastAsia="Times New Roman"/>
          <w:i/>
          <w:iCs/>
          <w:color w:val="0000CC"/>
        </w:rPr>
        <w:t>piekļūstamības</w:t>
      </w:r>
      <w:proofErr w:type="spellEnd"/>
      <w:r w:rsidRPr="00291776">
        <w:rPr>
          <w:rFonts w:eastAsia="Times New Roman"/>
          <w:i/>
          <w:iCs/>
          <w:color w:val="0000CC"/>
        </w:rPr>
        <w:t xml:space="preserve"> prasībām (WCAG 2.1 AA)” (</w:t>
      </w:r>
      <w:hyperlink r:id="rId48" w:history="1">
        <w:r w:rsidR="004F2E35" w:rsidRPr="00291776">
          <w:rPr>
            <w:rStyle w:val="Hyperlink"/>
            <w:rFonts w:eastAsia="Times New Roman"/>
            <w:i/>
            <w:iCs/>
            <w:color w:val="0000CC"/>
          </w:rPr>
          <w:t>https://pieklustamiba.varam.gov.lv</w:t>
        </w:r>
      </w:hyperlink>
      <w:r w:rsidR="004F2E35" w:rsidRPr="00291776">
        <w:rPr>
          <w:rStyle w:val="Hyperlink"/>
          <w:rFonts w:eastAsia="Times New Roman"/>
          <w:i/>
          <w:iCs/>
          <w:color w:val="0000CC"/>
        </w:rPr>
        <w:t xml:space="preserve"> </w:t>
      </w:r>
      <w:r w:rsidR="004B1FCA" w:rsidRPr="00291776">
        <w:rPr>
          <w:rStyle w:val="Hyperlink"/>
          <w:rFonts w:eastAsia="Times New Roman"/>
          <w:i/>
          <w:iCs/>
          <w:color w:val="0000CC"/>
        </w:rPr>
        <w:t>)</w:t>
      </w:r>
      <w:r w:rsidRPr="00291776">
        <w:rPr>
          <w:rFonts w:eastAsia="Times New Roman"/>
          <w:i/>
          <w:iCs/>
          <w:color w:val="0000CC"/>
        </w:rPr>
        <w:t>)</w:t>
      </w:r>
      <w:r w:rsidR="004B1FCA" w:rsidRPr="00291776">
        <w:rPr>
          <w:rFonts w:eastAsia="Times New Roman"/>
          <w:i/>
          <w:iCs/>
          <w:color w:val="0000CC"/>
        </w:rPr>
        <w:t>;</w:t>
      </w:r>
    </w:p>
    <w:p w14:paraId="6DCC4387" w14:textId="77777777" w:rsidR="004B1FCA" w:rsidRPr="00291776" w:rsidRDefault="004B1FCA" w:rsidP="004B1FCA">
      <w:pPr>
        <w:pStyle w:val="NormalWeb"/>
        <w:spacing w:before="0" w:beforeAutospacing="0" w:after="0" w:afterAutospacing="0"/>
        <w:ind w:left="720"/>
        <w:jc w:val="both"/>
        <w:rPr>
          <w:rFonts w:eastAsia="Times New Roman"/>
          <w:i/>
          <w:iCs/>
          <w:color w:val="0000CC"/>
        </w:rPr>
      </w:pPr>
    </w:p>
    <w:p w14:paraId="09B73161" w14:textId="77777777" w:rsidR="00F051A3" w:rsidRDefault="00B8257F" w:rsidP="00F051A3">
      <w:pPr>
        <w:pStyle w:val="NormalWeb"/>
        <w:numPr>
          <w:ilvl w:val="0"/>
          <w:numId w:val="43"/>
        </w:numPr>
        <w:spacing w:before="0" w:beforeAutospacing="0" w:after="0" w:afterAutospacing="0"/>
        <w:jc w:val="both"/>
        <w:rPr>
          <w:rFonts w:eastAsia="Times New Roman"/>
          <w:b/>
          <w:bCs/>
          <w:i/>
          <w:iCs/>
          <w:color w:val="0000FF"/>
          <w:lang w:eastAsia="en-US"/>
        </w:rPr>
      </w:pPr>
      <w:r w:rsidRPr="00B8257F">
        <w:rPr>
          <w:rFonts w:eastAsia="Times New Roman"/>
          <w:i/>
          <w:iCs/>
          <w:color w:val="0000FF"/>
          <w:lang w:eastAsia="en-US"/>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9" w:tgtFrame="_blank" w:history="1">
        <w:r w:rsidRPr="00B8257F">
          <w:rPr>
            <w:rStyle w:val="Hyperlink"/>
            <w:rFonts w:eastAsia="Times New Roman"/>
            <w:i/>
            <w:iCs/>
            <w:lang w:eastAsia="en-US"/>
          </w:rPr>
          <w:t>https://www.lm.gov.lv/lv/media/18838/download</w:t>
        </w:r>
      </w:hyperlink>
      <w:r w:rsidRPr="00B8257F">
        <w:rPr>
          <w:rFonts w:eastAsia="Times New Roman"/>
          <w:i/>
          <w:iCs/>
          <w:color w:val="0000FF"/>
          <w:lang w:eastAsia="en-US"/>
        </w:rPr>
        <w:t>);</w:t>
      </w:r>
      <w:r w:rsidRPr="00B8257F">
        <w:rPr>
          <w:rFonts w:eastAsia="Times New Roman"/>
          <w:b/>
          <w:bCs/>
          <w:i/>
          <w:iCs/>
          <w:color w:val="0000FF"/>
          <w:lang w:eastAsia="en-US"/>
        </w:rPr>
        <w:t xml:space="preserve">   </w:t>
      </w:r>
    </w:p>
    <w:p w14:paraId="53EE0777" w14:textId="77777777" w:rsidR="00F051A3" w:rsidRPr="0074297F" w:rsidRDefault="00F051A3" w:rsidP="00F051A3">
      <w:pPr>
        <w:pStyle w:val="ListParagraph"/>
        <w:rPr>
          <w:rStyle w:val="normaltextrun"/>
          <w:rFonts w:eastAsiaTheme="majorEastAsia"/>
          <w:i/>
          <w:iCs/>
        </w:rPr>
      </w:pPr>
    </w:p>
    <w:p w14:paraId="5E2A1FE0" w14:textId="77777777" w:rsidR="00F051A3" w:rsidRPr="0074297F" w:rsidRDefault="00F051A3" w:rsidP="00F051A3">
      <w:pPr>
        <w:pStyle w:val="NormalWeb"/>
        <w:numPr>
          <w:ilvl w:val="0"/>
          <w:numId w:val="43"/>
        </w:numPr>
        <w:spacing w:before="0" w:beforeAutospacing="0" w:after="0" w:afterAutospacing="0"/>
        <w:jc w:val="both"/>
        <w:rPr>
          <w:rStyle w:val="eop"/>
          <w:rFonts w:eastAsia="Times New Roman"/>
          <w:b/>
          <w:bCs/>
          <w:i/>
          <w:iCs/>
          <w:color w:val="3B0EFA"/>
          <w:lang w:eastAsia="en-US"/>
        </w:rPr>
      </w:pPr>
      <w:r w:rsidRPr="0074297F">
        <w:rPr>
          <w:rStyle w:val="normaltextrun"/>
          <w:rFonts w:eastAsiaTheme="majorEastAsia"/>
          <w:i/>
          <w:iCs/>
          <w:color w:val="3B0EFA"/>
        </w:rPr>
        <w:t xml:space="preserve">tiks nodrošināts, ka informācija tīmeklī ir piekļūstama cilvēkiem ar funkcionāliem traucējumiem, izmantojot vairākus sensoros (redze, dzirde, tauste) kanālus (skat. VARAM vadlīnijas “Tīmekļvietnes </w:t>
      </w:r>
      <w:proofErr w:type="spellStart"/>
      <w:r w:rsidRPr="0074297F">
        <w:rPr>
          <w:rStyle w:val="normaltextrun"/>
          <w:rFonts w:eastAsiaTheme="majorEastAsia"/>
          <w:i/>
          <w:iCs/>
          <w:color w:val="3B0EFA"/>
        </w:rPr>
        <w:t>izvērtējums</w:t>
      </w:r>
      <w:proofErr w:type="spellEnd"/>
      <w:r w:rsidRPr="0074297F">
        <w:rPr>
          <w:rStyle w:val="normaltextrun"/>
          <w:rFonts w:eastAsiaTheme="majorEastAsia"/>
          <w:i/>
          <w:iCs/>
          <w:color w:val="3B0EFA"/>
        </w:rPr>
        <w:t xml:space="preserve"> atbilstoši digitālās vides </w:t>
      </w:r>
      <w:proofErr w:type="spellStart"/>
      <w:r w:rsidRPr="0074297F">
        <w:rPr>
          <w:rStyle w:val="normaltextrun"/>
          <w:rFonts w:eastAsiaTheme="majorEastAsia"/>
          <w:i/>
          <w:iCs/>
          <w:color w:val="3B0EFA"/>
        </w:rPr>
        <w:t>piekļūstamības</w:t>
      </w:r>
      <w:proofErr w:type="spellEnd"/>
      <w:r w:rsidRPr="0074297F">
        <w:rPr>
          <w:rStyle w:val="normaltextrun"/>
          <w:rFonts w:eastAsiaTheme="majorEastAsia"/>
          <w:i/>
          <w:iCs/>
          <w:color w:val="3B0EFA"/>
        </w:rPr>
        <w:t xml:space="preserve"> prasībām (WCAG 2.1 AA)” (https://pieklustamiba.varam.gov.lv  /, Vadlīnijas </w:t>
      </w:r>
      <w:proofErr w:type="spellStart"/>
      <w:r w:rsidRPr="0074297F">
        <w:rPr>
          <w:rStyle w:val="normaltextrun"/>
          <w:rFonts w:eastAsiaTheme="majorEastAsia"/>
          <w:i/>
          <w:iCs/>
          <w:color w:val="3B0EFA"/>
        </w:rPr>
        <w:t>piekļūstamības</w:t>
      </w:r>
      <w:proofErr w:type="spellEnd"/>
      <w:r w:rsidRPr="0074297F">
        <w:rPr>
          <w:rStyle w:val="normaltextrun"/>
          <w:rFonts w:eastAsiaTheme="majorEastAsia"/>
          <w:i/>
          <w:iCs/>
          <w:color w:val="3B0EFA"/>
        </w:rPr>
        <w:t xml:space="preserve"> </w:t>
      </w:r>
      <w:proofErr w:type="spellStart"/>
      <w:r w:rsidRPr="0074297F">
        <w:rPr>
          <w:rStyle w:val="normaltextrun"/>
          <w:rFonts w:eastAsiaTheme="majorEastAsia"/>
          <w:i/>
          <w:iCs/>
          <w:color w:val="3B0EFA"/>
        </w:rPr>
        <w:t>izvērtējumam</w:t>
      </w:r>
      <w:proofErr w:type="spellEnd"/>
      <w:r w:rsidRPr="0074297F">
        <w:rPr>
          <w:rStyle w:val="normaltextrun"/>
          <w:rFonts w:eastAsiaTheme="majorEastAsia"/>
          <w:i/>
          <w:iCs/>
          <w:color w:val="3B0EFA"/>
        </w:rPr>
        <w:t xml:space="preserve"> pieejamas šeit: </w:t>
      </w:r>
      <w:hyperlink r:id="rId50" w:tgtFrame="_blank" w:history="1">
        <w:r w:rsidRPr="0074297F">
          <w:rPr>
            <w:rStyle w:val="normaltextrun"/>
            <w:rFonts w:eastAsiaTheme="majorEastAsia"/>
            <w:i/>
            <w:iCs/>
            <w:color w:val="3B0EFA"/>
            <w:u w:val="single"/>
          </w:rPr>
          <w:t>https://www.varam.gov.lv/lv/wwwvaramgovlv/lv/pieklustamiba</w:t>
        </w:r>
      </w:hyperlink>
      <w:r w:rsidRPr="0074297F">
        <w:rPr>
          <w:rStyle w:val="normaltextrun"/>
          <w:rFonts w:eastAsiaTheme="majorEastAsia"/>
          <w:i/>
          <w:iCs/>
          <w:color w:val="3B0EFA"/>
        </w:rPr>
        <w:t>);</w:t>
      </w:r>
      <w:r w:rsidRPr="0074297F">
        <w:rPr>
          <w:rStyle w:val="eop"/>
          <w:i/>
          <w:iCs/>
          <w:color w:val="3B0EFA"/>
        </w:rPr>
        <w:t> </w:t>
      </w:r>
    </w:p>
    <w:p w14:paraId="1115C84B" w14:textId="77777777" w:rsidR="00F051A3" w:rsidRPr="0074297F" w:rsidRDefault="00F051A3" w:rsidP="00F051A3">
      <w:pPr>
        <w:pStyle w:val="ListParagraph"/>
        <w:rPr>
          <w:rStyle w:val="normaltextrun"/>
          <w:rFonts w:eastAsiaTheme="majorEastAsia"/>
          <w:i/>
          <w:iCs/>
          <w:color w:val="3B0EFA"/>
        </w:rPr>
      </w:pPr>
    </w:p>
    <w:p w14:paraId="7E261508" w14:textId="77777777" w:rsidR="00F051A3" w:rsidRPr="0074297F" w:rsidRDefault="00F051A3" w:rsidP="00F051A3">
      <w:pPr>
        <w:pStyle w:val="NormalWeb"/>
        <w:numPr>
          <w:ilvl w:val="0"/>
          <w:numId w:val="43"/>
        </w:numPr>
        <w:spacing w:before="0" w:beforeAutospacing="0" w:after="0" w:afterAutospacing="0"/>
        <w:jc w:val="both"/>
        <w:rPr>
          <w:rStyle w:val="eop"/>
          <w:rFonts w:eastAsia="Times New Roman"/>
          <w:b/>
          <w:bCs/>
          <w:i/>
          <w:iCs/>
          <w:color w:val="3B0EFA"/>
          <w:lang w:eastAsia="en-US"/>
        </w:rPr>
      </w:pPr>
      <w:r w:rsidRPr="0074297F">
        <w:rPr>
          <w:rStyle w:val="normaltextrun"/>
          <w:rFonts w:eastAsiaTheme="majorEastAsia"/>
          <w:i/>
          <w:iCs/>
          <w:color w:val="3B0EFA"/>
        </w:rPr>
        <w:t xml:space="preserve">tiks izskausta naida runa, naida kurināšana digitālajā vidē: saskaroties ar naida runu tīmeklī, par to tiks ziņots portāla administrācijai, kā arī drošības iestādēm un </w:t>
      </w:r>
      <w:proofErr w:type="spellStart"/>
      <w:r w:rsidRPr="0074297F">
        <w:rPr>
          <w:rStyle w:val="normaltextrun"/>
          <w:rFonts w:eastAsiaTheme="majorEastAsia"/>
          <w:i/>
          <w:iCs/>
          <w:color w:val="3B0EFA"/>
        </w:rPr>
        <w:t>tiesībsargam</w:t>
      </w:r>
      <w:proofErr w:type="spellEnd"/>
      <w:r w:rsidRPr="0074297F">
        <w:rPr>
          <w:rStyle w:val="normaltextrun"/>
          <w:rFonts w:eastAsiaTheme="majorEastAsia"/>
          <w:i/>
          <w:iCs/>
          <w:color w:val="3B0EFA"/>
        </w:rPr>
        <w:t>. Ziņojot par naida runas gadījumiem tīmeklī, ir pietiekami veikt konstatētā fakta ekrānuzņēmumu, ko elektroniski var nosūtīt drošības iestādēm;</w:t>
      </w:r>
      <w:r w:rsidRPr="0074297F">
        <w:rPr>
          <w:rStyle w:val="eop"/>
          <w:i/>
          <w:iCs/>
          <w:color w:val="3B0EFA"/>
        </w:rPr>
        <w:t> </w:t>
      </w:r>
    </w:p>
    <w:p w14:paraId="1601DC47" w14:textId="77777777" w:rsidR="00F051A3" w:rsidRPr="0074297F" w:rsidRDefault="00F051A3" w:rsidP="00F051A3">
      <w:pPr>
        <w:pStyle w:val="ListParagraph"/>
        <w:rPr>
          <w:rStyle w:val="normaltextrun"/>
          <w:rFonts w:eastAsiaTheme="majorEastAsia"/>
          <w:i/>
          <w:iCs/>
          <w:color w:val="3B0EFA"/>
        </w:rPr>
      </w:pPr>
    </w:p>
    <w:p w14:paraId="51AE0144" w14:textId="4DE8FC5B" w:rsidR="00F051A3" w:rsidRPr="0074297F" w:rsidRDefault="00F051A3" w:rsidP="00F051A3">
      <w:pPr>
        <w:pStyle w:val="NormalWeb"/>
        <w:numPr>
          <w:ilvl w:val="0"/>
          <w:numId w:val="43"/>
        </w:numPr>
        <w:spacing w:before="0" w:beforeAutospacing="0" w:after="0" w:afterAutospacing="0"/>
        <w:jc w:val="both"/>
        <w:rPr>
          <w:rFonts w:eastAsia="Times New Roman"/>
          <w:b/>
          <w:bCs/>
          <w:i/>
          <w:iCs/>
          <w:color w:val="3B0EFA"/>
          <w:lang w:eastAsia="en-US"/>
        </w:rPr>
      </w:pPr>
      <w:r w:rsidRPr="0074297F">
        <w:rPr>
          <w:rStyle w:val="normaltextrun"/>
          <w:rFonts w:eastAsiaTheme="majorEastAsia"/>
          <w:i/>
          <w:iCs/>
          <w:color w:val="3B0EFA"/>
        </w:rPr>
        <w:t xml:space="preserve">cieņas aizskaršanas un naida runas, naida kurināšanas digitālajā vidē mazināšanai, veicot ierakstus sociālajos tīklos, gatavojot preses </w:t>
      </w:r>
      <w:proofErr w:type="spellStart"/>
      <w:r w:rsidRPr="0074297F">
        <w:rPr>
          <w:rStyle w:val="normaltextrun"/>
          <w:rFonts w:eastAsiaTheme="majorEastAsia"/>
          <w:i/>
          <w:iCs/>
          <w:color w:val="3B0EFA"/>
        </w:rPr>
        <w:t>relīzes</w:t>
      </w:r>
      <w:proofErr w:type="spellEnd"/>
      <w:r w:rsidRPr="0074297F">
        <w:rPr>
          <w:rStyle w:val="normaltextrun"/>
          <w:rFonts w:eastAsiaTheme="majorEastAsia"/>
          <w:i/>
          <w:iCs/>
          <w:color w:val="3B0EFA"/>
        </w:rPr>
        <w:t xml:space="preserve">, izstrādājot </w:t>
      </w:r>
      <w:proofErr w:type="spellStart"/>
      <w:r w:rsidRPr="0074297F">
        <w:rPr>
          <w:rStyle w:val="normaltextrun"/>
          <w:rFonts w:eastAsiaTheme="majorEastAsia"/>
          <w:i/>
          <w:iCs/>
          <w:color w:val="3B0EFA"/>
        </w:rPr>
        <w:t>infografikas</w:t>
      </w:r>
      <w:proofErr w:type="spellEnd"/>
      <w:r w:rsidRPr="0074297F">
        <w:rPr>
          <w:rStyle w:val="normaltextrun"/>
          <w:rFonts w:eastAsiaTheme="majorEastAsia"/>
          <w:i/>
          <w:iCs/>
          <w:color w:val="3B0EFA"/>
        </w:rPr>
        <w:t xml:space="preserve"> un citus vizuālos materiālus, īstenojot informatīvas kampaņas vai jebkādas citas komunikācijas aktivitātes, pēc iespējas tiks veicināta izpratne par robežu starp vārda brīvības izpausmes formām un reālu </w:t>
      </w:r>
      <w:r w:rsidRPr="0074297F">
        <w:rPr>
          <w:rStyle w:val="normaltextrun"/>
          <w:rFonts w:eastAsiaTheme="majorEastAsia"/>
          <w:i/>
          <w:iCs/>
          <w:color w:val="3B0EFA"/>
        </w:rPr>
        <w:lastRenderedPageBreak/>
        <w:t>naida kurināšanu, kas ir sodāma rīcība. Tiks nodrošināts, lai attiecīgajā digitālajā kanālā, kurā ikviens var ierakstīt komentārus, nekavējoties tiktu dzēsti naidīgi, cilvēka cieņu aizskaroši, pazemojoši vai izsmejoši komentāri u.c</w:t>
      </w:r>
      <w:r w:rsidRPr="0074297F">
        <w:rPr>
          <w:rStyle w:val="normaltextrun"/>
          <w:rFonts w:eastAsiaTheme="majorEastAsia"/>
          <w:color w:val="3B0EFA"/>
        </w:rPr>
        <w:t>.</w:t>
      </w:r>
      <w:r w:rsidRPr="0074297F">
        <w:rPr>
          <w:rStyle w:val="eop"/>
          <w:color w:val="3B0EFA"/>
        </w:rPr>
        <w:t> </w:t>
      </w:r>
    </w:p>
    <w:p w14:paraId="7974D871" w14:textId="77777777" w:rsidR="00FA4D09" w:rsidRDefault="00FA4D09" w:rsidP="00FA4D09">
      <w:pPr>
        <w:pStyle w:val="NormalWeb"/>
        <w:spacing w:before="0" w:beforeAutospacing="0" w:after="0" w:afterAutospacing="0"/>
        <w:jc w:val="both"/>
        <w:rPr>
          <w:rFonts w:eastAsia="Times New Roman"/>
          <w:b/>
          <w:bCs/>
          <w:i/>
          <w:iCs/>
          <w:color w:val="0000FF"/>
          <w:lang w:eastAsia="en-US"/>
        </w:rPr>
      </w:pPr>
    </w:p>
    <w:p w14:paraId="1842A32B" w14:textId="0D415C15" w:rsidR="00FA4D09" w:rsidRDefault="00FA4D09" w:rsidP="00FA4D09">
      <w:pPr>
        <w:pStyle w:val="NormalWeb"/>
        <w:spacing w:before="0" w:beforeAutospacing="0" w:after="0" w:afterAutospacing="0"/>
        <w:jc w:val="both"/>
        <w:rPr>
          <w:rFonts w:eastAsia="Times New Roman"/>
          <w:b/>
          <w:bCs/>
          <w:i/>
          <w:iCs/>
          <w:color w:val="0000FF"/>
          <w:lang w:eastAsia="en-US"/>
        </w:rPr>
      </w:pPr>
      <w:r w:rsidRPr="007C4A9F">
        <w:rPr>
          <w:rFonts w:eastAsia="Times New Roman"/>
          <w:b/>
          <w:bCs/>
          <w:i/>
          <w:iCs/>
          <w:color w:val="0000FF"/>
          <w:lang w:eastAsia="en-US"/>
        </w:rPr>
        <w:t>Piemēr</w:t>
      </w:r>
      <w:r w:rsidR="009D3B12">
        <w:rPr>
          <w:rFonts w:eastAsia="Times New Roman"/>
          <w:b/>
          <w:bCs/>
          <w:i/>
          <w:iCs/>
          <w:color w:val="0000FF"/>
          <w:lang w:eastAsia="en-US"/>
        </w:rPr>
        <w:t>i</w:t>
      </w:r>
      <w:r w:rsidRPr="007C4A9F">
        <w:rPr>
          <w:rFonts w:eastAsia="Times New Roman"/>
          <w:b/>
          <w:bCs/>
          <w:i/>
          <w:iCs/>
          <w:color w:val="0000FF"/>
          <w:lang w:eastAsia="en-US"/>
        </w:rPr>
        <w:t xml:space="preserve"> vispārīgajām HP </w:t>
      </w:r>
      <w:r>
        <w:rPr>
          <w:rFonts w:eastAsia="Times New Roman"/>
          <w:b/>
          <w:bCs/>
          <w:i/>
          <w:iCs/>
          <w:color w:val="0000FF"/>
          <w:lang w:eastAsia="en-US"/>
        </w:rPr>
        <w:t xml:space="preserve">“VINPI” </w:t>
      </w:r>
      <w:r w:rsidRPr="007C4A9F">
        <w:rPr>
          <w:rFonts w:eastAsia="Times New Roman"/>
          <w:b/>
          <w:bCs/>
          <w:i/>
          <w:iCs/>
          <w:color w:val="0000FF"/>
          <w:lang w:eastAsia="en-US"/>
        </w:rPr>
        <w:t>darbībām attiecībā uz</w:t>
      </w:r>
      <w:r>
        <w:rPr>
          <w:rFonts w:eastAsia="Times New Roman"/>
          <w:b/>
          <w:bCs/>
          <w:i/>
          <w:iCs/>
          <w:color w:val="0000FF"/>
          <w:lang w:eastAsia="en-US"/>
        </w:rPr>
        <w:t xml:space="preserve"> publiskiem iepirkumiem</w:t>
      </w:r>
      <w:r w:rsidRPr="007C4A9F">
        <w:rPr>
          <w:rFonts w:eastAsia="Times New Roman"/>
          <w:b/>
          <w:bCs/>
          <w:i/>
          <w:iCs/>
          <w:color w:val="0000FF"/>
          <w:lang w:eastAsia="en-US"/>
        </w:rPr>
        <w:t>: </w:t>
      </w:r>
    </w:p>
    <w:p w14:paraId="37224D0F" w14:textId="77777777" w:rsidR="009D3B12" w:rsidRPr="009D3B12" w:rsidRDefault="009D3B12" w:rsidP="009D3B12">
      <w:pPr>
        <w:pStyle w:val="NormalWeb"/>
        <w:jc w:val="both"/>
        <w:rPr>
          <w:rFonts w:eastAsia="Times New Roman"/>
          <w:i/>
          <w:iCs/>
          <w:color w:val="3B0EFA"/>
          <w:lang w:eastAsia="en-US"/>
        </w:rPr>
      </w:pPr>
      <w:r w:rsidRPr="009D3B12">
        <w:rPr>
          <w:rFonts w:eastAsia="Times New Roman"/>
          <w:i/>
          <w:iCs/>
          <w:color w:val="3B0EFA"/>
          <w:lang w:eastAsia="en-US"/>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9D3B12">
        <w:rPr>
          <w:rFonts w:eastAsia="Times New Roman"/>
          <w:i/>
          <w:iCs/>
          <w:color w:val="3B0EFA"/>
          <w:lang w:eastAsia="en-US"/>
        </w:rPr>
        <w:t>iekļautību</w:t>
      </w:r>
      <w:proofErr w:type="spellEnd"/>
      <w:r w:rsidRPr="009D3B12">
        <w:rPr>
          <w:rFonts w:eastAsia="Times New Roman"/>
          <w:i/>
          <w:iCs/>
          <w:color w:val="3B0EFA"/>
          <w:lang w:eastAsia="en-US"/>
        </w:rPr>
        <w:t xml:space="preserve">, nodrošinātu </w:t>
      </w:r>
      <w:proofErr w:type="spellStart"/>
      <w:r w:rsidRPr="009D3B12">
        <w:rPr>
          <w:rFonts w:eastAsia="Times New Roman"/>
          <w:i/>
          <w:iCs/>
          <w:color w:val="3B0EFA"/>
          <w:lang w:eastAsia="en-US"/>
        </w:rPr>
        <w:t>piekļūstamību</w:t>
      </w:r>
      <w:proofErr w:type="spellEnd"/>
      <w:r w:rsidRPr="009D3B12">
        <w:rPr>
          <w:rFonts w:eastAsia="Times New Roman"/>
          <w:i/>
          <w:iCs/>
          <w:color w:val="3B0EFA"/>
          <w:lang w:eastAsia="en-US"/>
        </w:rPr>
        <w:t xml:space="preserve"> pakalpojuma sniegšanas vietai/videi/objektam/pasākuma norises vietai, kā arī veicinātu labākus darba nosacījumus cilvēkiem ar invaliditāti un nelabvēlīgākā situācijā esošiem cilvēkiem (plašāk informāciju skatīt: https://www.lm.gov.lv/lv/vadlinijas-horizontala-principa-vienlidziba-ieklausana-nediskriminacija-un-pamattiesibu-ieverosana-istenosanai-un-uzraudzibai-2021-2027).   </w:t>
      </w:r>
    </w:p>
    <w:p w14:paraId="6A63CDE9" w14:textId="450340C0" w:rsidR="00CB5A4A" w:rsidRPr="009D3B12" w:rsidRDefault="009D3B12" w:rsidP="009D3B12">
      <w:pPr>
        <w:pStyle w:val="NormalWeb"/>
        <w:rPr>
          <w:rFonts w:eastAsia="Times New Roman"/>
          <w:i/>
          <w:iCs/>
          <w:color w:val="3B0EFA"/>
          <w:lang w:eastAsia="en-US"/>
        </w:rPr>
      </w:pPr>
      <w:r w:rsidRPr="009D3B12">
        <w:rPr>
          <w:rFonts w:eastAsia="Times New Roman"/>
          <w:i/>
          <w:iCs/>
          <w:color w:val="3B0EFA"/>
          <w:lang w:eastAsia="en-US"/>
        </w:rPr>
        <w:t xml:space="preserve">Projektā var būt iekļautas arī citas vispārīgas, kā arī specifiskas darbības, ja tās izriet no projekta satura un paredz vienlīdzības, iekļaušanas, </w:t>
      </w:r>
      <w:proofErr w:type="spellStart"/>
      <w:r w:rsidRPr="009D3B12">
        <w:rPr>
          <w:rFonts w:eastAsia="Times New Roman"/>
          <w:i/>
          <w:iCs/>
          <w:color w:val="3B0EFA"/>
          <w:lang w:eastAsia="en-US"/>
        </w:rPr>
        <w:t>nediskriminācijas</w:t>
      </w:r>
      <w:proofErr w:type="spellEnd"/>
      <w:r w:rsidRPr="009D3B12">
        <w:rPr>
          <w:rFonts w:eastAsia="Times New Roman"/>
          <w:i/>
          <w:iCs/>
          <w:color w:val="3B0EFA"/>
          <w:lang w:eastAsia="en-US"/>
        </w:rPr>
        <w:t xml:space="preserve"> un </w:t>
      </w:r>
      <w:proofErr w:type="spellStart"/>
      <w:r w:rsidRPr="009D3B12">
        <w:rPr>
          <w:rFonts w:eastAsia="Times New Roman"/>
          <w:i/>
          <w:iCs/>
          <w:color w:val="3B0EFA"/>
          <w:lang w:eastAsia="en-US"/>
        </w:rPr>
        <w:t>pamattiesību</w:t>
      </w:r>
      <w:proofErr w:type="spellEnd"/>
      <w:r w:rsidRPr="009D3B12">
        <w:rPr>
          <w:rFonts w:eastAsia="Times New Roman"/>
          <w:i/>
          <w:iCs/>
          <w:color w:val="3B0EFA"/>
          <w:lang w:eastAsia="en-US"/>
        </w:rPr>
        <w:t xml:space="preserve"> ievērošanu un vienlīdz efektīvi nodrošina attiecīgo mērķu sasniegšanu.</w:t>
      </w:r>
    </w:p>
    <w:p w14:paraId="61052574" w14:textId="1DFFB5B1" w:rsidR="00880B73" w:rsidRPr="00DD4089" w:rsidRDefault="00880B73" w:rsidP="00CF0D7D">
      <w:pPr>
        <w:pStyle w:val="NormalWeb"/>
        <w:numPr>
          <w:ilvl w:val="0"/>
          <w:numId w:val="29"/>
        </w:numPr>
        <w:spacing w:before="0" w:beforeAutospacing="0" w:after="120" w:afterAutospacing="0"/>
        <w:ind w:left="426" w:hanging="426"/>
        <w:jc w:val="both"/>
        <w:rPr>
          <w:i/>
          <w:iCs/>
          <w:color w:val="0000FF"/>
        </w:rPr>
      </w:pP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bookmarkEnd w:id="12"/>
      <w:proofErr w:type="spellStart"/>
      <w:r>
        <w:rPr>
          <w:b/>
          <w:bCs/>
          <w:i/>
          <w:iCs/>
          <w:color w:val="0000FF"/>
        </w:rPr>
        <w:t>apakšsadaļā</w:t>
      </w:r>
      <w:proofErr w:type="spellEnd"/>
      <w:r>
        <w:rPr>
          <w:b/>
          <w:bCs/>
          <w:i/>
          <w:iCs/>
          <w:color w:val="0000FF"/>
        </w:rPr>
        <w:t xml:space="preserve">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šādu HP īstenošanu: HP “</w:t>
      </w:r>
      <w:proofErr w:type="spellStart"/>
      <w:r>
        <w:rPr>
          <w:b/>
          <w:i/>
          <w:iCs/>
          <w:color w:val="0000FF"/>
        </w:rPr>
        <w:t>Klimatdrošināšana</w:t>
      </w:r>
      <w:proofErr w:type="spellEnd"/>
      <w:r>
        <w:rPr>
          <w:b/>
          <w:i/>
          <w:iCs/>
          <w:color w:val="0000FF"/>
        </w:rPr>
        <w:t xml:space="preserve">”, HP “Energoefektivitāte pirmajā vietā”, HP “Nenodarīt būtisku kaitējumu” un </w:t>
      </w:r>
      <w:r w:rsidR="00CB5970" w:rsidRPr="00CB5970">
        <w:rPr>
          <w:b/>
          <w:i/>
          <w:iCs/>
          <w:color w:val="0000FF"/>
        </w:rPr>
        <w:t>sniedz HP darbības pamatojumu</w:t>
      </w:r>
      <w:r>
        <w:rPr>
          <w:b/>
          <w:i/>
          <w:iCs/>
          <w:color w:val="0000FF"/>
        </w:rPr>
        <w:t>:</w:t>
      </w:r>
    </w:p>
    <w:p w14:paraId="443E5A40" w14:textId="7454E35F" w:rsidR="00077CC3" w:rsidRPr="00CB5970" w:rsidRDefault="00BC5E45" w:rsidP="00CF0D7D">
      <w:pPr>
        <w:pStyle w:val="ListParagraph"/>
        <w:numPr>
          <w:ilvl w:val="0"/>
          <w:numId w:val="31"/>
        </w:numPr>
        <w:spacing w:after="120"/>
        <w:ind w:left="709" w:hanging="283"/>
        <w:jc w:val="both"/>
        <w:rPr>
          <w:rFonts w:ascii="Times New Roman" w:hAnsi="Times New Roman"/>
          <w:i/>
          <w:color w:val="0000FF"/>
          <w:sz w:val="24"/>
          <w:szCs w:val="24"/>
        </w:rPr>
      </w:pPr>
      <w:r w:rsidRPr="00BC5E45">
        <w:rPr>
          <w:rFonts w:ascii="Times New Roman" w:hAnsi="Times New Roman"/>
          <w:b/>
          <w:i/>
          <w:iCs/>
          <w:color w:val="0000FF"/>
          <w:sz w:val="24"/>
          <w:szCs w:val="24"/>
        </w:rPr>
        <w:t>HP “Nenodarīt būtisku kaitējumu” ietvaros:</w:t>
      </w:r>
    </w:p>
    <w:p w14:paraId="605955A5" w14:textId="1017FD82" w:rsidR="00CB5970" w:rsidRDefault="008D3B8C" w:rsidP="00CF0D7D">
      <w:pPr>
        <w:pStyle w:val="ListParagraph"/>
        <w:numPr>
          <w:ilvl w:val="0"/>
          <w:numId w:val="45"/>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būvdarbu, pakalpojumu un preču grupas,  kurām </w:t>
      </w:r>
      <w:r w:rsidRPr="0065355D">
        <w:rPr>
          <w:rFonts w:ascii="Times New Roman" w:hAnsi="Times New Roman"/>
          <w:i/>
          <w:color w:val="0000FF"/>
          <w:sz w:val="24"/>
          <w:szCs w:val="24"/>
        </w:rPr>
        <w:t>projekta ietvaros iepirkums tiks veikt</w:t>
      </w:r>
      <w:r>
        <w:rPr>
          <w:rFonts w:ascii="Times New Roman" w:hAnsi="Times New Roman"/>
          <w:i/>
          <w:color w:val="0000FF"/>
          <w:sz w:val="24"/>
          <w:szCs w:val="24"/>
        </w:rPr>
        <w:t>s</w:t>
      </w:r>
      <w:r w:rsidRPr="0065355D">
        <w:rPr>
          <w:rFonts w:ascii="Times New Roman" w:hAnsi="Times New Roman"/>
          <w:i/>
          <w:color w:val="0000FF"/>
          <w:sz w:val="24"/>
          <w:szCs w:val="24"/>
        </w:rPr>
        <w:t>, ievērojot Zaļā publiskā iepirkuma prasības saskaņā ar Ministru kabineta 2017.</w:t>
      </w:r>
      <w:r w:rsidR="00AB23CB">
        <w:rPr>
          <w:rFonts w:ascii="Times New Roman" w:hAnsi="Times New Roman"/>
          <w:i/>
          <w:color w:val="0000FF"/>
          <w:sz w:val="24"/>
          <w:szCs w:val="24"/>
        </w:rPr>
        <w:t> </w:t>
      </w:r>
      <w:r w:rsidRPr="0065355D">
        <w:rPr>
          <w:rFonts w:ascii="Times New Roman" w:hAnsi="Times New Roman"/>
          <w:i/>
          <w:color w:val="0000FF"/>
          <w:sz w:val="24"/>
          <w:szCs w:val="24"/>
        </w:rPr>
        <w:t>gada 20. jūnija noteikumiem Nr.</w:t>
      </w:r>
      <w:r w:rsidR="00AB23CB">
        <w:rPr>
          <w:rFonts w:ascii="Times New Roman" w:hAnsi="Times New Roman"/>
          <w:i/>
          <w:color w:val="0000FF"/>
          <w:sz w:val="24"/>
          <w:szCs w:val="24"/>
        </w:rPr>
        <w:t> </w:t>
      </w:r>
      <w:r w:rsidRPr="0065355D">
        <w:rPr>
          <w:rFonts w:ascii="Times New Roman" w:hAnsi="Times New Roman"/>
          <w:i/>
          <w:color w:val="0000FF"/>
          <w:sz w:val="24"/>
          <w:szCs w:val="24"/>
        </w:rPr>
        <w:t>353 “Prasības zaļajam publiskajam iepirkumam un to piemērošanas kārtība” 1. un 2. pielikumu</w:t>
      </w:r>
      <w:r>
        <w:rPr>
          <w:rFonts w:ascii="Times New Roman" w:hAnsi="Times New Roman"/>
          <w:i/>
          <w:color w:val="0000FF"/>
          <w:sz w:val="24"/>
          <w:szCs w:val="24"/>
        </w:rPr>
        <w:t>.</w:t>
      </w:r>
      <w:r w:rsidR="00FA2DD5">
        <w:rPr>
          <w:rFonts w:ascii="Times New Roman" w:hAnsi="Times New Roman"/>
          <w:i/>
          <w:color w:val="0000FF"/>
          <w:sz w:val="24"/>
          <w:szCs w:val="24"/>
        </w:rPr>
        <w:t xml:space="preserve"> </w:t>
      </w:r>
    </w:p>
    <w:tbl>
      <w:tblPr>
        <w:tblStyle w:val="TableGrid"/>
        <w:tblW w:w="0" w:type="auto"/>
        <w:tblInd w:w="720" w:type="dxa"/>
        <w:tblLook w:val="04A0" w:firstRow="1" w:lastRow="0" w:firstColumn="1" w:lastColumn="0" w:noHBand="0" w:noVBand="1"/>
      </w:tblPr>
      <w:tblGrid>
        <w:gridCol w:w="8907"/>
      </w:tblGrid>
      <w:tr w:rsidR="008D3B8C" w14:paraId="1035B8B2" w14:textId="77777777">
        <w:tc>
          <w:tcPr>
            <w:tcW w:w="9627" w:type="dxa"/>
          </w:tcPr>
          <w:p w14:paraId="3F586AF0" w14:textId="77777777" w:rsidR="008D3B8C" w:rsidRPr="00325B16" w:rsidRDefault="008D3B8C">
            <w:pPr>
              <w:pStyle w:val="NormalWeb"/>
              <w:spacing w:before="0" w:beforeAutospacing="0" w:after="0" w:afterAutospacing="0"/>
              <w:jc w:val="center"/>
              <w:rPr>
                <w:rFonts w:eastAsia="Times New Roman"/>
                <w:i/>
                <w:iCs/>
                <w:color w:val="0000FF"/>
              </w:rPr>
            </w:pPr>
            <w:bookmarkStart w:id="13" w:name="_Hlk158277560"/>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52047628" w14:textId="77777777" w:rsidR="008D3B8C" w:rsidRDefault="008D3B8C">
            <w:pPr>
              <w:pStyle w:val="NormalWeb"/>
              <w:spacing w:before="0" w:beforeAutospacing="0" w:after="0" w:afterAutospacing="0"/>
              <w:jc w:val="center"/>
              <w:rPr>
                <w:rFonts w:eastAsia="Times New Roman"/>
                <w:b/>
                <w:bCs/>
                <w:i/>
                <w:iCs/>
                <w:color w:val="0000FF"/>
                <w:lang w:eastAsia="en-US"/>
              </w:rPr>
            </w:pPr>
            <w:r w:rsidRPr="00B8205C">
              <w:rPr>
                <w:b/>
                <w:bCs/>
                <w:i/>
                <w:color w:val="0000FF"/>
              </w:rPr>
              <w:t>Zaļais publiskais iepirkums</w:t>
            </w:r>
          </w:p>
        </w:tc>
      </w:tr>
    </w:tbl>
    <w:bookmarkEnd w:id="13"/>
    <w:p w14:paraId="2175F31E" w14:textId="3F44F118" w:rsidR="008D3B8C" w:rsidRDefault="008D3B8C" w:rsidP="00CF0D7D">
      <w:pPr>
        <w:pStyle w:val="ListParagraph"/>
        <w:numPr>
          <w:ilvl w:val="0"/>
          <w:numId w:val="44"/>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w:t>
      </w:r>
    </w:p>
    <w:p w14:paraId="7B950E82" w14:textId="2DFC348E" w:rsidR="008D3B8C" w:rsidRDefault="008D3B8C" w:rsidP="00CF0D7D">
      <w:pPr>
        <w:pStyle w:val="ListParagraph"/>
        <w:numPr>
          <w:ilvl w:val="0"/>
          <w:numId w:val="45"/>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projekta ietvaros tiks </w:t>
      </w:r>
      <w:r w:rsidRPr="00701634">
        <w:rPr>
          <w:rFonts w:ascii="Times New Roman" w:hAnsi="Times New Roman"/>
          <w:i/>
          <w:color w:val="0000FF"/>
          <w:sz w:val="24"/>
          <w:szCs w:val="24"/>
        </w:rPr>
        <w:t>radīti elektriskie un elektronisko iekārtu atkritumi</w:t>
      </w:r>
      <w:r>
        <w:rPr>
          <w:rFonts w:ascii="Times New Roman" w:hAnsi="Times New Roman"/>
          <w:i/>
          <w:color w:val="0000FF"/>
          <w:sz w:val="24"/>
          <w:szCs w:val="24"/>
        </w:rPr>
        <w:t xml:space="preserve">, </w:t>
      </w:r>
      <w:r w:rsidR="00767F53">
        <w:rPr>
          <w:rFonts w:ascii="Times New Roman" w:hAnsi="Times New Roman"/>
          <w:i/>
          <w:color w:val="0000FF"/>
          <w:sz w:val="24"/>
          <w:szCs w:val="24"/>
        </w:rPr>
        <w:t>projekta iesniegum</w:t>
      </w:r>
      <w:r w:rsidR="0045255E">
        <w:rPr>
          <w:rFonts w:ascii="Times New Roman" w:hAnsi="Times New Roman"/>
          <w:i/>
          <w:color w:val="0000FF"/>
          <w:sz w:val="24"/>
          <w:szCs w:val="24"/>
        </w:rPr>
        <w:t>ā</w:t>
      </w:r>
      <w:r w:rsidR="00767F53">
        <w:rPr>
          <w:rFonts w:ascii="Times New Roman" w:hAnsi="Times New Roman"/>
          <w:i/>
          <w:color w:val="0000FF"/>
          <w:sz w:val="24"/>
          <w:szCs w:val="24"/>
        </w:rPr>
        <w:t xml:space="preserve"> apliecin</w:t>
      </w:r>
      <w:r w:rsidR="0045255E">
        <w:rPr>
          <w:rFonts w:ascii="Times New Roman" w:hAnsi="Times New Roman"/>
          <w:i/>
          <w:color w:val="0000FF"/>
          <w:sz w:val="24"/>
          <w:szCs w:val="24"/>
        </w:rPr>
        <w:t>a</w:t>
      </w:r>
      <w:r w:rsidRPr="00266723">
        <w:rPr>
          <w:rFonts w:ascii="Times New Roman" w:hAnsi="Times New Roman"/>
          <w:i/>
          <w:color w:val="0000FF"/>
          <w:sz w:val="24"/>
          <w:szCs w:val="24"/>
        </w:rPr>
        <w:t xml:space="preserve">, ka būvdarbu veicējiem un pakalpojumu sniedzējiem projekta ietvaros tiks uzlikts pienākumus radītos elektriskos un elektronisko iekārtu atkritumus un citus atkritumus apsaimniekot atbilstoši normatīvo aktu prasībām vai </w:t>
      </w:r>
      <w:r>
        <w:rPr>
          <w:rFonts w:ascii="Times New Roman" w:hAnsi="Times New Roman"/>
          <w:i/>
          <w:color w:val="0000FF"/>
          <w:sz w:val="24"/>
          <w:szCs w:val="24"/>
        </w:rPr>
        <w:t>norāda</w:t>
      </w:r>
      <w:r w:rsidRPr="00266723">
        <w:rPr>
          <w:rFonts w:ascii="Times New Roman" w:hAnsi="Times New Roman"/>
          <w:i/>
          <w:color w:val="0000FF"/>
          <w:sz w:val="24"/>
          <w:szCs w:val="24"/>
        </w:rPr>
        <w:t xml:space="preserve"> informāciju</w:t>
      </w:r>
      <w:r>
        <w:rPr>
          <w:rFonts w:ascii="Times New Roman" w:hAnsi="Times New Roman"/>
          <w:i/>
          <w:color w:val="0000FF"/>
          <w:sz w:val="24"/>
          <w:szCs w:val="24"/>
        </w:rPr>
        <w:t xml:space="preserve">, ka šāda prasības ir/ tiks iekļauta </w:t>
      </w:r>
      <w:r w:rsidRPr="00266723">
        <w:rPr>
          <w:rFonts w:ascii="Times New Roman" w:hAnsi="Times New Roman"/>
          <w:i/>
          <w:color w:val="0000FF"/>
          <w:sz w:val="24"/>
          <w:szCs w:val="24"/>
        </w:rPr>
        <w:t>iepirkumu dokumentācijā, iekļaujot prasības līguma projektā</w:t>
      </w:r>
      <w:r>
        <w:rPr>
          <w:rFonts w:ascii="Times New Roman" w:hAnsi="Times New Roman"/>
          <w:i/>
          <w:color w:val="0000FF"/>
          <w:sz w:val="24"/>
          <w:szCs w:val="24"/>
        </w:rPr>
        <w:t xml:space="preserve">. </w:t>
      </w:r>
    </w:p>
    <w:p w14:paraId="469AD2BD" w14:textId="3737395A" w:rsidR="008D3B8C" w:rsidRDefault="004A53F1" w:rsidP="00213708">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sidRPr="002679C9">
        <w:rPr>
          <w:rFonts w:ascii="Times New Roman" w:hAnsi="Times New Roman"/>
          <w:i/>
          <w:color w:val="0000FF"/>
          <w:sz w:val="24"/>
          <w:szCs w:val="24"/>
        </w:rPr>
        <w:t xml:space="preserve">orāda, ka projekta īstenošanas laikā tiks lūgts būvdarbu veicējam sagatavot un iesniegt rakstisku apliecinājumu par šo atkritumu savākšanu, </w:t>
      </w:r>
      <w:proofErr w:type="spellStart"/>
      <w:r w:rsidR="008D3B8C" w:rsidRPr="002679C9">
        <w:rPr>
          <w:rFonts w:ascii="Times New Roman" w:hAnsi="Times New Roman"/>
          <w:i/>
          <w:color w:val="0000FF"/>
          <w:sz w:val="24"/>
          <w:szCs w:val="24"/>
        </w:rPr>
        <w:t>atkalizmantošanu</w:t>
      </w:r>
      <w:proofErr w:type="spellEnd"/>
      <w:r w:rsidR="008D3B8C" w:rsidRPr="002679C9">
        <w:rPr>
          <w:rFonts w:ascii="Times New Roman" w:hAnsi="Times New Roman"/>
          <w:i/>
          <w:color w:val="0000FF"/>
          <w:sz w:val="24"/>
          <w:szCs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9EA381F" w14:textId="77777777">
        <w:tc>
          <w:tcPr>
            <w:tcW w:w="9627" w:type="dxa"/>
          </w:tcPr>
          <w:p w14:paraId="6ABD9627" w14:textId="77777777" w:rsidR="008D3B8C" w:rsidRPr="008D3B8C" w:rsidRDefault="008D3B8C" w:rsidP="008D3B8C">
            <w:pPr>
              <w:pStyle w:val="NormalWeb"/>
              <w:spacing w:before="0" w:beforeAutospacing="0" w:after="0" w:afterAutospacing="0"/>
              <w:jc w:val="center"/>
              <w:rPr>
                <w:rFonts w:eastAsia="Times New Roman"/>
                <w:i/>
                <w:iCs/>
                <w:color w:val="0000FF"/>
              </w:rPr>
            </w:pPr>
            <w:bookmarkStart w:id="14" w:name="_Hlk158277631"/>
            <w:proofErr w:type="spellStart"/>
            <w:r w:rsidRPr="008D3B8C">
              <w:rPr>
                <w:rFonts w:eastAsia="Times New Roman"/>
                <w:i/>
                <w:iCs/>
                <w:color w:val="0000FF"/>
              </w:rPr>
              <w:t>apakšsadaļā</w:t>
            </w:r>
            <w:proofErr w:type="spellEnd"/>
            <w:r w:rsidRPr="008D3B8C">
              <w:rPr>
                <w:rFonts w:eastAsia="Times New Roman"/>
                <w:i/>
                <w:iCs/>
                <w:color w:val="0000FF"/>
              </w:rPr>
              <w:t xml:space="preserve"> “HP darbības” izvēlas HP “Nenodarīt būtisku kaitējumu” darbību:</w:t>
            </w:r>
          </w:p>
          <w:p w14:paraId="621C7CBD" w14:textId="6C68BA05" w:rsidR="008D3B8C" w:rsidRDefault="008D3B8C" w:rsidP="008D3B8C">
            <w:pPr>
              <w:pStyle w:val="NormalWeb"/>
              <w:spacing w:before="0" w:beforeAutospacing="0" w:after="0" w:afterAutospacing="0"/>
              <w:jc w:val="center"/>
              <w:rPr>
                <w:rFonts w:eastAsia="Times New Roman"/>
                <w:b/>
                <w:bCs/>
                <w:i/>
                <w:iCs/>
                <w:color w:val="0000FF"/>
                <w:lang w:eastAsia="en-US"/>
              </w:rPr>
            </w:pPr>
            <w:r w:rsidRPr="008D3B8C">
              <w:rPr>
                <w:rFonts w:eastAsia="Times New Roman"/>
                <w:b/>
                <w:bCs/>
                <w:i/>
                <w:iCs/>
                <w:color w:val="0000FF"/>
              </w:rPr>
              <w:t>Elektrisko un elektronisko iekārtu u.c. atkritumu apsaimniekošana</w:t>
            </w:r>
          </w:p>
        </w:tc>
      </w:tr>
      <w:bookmarkEnd w:id="14"/>
    </w:tbl>
    <w:p w14:paraId="7E363530" w14:textId="77777777" w:rsidR="008D3B8C" w:rsidRDefault="008D3B8C" w:rsidP="008D3B8C">
      <w:pPr>
        <w:pStyle w:val="ListParagraph"/>
        <w:spacing w:after="120"/>
        <w:ind w:left="1080"/>
        <w:jc w:val="both"/>
        <w:rPr>
          <w:rFonts w:ascii="Times New Roman" w:hAnsi="Times New Roman"/>
          <w:i/>
          <w:color w:val="0000FF"/>
          <w:sz w:val="24"/>
          <w:szCs w:val="24"/>
        </w:rPr>
      </w:pPr>
    </w:p>
    <w:p w14:paraId="73BC75CA" w14:textId="5B932DC0" w:rsidR="008D3B8C" w:rsidRDefault="008D3B8C" w:rsidP="00CF0D7D">
      <w:pPr>
        <w:pStyle w:val="ListParagraph"/>
        <w:numPr>
          <w:ilvl w:val="1"/>
          <w:numId w:val="33"/>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w:t>
      </w:r>
      <w:r w:rsidRPr="000E6A96">
        <w:rPr>
          <w:rFonts w:ascii="Times New Roman" w:hAnsi="Times New Roman"/>
          <w:i/>
          <w:color w:val="0000FF"/>
          <w:sz w:val="24"/>
          <w:szCs w:val="24"/>
        </w:rPr>
        <w:t>projekta ietvaros radīsies ar azbestu saistīti atkritumi</w:t>
      </w:r>
      <w:r>
        <w:rPr>
          <w:rFonts w:ascii="Times New Roman" w:hAnsi="Times New Roman"/>
          <w:i/>
          <w:color w:val="0000FF"/>
          <w:sz w:val="24"/>
          <w:szCs w:val="24"/>
        </w:rPr>
        <w:t xml:space="preserve">, </w:t>
      </w:r>
      <w:r w:rsidR="002A0C1C" w:rsidRPr="002A0C1C">
        <w:rPr>
          <w:rFonts w:ascii="Times New Roman" w:hAnsi="Times New Roman"/>
          <w:i/>
          <w:color w:val="0000FF"/>
          <w:sz w:val="24"/>
          <w:szCs w:val="24"/>
        </w:rPr>
        <w:t xml:space="preserve">projekta iesniegumā </w:t>
      </w:r>
      <w:r w:rsidR="002A0C1C">
        <w:rPr>
          <w:rFonts w:ascii="Times New Roman" w:hAnsi="Times New Roman"/>
          <w:i/>
          <w:color w:val="0000FF"/>
          <w:sz w:val="24"/>
          <w:szCs w:val="24"/>
        </w:rPr>
        <w:t>apliecina</w:t>
      </w:r>
      <w:r w:rsidRPr="0044401A">
        <w:rPr>
          <w:rFonts w:ascii="Times New Roman" w:hAnsi="Times New Roman"/>
          <w:i/>
          <w:color w:val="0000FF"/>
          <w:sz w:val="24"/>
          <w:szCs w:val="24"/>
        </w:rPr>
        <w:t xml:space="preserve">, ka projekta ietvaros radītie azbestu saturoši materiāli tiks apstrādāti un transportēti </w:t>
      </w:r>
      <w:r w:rsidRPr="0044401A">
        <w:rPr>
          <w:rFonts w:ascii="Times New Roman" w:hAnsi="Times New Roman"/>
          <w:i/>
          <w:color w:val="0000FF"/>
          <w:sz w:val="24"/>
          <w:szCs w:val="24"/>
        </w:rPr>
        <w:lastRenderedPageBreak/>
        <w:t>atbilstoši normatīvajiem aktiem par darba aizsardzības prasībām darbā ar azbestu un azbesta atkritumu apsaimniekošanu</w:t>
      </w:r>
      <w:r>
        <w:rPr>
          <w:rFonts w:ascii="Times New Roman" w:hAnsi="Times New Roman"/>
          <w:i/>
          <w:color w:val="0000FF"/>
          <w:sz w:val="24"/>
          <w:szCs w:val="24"/>
        </w:rPr>
        <w:t xml:space="preserve">, </w:t>
      </w:r>
      <w:r w:rsidR="00005010">
        <w:rPr>
          <w:rFonts w:ascii="Times New Roman" w:hAnsi="Times New Roman"/>
          <w:i/>
          <w:color w:val="0000FF"/>
          <w:sz w:val="24"/>
          <w:szCs w:val="24"/>
        </w:rPr>
        <w:t>kā arī apliecina</w:t>
      </w:r>
      <w:r>
        <w:rPr>
          <w:rFonts w:ascii="Times New Roman" w:hAnsi="Times New Roman"/>
          <w:i/>
          <w:color w:val="0000FF"/>
          <w:sz w:val="24"/>
          <w:szCs w:val="24"/>
        </w:rPr>
        <w:t xml:space="preserve">, ka </w:t>
      </w:r>
      <w:r w:rsidRPr="0044401A">
        <w:rPr>
          <w:rFonts w:ascii="Times New Roman" w:hAnsi="Times New Roman"/>
          <w:i/>
          <w:color w:val="0000FF"/>
          <w:sz w:val="24"/>
          <w:szCs w:val="24"/>
        </w:rPr>
        <w:t xml:space="preserve"> </w:t>
      </w:r>
      <w:r>
        <w:rPr>
          <w:rFonts w:ascii="Times New Roman" w:hAnsi="Times New Roman"/>
          <w:i/>
          <w:color w:val="0000FF"/>
          <w:sz w:val="24"/>
          <w:szCs w:val="24"/>
        </w:rPr>
        <w:t xml:space="preserve">atbilstoša informācija ir/ tiks iekļauta </w:t>
      </w:r>
      <w:r w:rsidRPr="0044401A">
        <w:rPr>
          <w:rFonts w:ascii="Times New Roman" w:hAnsi="Times New Roman"/>
          <w:i/>
          <w:color w:val="0000FF"/>
          <w:sz w:val="24"/>
          <w:szCs w:val="24"/>
        </w:rPr>
        <w:t xml:space="preserve"> iepirkumu dokumentācijā</w:t>
      </w:r>
      <w:r>
        <w:rPr>
          <w:rFonts w:ascii="Times New Roman" w:hAnsi="Times New Roman"/>
          <w:i/>
          <w:color w:val="0000FF"/>
          <w:sz w:val="24"/>
          <w:szCs w:val="24"/>
        </w:rPr>
        <w:t xml:space="preserve"> un</w:t>
      </w:r>
      <w:r w:rsidRPr="0044401A">
        <w:rPr>
          <w:rFonts w:ascii="Times New Roman" w:hAnsi="Times New Roman"/>
          <w:i/>
          <w:color w:val="0000FF"/>
          <w:sz w:val="24"/>
          <w:szCs w:val="24"/>
        </w:rPr>
        <w:t xml:space="preserve"> līguma projektā.</w:t>
      </w:r>
    </w:p>
    <w:p w14:paraId="679740FE" w14:textId="100B727D" w:rsidR="008D3B8C" w:rsidRDefault="002A0C1C" w:rsidP="00213708">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ka p</w:t>
      </w:r>
      <w:r w:rsidR="008D3B8C" w:rsidRPr="0044401A">
        <w:rPr>
          <w:rFonts w:ascii="Times New Roman" w:hAnsi="Times New Roman"/>
          <w:i/>
          <w:color w:val="0000FF"/>
          <w:sz w:val="24"/>
          <w:szCs w:val="24"/>
        </w:rPr>
        <w:t>rojekta īstenošan</w:t>
      </w:r>
      <w:r w:rsidR="008D3B8C">
        <w:rPr>
          <w:rFonts w:ascii="Times New Roman" w:hAnsi="Times New Roman"/>
          <w:i/>
          <w:color w:val="0000FF"/>
          <w:sz w:val="24"/>
          <w:szCs w:val="24"/>
        </w:rPr>
        <w:t xml:space="preserve">as laikā </w:t>
      </w:r>
      <w:r w:rsidR="008D3B8C" w:rsidRPr="0044401A">
        <w:rPr>
          <w:rFonts w:ascii="Times New Roman" w:hAnsi="Times New Roman"/>
          <w:i/>
          <w:color w:val="0000FF"/>
          <w:sz w:val="24"/>
          <w:szCs w:val="24"/>
        </w:rPr>
        <w:t xml:space="preserve"> tiks lūgts būvdarbu veicējam sagatavot un iesniegt rakstisku apliecinājumu par azbesta savākšanu, </w:t>
      </w:r>
      <w:proofErr w:type="spellStart"/>
      <w:r w:rsidR="008D3B8C" w:rsidRPr="0044401A">
        <w:rPr>
          <w:rFonts w:ascii="Times New Roman" w:hAnsi="Times New Roman"/>
          <w:i/>
          <w:color w:val="0000FF"/>
          <w:sz w:val="24"/>
          <w:szCs w:val="24"/>
        </w:rPr>
        <w:t>atkalizmantošanu</w:t>
      </w:r>
      <w:proofErr w:type="spellEnd"/>
      <w:r w:rsidR="008D3B8C" w:rsidRPr="0044401A">
        <w:rPr>
          <w:rFonts w:ascii="Times New Roman" w:hAnsi="Times New Roman"/>
          <w:i/>
          <w:color w:val="0000FF"/>
          <w:sz w:val="24"/>
          <w:szCs w:val="24"/>
        </w:rPr>
        <w:t>, sagatavošanu pārstrādei un reģenerācijai, pārstrādi vai reģenerāciju un nodošanu komersantam, kas saņēmis attiecīgu piesārņojošās darbības vai atkritumu apsaimniekošanas  atļauju</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1E2EEE0" w14:textId="77777777" w:rsidTr="008D3B8C">
        <w:tc>
          <w:tcPr>
            <w:tcW w:w="8907" w:type="dxa"/>
          </w:tcPr>
          <w:p w14:paraId="6830084A" w14:textId="77777777" w:rsidR="008D3B8C" w:rsidRPr="00325B16" w:rsidRDefault="008D3B8C" w:rsidP="008D3B8C">
            <w:pPr>
              <w:pStyle w:val="NormalWeb"/>
              <w:spacing w:before="0" w:beforeAutospacing="0" w:after="0" w:afterAutospacing="0"/>
              <w:jc w:val="center"/>
              <w:rPr>
                <w:rFonts w:eastAsia="Times New Roman"/>
                <w:i/>
                <w:iCs/>
                <w:color w:val="0000FF"/>
              </w:rPr>
            </w:pPr>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298BC3CA" w14:textId="40F2CB0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Azbestu saturošu materiālu apstrāde, transportēšana un utilizēšana</w:t>
            </w:r>
          </w:p>
        </w:tc>
      </w:tr>
    </w:tbl>
    <w:p w14:paraId="6D21D384" w14:textId="77777777" w:rsidR="008D3B8C" w:rsidRDefault="008D3B8C" w:rsidP="008D3B8C">
      <w:pPr>
        <w:pStyle w:val="ListParagraph"/>
        <w:spacing w:after="120"/>
        <w:ind w:left="1080"/>
        <w:jc w:val="both"/>
        <w:rPr>
          <w:rFonts w:ascii="Times New Roman" w:hAnsi="Times New Roman"/>
          <w:i/>
          <w:color w:val="0000FF"/>
          <w:sz w:val="24"/>
          <w:szCs w:val="24"/>
        </w:rPr>
      </w:pPr>
    </w:p>
    <w:p w14:paraId="1679FF72" w14:textId="2B91F2F6" w:rsidR="008D3B8C" w:rsidRDefault="000957A9" w:rsidP="005B17E0">
      <w:pPr>
        <w:pStyle w:val="ListParagraph"/>
        <w:numPr>
          <w:ilvl w:val="1"/>
          <w:numId w:val="33"/>
        </w:numPr>
        <w:spacing w:after="120" w:line="240" w:lineRule="auto"/>
        <w:jc w:val="both"/>
        <w:rPr>
          <w:rFonts w:ascii="Times New Roman" w:hAnsi="Times New Roman"/>
          <w:i/>
          <w:color w:val="0000FF"/>
          <w:sz w:val="24"/>
          <w:szCs w:val="24"/>
        </w:rPr>
      </w:pPr>
      <w:r w:rsidRPr="005B17E0">
        <w:rPr>
          <w:rFonts w:ascii="Times New Roman" w:hAnsi="Times New Roman"/>
          <w:i/>
          <w:color w:val="0000FF"/>
          <w:sz w:val="24"/>
          <w:szCs w:val="24"/>
        </w:rPr>
        <w:t>ja projekts ietver neizmantojamas būves vai lietošanai bīstamas ēkas vai citu vidi degradējošu objektu nojaukšanu</w:t>
      </w:r>
      <w:r w:rsidR="00F3129F" w:rsidRPr="005B17E0">
        <w:rPr>
          <w:rFonts w:ascii="Times New Roman" w:hAnsi="Times New Roman"/>
          <w:i/>
          <w:color w:val="0000FF"/>
          <w:sz w:val="24"/>
          <w:szCs w:val="24"/>
        </w:rPr>
        <w:t xml:space="preserve">, projekta iesniegumā </w:t>
      </w:r>
      <w:r w:rsidR="00266E33" w:rsidRPr="005B17E0">
        <w:rPr>
          <w:rFonts w:ascii="Times New Roman" w:hAnsi="Times New Roman"/>
          <w:i/>
          <w:color w:val="0000FF"/>
          <w:sz w:val="24"/>
          <w:szCs w:val="24"/>
        </w:rPr>
        <w:t>apliecina</w:t>
      </w:r>
      <w:r w:rsidR="00417C7B" w:rsidRPr="005B17E0">
        <w:rPr>
          <w:rFonts w:ascii="Times New Roman" w:hAnsi="Times New Roman"/>
          <w:i/>
          <w:color w:val="0000FF"/>
          <w:sz w:val="24"/>
          <w:szCs w:val="24"/>
        </w:rPr>
        <w:t xml:space="preserve">, ka vismaz 70 </w:t>
      </w:r>
      <w:r w:rsidR="002F611E" w:rsidRPr="005B17E0">
        <w:rPr>
          <w:rFonts w:ascii="Times New Roman" w:hAnsi="Times New Roman"/>
          <w:i/>
          <w:color w:val="0000FF"/>
          <w:sz w:val="24"/>
          <w:szCs w:val="24"/>
        </w:rPr>
        <w:t>%</w:t>
      </w:r>
      <w:r w:rsidR="00417C7B" w:rsidRPr="005B17E0">
        <w:rPr>
          <w:rFonts w:ascii="Times New Roman" w:hAnsi="Times New Roman"/>
          <w:i/>
          <w:color w:val="0000FF"/>
          <w:sz w:val="24"/>
          <w:szCs w:val="24"/>
        </w:rPr>
        <w:t xml:space="preserve"> (pēc masas) no nebīstamiem būvgružiem un ēku nojaukšanas atkritumiem, kas būvlaukumā radušies būvniecības laikā (izņemot dabiskos materiālus), tiks sagatavoti </w:t>
      </w:r>
      <w:proofErr w:type="spellStart"/>
      <w:r w:rsidR="00417C7B" w:rsidRPr="005B17E0">
        <w:rPr>
          <w:rFonts w:ascii="Times New Roman" w:hAnsi="Times New Roman"/>
          <w:i/>
          <w:color w:val="0000FF"/>
          <w:sz w:val="24"/>
          <w:szCs w:val="24"/>
        </w:rPr>
        <w:t>atkalizmantošanai</w:t>
      </w:r>
      <w:proofErr w:type="spellEnd"/>
      <w:r w:rsidR="00417C7B" w:rsidRPr="005B17E0">
        <w:rPr>
          <w:rFonts w:ascii="Times New Roman" w:hAnsi="Times New Roman"/>
          <w:i/>
          <w:color w:val="0000FF"/>
          <w:sz w:val="24"/>
          <w:szCs w:val="24"/>
        </w:rPr>
        <w:t xml:space="preserve">, pārstrādei un citu materiālu reģenerācijai (tostarp aizbēršanas darbībām, kurās atkritumus izmanto citu materiālu aizstāšanai). </w:t>
      </w:r>
      <w:r w:rsidR="004C5775" w:rsidRPr="005B17E0">
        <w:rPr>
          <w:rFonts w:ascii="Times New Roman" w:hAnsi="Times New Roman"/>
          <w:i/>
          <w:color w:val="0000FF"/>
          <w:sz w:val="24"/>
          <w:szCs w:val="24"/>
        </w:rPr>
        <w:t>P</w:t>
      </w:r>
      <w:r w:rsidR="00417C7B" w:rsidRPr="005B17E0">
        <w:rPr>
          <w:rFonts w:ascii="Times New Roman" w:hAnsi="Times New Roman"/>
          <w:i/>
          <w:color w:val="0000FF"/>
          <w:sz w:val="24"/>
          <w:szCs w:val="24"/>
        </w:rPr>
        <w:t xml:space="preserve">rojekta iesniegumā </w:t>
      </w:r>
      <w:r w:rsidR="004C5775" w:rsidRPr="005B17E0">
        <w:rPr>
          <w:rFonts w:ascii="Times New Roman" w:hAnsi="Times New Roman"/>
          <w:i/>
          <w:color w:val="0000FF"/>
          <w:sz w:val="24"/>
          <w:szCs w:val="24"/>
        </w:rPr>
        <w:t>apliecina</w:t>
      </w:r>
      <w:r w:rsidR="00965E63" w:rsidRPr="005B17E0">
        <w:rPr>
          <w:rFonts w:ascii="Times New Roman" w:hAnsi="Times New Roman"/>
          <w:i/>
          <w:color w:val="0000FF"/>
          <w:sz w:val="24"/>
          <w:szCs w:val="24"/>
        </w:rPr>
        <w:t xml:space="preserve">, ka tiks </w:t>
      </w:r>
      <w:r w:rsidR="000D1260" w:rsidRPr="005B17E0">
        <w:rPr>
          <w:rFonts w:ascii="Times New Roman" w:hAnsi="Times New Roman"/>
          <w:i/>
          <w:color w:val="0000FF"/>
          <w:sz w:val="24"/>
          <w:szCs w:val="24"/>
        </w:rPr>
        <w:t xml:space="preserve">ievērotas </w:t>
      </w:r>
      <w:r w:rsidR="00417C7B" w:rsidRPr="005B17E0">
        <w:rPr>
          <w:rFonts w:ascii="Times New Roman" w:hAnsi="Times New Roman"/>
          <w:i/>
          <w:color w:val="0000FF"/>
          <w:sz w:val="24"/>
          <w:szCs w:val="24"/>
        </w:rPr>
        <w:t>Ministru kabineta 2021. gada 26. oktobra noteikumu Nr. 712 “Atkritumu dalītas savākšanas, sagatavošanas atkārtotai izmantošanai, pārstrādes un materiālu reģenerācijas noteikumi” 6.</w:t>
      </w:r>
      <w:r w:rsidR="009C5E56">
        <w:rPr>
          <w:rFonts w:ascii="Times New Roman" w:hAnsi="Times New Roman"/>
          <w:i/>
          <w:color w:val="0000FF"/>
          <w:sz w:val="24"/>
          <w:szCs w:val="24"/>
        </w:rPr>
        <w:t> </w:t>
      </w:r>
      <w:r w:rsidR="00417C7B" w:rsidRPr="005B17E0">
        <w:rPr>
          <w:rFonts w:ascii="Times New Roman" w:hAnsi="Times New Roman"/>
          <w:i/>
          <w:color w:val="0000FF"/>
          <w:sz w:val="24"/>
          <w:szCs w:val="24"/>
        </w:rPr>
        <w:t>punkta prasīb</w:t>
      </w:r>
      <w:r w:rsidR="000D1260" w:rsidRPr="005B17E0">
        <w:rPr>
          <w:rFonts w:ascii="Times New Roman" w:hAnsi="Times New Roman"/>
          <w:i/>
          <w:color w:val="0000FF"/>
          <w:sz w:val="24"/>
          <w:szCs w:val="24"/>
        </w:rPr>
        <w:t>as</w:t>
      </w:r>
      <w:r w:rsidR="005B17E0" w:rsidRPr="005B17E0">
        <w:rPr>
          <w:rFonts w:ascii="Times New Roman" w:hAnsi="Times New Roman"/>
          <w:i/>
          <w:color w:val="0000FF"/>
          <w:sz w:val="24"/>
          <w:szCs w:val="24"/>
        </w:rPr>
        <w:t>.</w:t>
      </w:r>
    </w:p>
    <w:p w14:paraId="27449B43" w14:textId="47182953" w:rsidR="005342B9" w:rsidRPr="00C912F5" w:rsidRDefault="00C912F5" w:rsidP="005B17E0">
      <w:pPr>
        <w:pStyle w:val="ListParagraph"/>
        <w:numPr>
          <w:ilvl w:val="1"/>
          <w:numId w:val="33"/>
        </w:numPr>
        <w:spacing w:after="120" w:line="240" w:lineRule="auto"/>
        <w:jc w:val="both"/>
        <w:rPr>
          <w:rFonts w:ascii="Times New Roman" w:hAnsi="Times New Roman"/>
          <w:i/>
          <w:iCs/>
          <w:color w:val="0000FF"/>
          <w:sz w:val="24"/>
          <w:szCs w:val="24"/>
        </w:rPr>
      </w:pPr>
      <w:r w:rsidRPr="00C912F5">
        <w:rPr>
          <w:rFonts w:ascii="Times New Roman" w:hAnsi="Times New Roman"/>
          <w:i/>
          <w:iCs/>
          <w:color w:val="0000FF"/>
        </w:rPr>
        <w:t>Ja projektā plānota neizmantojamas būves vai lietošanai bīstamas ēkas vai citu vidi degradējošu objektu nojaukšana, veicot iepirkuma procedūru, ir piemērojams zaļā publiskā iepirkuma princips “</w:t>
      </w:r>
      <w:r w:rsidRPr="00C912F5">
        <w:rPr>
          <w:rFonts w:ascii="Times New Roman" w:hAnsi="Times New Roman"/>
          <w:i/>
          <w:iCs/>
          <w:color w:val="0000FF"/>
          <w:u w:val="single"/>
        </w:rPr>
        <w:t>aprites cikla skatījums</w:t>
      </w:r>
      <w:r w:rsidRPr="00C912F5">
        <w:rPr>
          <w:rFonts w:ascii="Times New Roman" w:hAnsi="Times New Roman"/>
          <w:i/>
          <w:iCs/>
          <w:color w:val="0000FF"/>
        </w:rPr>
        <w:t>”.</w:t>
      </w:r>
    </w:p>
    <w:tbl>
      <w:tblPr>
        <w:tblStyle w:val="TableGrid"/>
        <w:tblW w:w="0" w:type="auto"/>
        <w:tblInd w:w="720" w:type="dxa"/>
        <w:tblLook w:val="04A0" w:firstRow="1" w:lastRow="0" w:firstColumn="1" w:lastColumn="0" w:noHBand="0" w:noVBand="1"/>
      </w:tblPr>
      <w:tblGrid>
        <w:gridCol w:w="8907"/>
      </w:tblGrid>
      <w:tr w:rsidR="008D3B8C" w14:paraId="6A4B29A8" w14:textId="77777777" w:rsidTr="008D3B8C">
        <w:tc>
          <w:tcPr>
            <w:tcW w:w="8907" w:type="dxa"/>
          </w:tcPr>
          <w:p w14:paraId="4B15CA6D" w14:textId="4D049210" w:rsidR="008D3B8C" w:rsidRPr="00325B16" w:rsidRDefault="002A0C1C" w:rsidP="008D3B8C">
            <w:pPr>
              <w:pStyle w:val="NormalWeb"/>
              <w:spacing w:before="0" w:beforeAutospacing="0" w:after="0" w:afterAutospacing="0"/>
              <w:jc w:val="center"/>
              <w:rPr>
                <w:rFonts w:eastAsia="Times New Roman"/>
                <w:i/>
                <w:iCs/>
                <w:color w:val="0000FF"/>
              </w:rPr>
            </w:pPr>
            <w:bookmarkStart w:id="15" w:name="_Hlk158277777"/>
            <w:proofErr w:type="spellStart"/>
            <w:r w:rsidRPr="00325B16">
              <w:rPr>
                <w:rFonts w:eastAsia="Times New Roman"/>
                <w:i/>
                <w:iCs/>
                <w:color w:val="0000FF"/>
              </w:rPr>
              <w:t>A</w:t>
            </w:r>
            <w:r w:rsidR="008D3B8C" w:rsidRPr="00325B16">
              <w:rPr>
                <w:rFonts w:eastAsia="Times New Roman"/>
                <w:i/>
                <w:iCs/>
                <w:color w:val="0000FF"/>
              </w:rPr>
              <w:t>pakšsadaļā</w:t>
            </w:r>
            <w:proofErr w:type="spellEnd"/>
            <w:r w:rsidR="008D3B8C" w:rsidRPr="00325B16">
              <w:rPr>
                <w:rFonts w:eastAsia="Times New Roman"/>
                <w:i/>
                <w:iCs/>
                <w:color w:val="0000FF"/>
              </w:rPr>
              <w:t xml:space="preserve"> “HP darbības” izvēlas HP “Nenodarīt būtisku kaitējumu” darbīb</w:t>
            </w:r>
            <w:r w:rsidR="000F6F0A">
              <w:rPr>
                <w:rFonts w:eastAsia="Times New Roman"/>
                <w:i/>
                <w:iCs/>
                <w:color w:val="0000FF"/>
              </w:rPr>
              <w:t>as</w:t>
            </w:r>
            <w:r w:rsidR="008D3B8C" w:rsidRPr="00325B16">
              <w:rPr>
                <w:rFonts w:eastAsia="Times New Roman"/>
                <w:i/>
                <w:iCs/>
                <w:color w:val="0000FF"/>
              </w:rPr>
              <w:t>:</w:t>
            </w:r>
          </w:p>
          <w:p w14:paraId="7B6FC60F" w14:textId="77777777" w:rsidR="008D3B8C" w:rsidRDefault="00B3392C" w:rsidP="008D3B8C">
            <w:pPr>
              <w:pStyle w:val="NormalWeb"/>
              <w:spacing w:before="0" w:beforeAutospacing="0" w:after="0" w:afterAutospacing="0"/>
              <w:jc w:val="center"/>
              <w:rPr>
                <w:rFonts w:eastAsia="Times New Roman"/>
                <w:b/>
                <w:bCs/>
                <w:i/>
                <w:iCs/>
                <w:color w:val="0000FF"/>
              </w:rPr>
            </w:pPr>
            <w:r>
              <w:rPr>
                <w:rFonts w:eastAsia="Times New Roman"/>
                <w:b/>
                <w:bCs/>
                <w:i/>
                <w:iCs/>
                <w:color w:val="0000FF"/>
              </w:rPr>
              <w:t>Atkritumu apsaimniekošana</w:t>
            </w:r>
          </w:p>
          <w:p w14:paraId="68DFBC64" w14:textId="65F8CFBB" w:rsidR="000F6F0A" w:rsidRDefault="003702BF" w:rsidP="008D3B8C">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 xml:space="preserve">Atkritumu turpmākais </w:t>
            </w:r>
            <w:r w:rsidR="00D86B91">
              <w:rPr>
                <w:rFonts w:eastAsia="Times New Roman"/>
                <w:b/>
                <w:bCs/>
                <w:i/>
                <w:iCs/>
                <w:color w:val="0000FF"/>
                <w:lang w:eastAsia="en-US"/>
              </w:rPr>
              <w:t>pielietojums</w:t>
            </w:r>
          </w:p>
        </w:tc>
      </w:tr>
    </w:tbl>
    <w:p w14:paraId="60841A96" w14:textId="173DAB90" w:rsidR="008768AF" w:rsidRDefault="008B1252" w:rsidP="2DB1C05C">
      <w:pPr>
        <w:pStyle w:val="ListParagraph"/>
        <w:numPr>
          <w:ilvl w:val="0"/>
          <w:numId w:val="34"/>
        </w:numPr>
        <w:spacing w:after="120" w:line="240" w:lineRule="auto"/>
        <w:jc w:val="both"/>
        <w:rPr>
          <w:rFonts w:ascii="Times New Roman" w:hAnsi="Times New Roman"/>
          <w:i/>
          <w:color w:val="0000FF"/>
          <w:sz w:val="24"/>
          <w:szCs w:val="24"/>
        </w:rPr>
      </w:pPr>
      <w:bookmarkStart w:id="16" w:name="_Hlk167385589"/>
      <w:bookmarkEnd w:id="15"/>
      <w:r>
        <w:rPr>
          <w:rFonts w:ascii="Times New Roman" w:hAnsi="Times New Roman"/>
          <w:i/>
          <w:color w:val="0000FF"/>
          <w:sz w:val="24"/>
          <w:szCs w:val="24"/>
        </w:rPr>
        <w:t xml:space="preserve">ja </w:t>
      </w:r>
      <w:r w:rsidR="007909C0">
        <w:rPr>
          <w:rFonts w:ascii="Times New Roman" w:hAnsi="Times New Roman"/>
          <w:i/>
          <w:color w:val="0000FF"/>
          <w:sz w:val="24"/>
          <w:szCs w:val="24"/>
        </w:rPr>
        <w:t>projekt</w:t>
      </w:r>
      <w:r>
        <w:rPr>
          <w:rFonts w:ascii="Times New Roman" w:hAnsi="Times New Roman"/>
          <w:i/>
          <w:color w:val="0000FF"/>
          <w:sz w:val="24"/>
          <w:szCs w:val="24"/>
        </w:rPr>
        <w:t>ā</w:t>
      </w:r>
      <w:r w:rsidR="007909C0">
        <w:rPr>
          <w:rFonts w:ascii="Times New Roman" w:hAnsi="Times New Roman"/>
          <w:i/>
          <w:color w:val="0000FF"/>
          <w:sz w:val="24"/>
          <w:szCs w:val="24"/>
        </w:rPr>
        <w:t xml:space="preserve"> plānoti būvniecības darbi, </w:t>
      </w:r>
      <w:r w:rsidR="002A0C1C" w:rsidRPr="002A0C1C">
        <w:rPr>
          <w:rFonts w:ascii="Times New Roman" w:hAnsi="Times New Roman"/>
          <w:i/>
          <w:color w:val="0000FF"/>
          <w:sz w:val="24"/>
          <w:szCs w:val="24"/>
        </w:rPr>
        <w:t>projekta iesniegum</w:t>
      </w:r>
      <w:r w:rsidR="00697187">
        <w:rPr>
          <w:rFonts w:ascii="Times New Roman" w:hAnsi="Times New Roman"/>
          <w:i/>
          <w:color w:val="0000FF"/>
          <w:sz w:val="24"/>
          <w:szCs w:val="24"/>
        </w:rPr>
        <w:t>ā</w:t>
      </w:r>
      <w:r w:rsidR="002A0C1C" w:rsidRPr="002A0C1C">
        <w:rPr>
          <w:rFonts w:ascii="Times New Roman" w:hAnsi="Times New Roman"/>
          <w:i/>
          <w:color w:val="0000FF"/>
          <w:sz w:val="24"/>
          <w:szCs w:val="24"/>
        </w:rPr>
        <w:t xml:space="preserve"> </w:t>
      </w:r>
      <w:r w:rsidR="002A0C1C">
        <w:rPr>
          <w:rFonts w:ascii="Times New Roman" w:hAnsi="Times New Roman"/>
          <w:i/>
          <w:color w:val="0000FF"/>
          <w:sz w:val="24"/>
          <w:szCs w:val="24"/>
        </w:rPr>
        <w:t>apliecina</w:t>
      </w:r>
      <w:r w:rsidR="008768AF">
        <w:rPr>
          <w:rFonts w:ascii="Times New Roman" w:hAnsi="Times New Roman"/>
          <w:i/>
          <w:color w:val="0000FF"/>
          <w:sz w:val="24"/>
          <w:szCs w:val="24"/>
        </w:rPr>
        <w:t xml:space="preserve">, ka </w:t>
      </w:r>
      <w:r w:rsidR="008768AF" w:rsidRPr="00E414A2">
        <w:rPr>
          <w:rFonts w:ascii="Times New Roman" w:hAnsi="Times New Roman"/>
          <w:i/>
          <w:color w:val="0000FF"/>
          <w:sz w:val="24"/>
          <w:szCs w:val="24"/>
        </w:rPr>
        <w:t>būvniecības procesa laikā tiks veikti pasākumi trokšņu, putekļu un piesārņojuma emisiju samazināšanai</w:t>
      </w:r>
      <w:bookmarkEnd w:id="16"/>
      <w:r w:rsidR="002A0C1C">
        <w:rPr>
          <w:rFonts w:ascii="Times New Roman" w:hAnsi="Times New Roman"/>
          <w:i/>
          <w:color w:val="0000FF"/>
          <w:sz w:val="24"/>
          <w:szCs w:val="24"/>
        </w:rPr>
        <w:t>.</w:t>
      </w:r>
    </w:p>
    <w:p w14:paraId="60435EA6" w14:textId="5D92E99E" w:rsidR="008B472E" w:rsidRPr="00260696" w:rsidRDefault="008768AF" w:rsidP="00260696">
      <w:pPr>
        <w:pStyle w:val="ListParagraph"/>
        <w:spacing w:after="120" w:line="240" w:lineRule="auto"/>
        <w:ind w:left="1146"/>
        <w:jc w:val="both"/>
        <w:rPr>
          <w:rFonts w:ascii="Times New Roman" w:hAnsi="Times New Roman"/>
          <w:i/>
          <w:color w:val="0000FF"/>
          <w:sz w:val="24"/>
          <w:szCs w:val="24"/>
        </w:rPr>
      </w:pPr>
      <w:bookmarkStart w:id="17" w:name="_Hlk167385804"/>
      <w:r w:rsidRPr="00107DA8">
        <w:rPr>
          <w:rFonts w:ascii="Times New Roman" w:hAnsi="Times New Roman"/>
          <w:i/>
          <w:color w:val="0000FF"/>
          <w:sz w:val="24"/>
          <w:szCs w:val="24"/>
        </w:rPr>
        <w:t xml:space="preserve">Piemēram, apliecina,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w:t>
      </w:r>
      <w:r w:rsidR="00850679">
        <w:rPr>
          <w:rFonts w:ascii="Times New Roman" w:hAnsi="Times New Roman"/>
          <w:i/>
          <w:color w:val="0000FF"/>
          <w:sz w:val="24"/>
          <w:szCs w:val="24"/>
        </w:rPr>
        <w:t>B</w:t>
      </w:r>
      <w:r w:rsidRPr="00107DA8">
        <w:rPr>
          <w:rFonts w:ascii="Times New Roman" w:hAnsi="Times New Roman"/>
          <w:i/>
          <w:color w:val="0000FF"/>
          <w:sz w:val="24"/>
          <w:szCs w:val="24"/>
        </w:rPr>
        <w:t xml:space="preserve">ūvdarbu veikšanas procesā būs iesaistīti </w:t>
      </w:r>
      <w:proofErr w:type="spellStart"/>
      <w:r w:rsidRPr="00107DA8">
        <w:rPr>
          <w:rFonts w:ascii="Times New Roman" w:hAnsi="Times New Roman"/>
          <w:i/>
          <w:color w:val="0000FF"/>
          <w:sz w:val="24"/>
          <w:szCs w:val="24"/>
        </w:rPr>
        <w:t>autoruzraugs</w:t>
      </w:r>
      <w:proofErr w:type="spellEnd"/>
      <w:r w:rsidRPr="00107DA8">
        <w:rPr>
          <w:rFonts w:ascii="Times New Roman" w:hAnsi="Times New Roman"/>
          <w:i/>
          <w:color w:val="0000FF"/>
          <w:sz w:val="24"/>
          <w:szCs w:val="24"/>
        </w:rPr>
        <w:t xml:space="preserve"> un būvuzraugs, kas ziņos pa</w:t>
      </w:r>
      <w:r w:rsidR="00372CFE">
        <w:rPr>
          <w:rFonts w:ascii="Times New Roman" w:hAnsi="Times New Roman"/>
          <w:i/>
          <w:color w:val="0000FF"/>
          <w:sz w:val="24"/>
          <w:szCs w:val="24"/>
        </w:rPr>
        <w:t>sūtītājam</w:t>
      </w:r>
      <w:r w:rsidRPr="00107DA8">
        <w:rPr>
          <w:rFonts w:ascii="Times New Roman" w:hAnsi="Times New Roman"/>
          <w:i/>
          <w:color w:val="0000FF"/>
          <w:sz w:val="24"/>
          <w:szCs w:val="24"/>
        </w:rPr>
        <w:t xml:space="preserve"> par būvniecības jomu reglamentējošo normatīvo tiesību aktu, līguma prasību atbilstības ievērošanu konkrētajā būvlaukumā. Būvniecības iepirkumā tiks likts uzsvars un potenciālie pretendenti tiks informēti par nepieciešamību būvniecības procesā </w:t>
      </w:r>
      <w:r w:rsidR="00875E9A">
        <w:rPr>
          <w:rFonts w:ascii="Times New Roman" w:hAnsi="Times New Roman"/>
          <w:i/>
          <w:color w:val="0000FF"/>
          <w:sz w:val="24"/>
          <w:szCs w:val="24"/>
        </w:rPr>
        <w:t>nodrošināt</w:t>
      </w:r>
      <w:r w:rsidRPr="00107DA8">
        <w:rPr>
          <w:rFonts w:ascii="Times New Roman" w:hAnsi="Times New Roman"/>
          <w:i/>
          <w:color w:val="0000FF"/>
          <w:sz w:val="24"/>
          <w:szCs w:val="24"/>
        </w:rPr>
        <w:t xml:space="preserve"> maksimāli pieļaujam</w:t>
      </w:r>
      <w:r w:rsidR="005A26C0">
        <w:rPr>
          <w:rFonts w:ascii="Times New Roman" w:hAnsi="Times New Roman"/>
          <w:i/>
          <w:color w:val="0000FF"/>
          <w:sz w:val="24"/>
          <w:szCs w:val="24"/>
        </w:rPr>
        <w:t>os</w:t>
      </w:r>
      <w:r w:rsidRPr="00107DA8">
        <w:rPr>
          <w:rFonts w:ascii="Times New Roman" w:hAnsi="Times New Roman"/>
          <w:i/>
          <w:color w:val="0000FF"/>
          <w:sz w:val="24"/>
          <w:szCs w:val="24"/>
        </w:rPr>
        <w:t xml:space="preserve"> robežlielum</w:t>
      </w:r>
      <w:r w:rsidR="005A26C0">
        <w:rPr>
          <w:rFonts w:ascii="Times New Roman" w:hAnsi="Times New Roman"/>
          <w:i/>
          <w:color w:val="0000FF"/>
          <w:sz w:val="24"/>
          <w:szCs w:val="24"/>
        </w:rPr>
        <w:t>us</w:t>
      </w:r>
      <w:r w:rsidRPr="00107DA8">
        <w:rPr>
          <w:rFonts w:ascii="Times New Roman" w:hAnsi="Times New Roman"/>
          <w:i/>
          <w:color w:val="0000FF"/>
          <w:sz w:val="24"/>
          <w:szCs w:val="24"/>
        </w:rPr>
        <w:t xml:space="preserve"> attiecībā uz trokšņu un putekļu un citu piesārņojošo vielu emisijām un nepieciešamību veikt pasākumus šādu emisiju samazināšanai. Prasību izpildi uzraudzīs pasūtītājs un atbildīgās institūcijas. </w:t>
      </w:r>
      <w:bookmarkEnd w:id="17"/>
    </w:p>
    <w:tbl>
      <w:tblPr>
        <w:tblStyle w:val="TableGrid"/>
        <w:tblW w:w="0" w:type="auto"/>
        <w:tblInd w:w="720" w:type="dxa"/>
        <w:tblLook w:val="04A0" w:firstRow="1" w:lastRow="0" w:firstColumn="1" w:lastColumn="0" w:noHBand="0" w:noVBand="1"/>
      </w:tblPr>
      <w:tblGrid>
        <w:gridCol w:w="8907"/>
      </w:tblGrid>
      <w:tr w:rsidR="00C761D8" w14:paraId="293BB514" w14:textId="77777777">
        <w:tc>
          <w:tcPr>
            <w:tcW w:w="8907" w:type="dxa"/>
          </w:tcPr>
          <w:p w14:paraId="25D1E12A" w14:textId="77777777" w:rsidR="00C761D8" w:rsidRPr="00325B16" w:rsidRDefault="00C761D8">
            <w:pPr>
              <w:pStyle w:val="NormalWeb"/>
              <w:spacing w:before="0" w:beforeAutospacing="0" w:after="0" w:afterAutospacing="0"/>
              <w:jc w:val="center"/>
              <w:rPr>
                <w:rFonts w:eastAsia="Times New Roman"/>
                <w:i/>
                <w:iCs/>
                <w:color w:val="0000FF"/>
              </w:rPr>
            </w:pPr>
            <w:bookmarkStart w:id="18" w:name="_Hlk169266441"/>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471FC7AB" w14:textId="7D76E3A0" w:rsidR="00C761D8" w:rsidRDefault="00A9293A">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 xml:space="preserve">Trokšņu, putekļu un </w:t>
            </w:r>
            <w:r w:rsidR="0053318C">
              <w:rPr>
                <w:rFonts w:eastAsia="Times New Roman"/>
                <w:b/>
                <w:bCs/>
                <w:i/>
                <w:iCs/>
                <w:color w:val="0000FF"/>
                <w:lang w:eastAsia="en-US"/>
              </w:rPr>
              <w:t xml:space="preserve">piesārņojuma emisiju </w:t>
            </w:r>
            <w:r w:rsidR="006A35C5">
              <w:rPr>
                <w:rFonts w:eastAsia="Times New Roman"/>
                <w:b/>
                <w:bCs/>
                <w:i/>
                <w:iCs/>
                <w:color w:val="0000FF"/>
                <w:lang w:eastAsia="en-US"/>
              </w:rPr>
              <w:t>samazināšana</w:t>
            </w:r>
          </w:p>
        </w:tc>
      </w:tr>
    </w:tbl>
    <w:bookmarkEnd w:id="18"/>
    <w:p w14:paraId="7993DE51" w14:textId="4C377BBE" w:rsidR="00571EAD" w:rsidRPr="00C6053D" w:rsidRDefault="00571EAD" w:rsidP="00C6053D">
      <w:pPr>
        <w:pStyle w:val="ListParagraph"/>
        <w:spacing w:after="120" w:line="240" w:lineRule="auto"/>
        <w:ind w:left="1146"/>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 </w:t>
      </w:r>
    </w:p>
    <w:p w14:paraId="147D33EF" w14:textId="3AED7F62" w:rsidR="00D963FD" w:rsidRPr="003B3A14" w:rsidRDefault="006E7287" w:rsidP="003B3A14">
      <w:pPr>
        <w:pStyle w:val="ListParagraph"/>
        <w:numPr>
          <w:ilvl w:val="0"/>
          <w:numId w:val="34"/>
        </w:numPr>
        <w:autoSpaceDE w:val="0"/>
        <w:autoSpaceDN w:val="0"/>
        <w:adjustRightInd w:val="0"/>
        <w:jc w:val="both"/>
        <w:rPr>
          <w:rFonts w:ascii="Times New Roman" w:hAnsi="Times New Roman"/>
          <w:bCs/>
          <w:i/>
          <w:color w:val="0000CC"/>
          <w:sz w:val="24"/>
          <w:szCs w:val="24"/>
        </w:rPr>
      </w:pPr>
      <w:r w:rsidRPr="003B3A14">
        <w:rPr>
          <w:rFonts w:ascii="Times New Roman" w:hAnsi="Times New Roman"/>
          <w:i/>
          <w:color w:val="0000CC"/>
          <w:sz w:val="24"/>
          <w:szCs w:val="24"/>
        </w:rPr>
        <w:t xml:space="preserve">ja </w:t>
      </w:r>
      <w:r w:rsidR="00D963FD" w:rsidRPr="003B3A14">
        <w:rPr>
          <w:rFonts w:ascii="Times New Roman" w:hAnsi="Times New Roman"/>
          <w:bCs/>
          <w:i/>
          <w:color w:val="0000CC"/>
          <w:sz w:val="24"/>
          <w:szCs w:val="24"/>
        </w:rPr>
        <w:t>projekta īstenošanas vai piegulošajā teritorijā ir sastopami Eiropas Savienības nozīmes biotopi vai sugu atradnes un projekta iesniegumam pievieno sugu un biotopu aizsardzības jomā sertificēta eksperta atzinumu, ka projekta darbību rezultātā netiks pasliktināts Eiropas Savienības nozīmes biotopu un sugu stāvoklis. Atzinumu pievieno, ja:</w:t>
      </w:r>
    </w:p>
    <w:p w14:paraId="223E0695" w14:textId="77777777" w:rsidR="00D963FD" w:rsidRPr="003B3A14" w:rsidRDefault="00D963FD" w:rsidP="00D963FD">
      <w:pPr>
        <w:autoSpaceDE w:val="0"/>
        <w:autoSpaceDN w:val="0"/>
        <w:adjustRightInd w:val="0"/>
        <w:contextualSpacing/>
        <w:jc w:val="both"/>
        <w:rPr>
          <w:bCs/>
          <w:i/>
          <w:color w:val="0000CC"/>
        </w:rPr>
      </w:pPr>
      <w:r w:rsidRPr="003B3A14">
        <w:rPr>
          <w:bCs/>
          <w:i/>
          <w:color w:val="0000CC"/>
        </w:rPr>
        <w:t>1)</w:t>
      </w:r>
      <w:r w:rsidRPr="003B3A14">
        <w:rPr>
          <w:bCs/>
          <w:i/>
          <w:color w:val="0000CC"/>
        </w:rPr>
        <w:tab/>
        <w:t xml:space="preserve">projekta darbībām nav paredzēts veikt ietekmes uz vidi novērtējumu vai sākotnējo </w:t>
      </w:r>
      <w:proofErr w:type="spellStart"/>
      <w:r w:rsidRPr="003B3A14">
        <w:rPr>
          <w:bCs/>
          <w:i/>
          <w:color w:val="0000CC"/>
        </w:rPr>
        <w:t>izvērtējumu</w:t>
      </w:r>
      <w:proofErr w:type="spellEnd"/>
      <w:r w:rsidRPr="003B3A14">
        <w:rPr>
          <w:bCs/>
          <w:i/>
          <w:color w:val="0000CC"/>
        </w:rPr>
        <w:t>, VAI</w:t>
      </w:r>
    </w:p>
    <w:p w14:paraId="408F42CB" w14:textId="77777777" w:rsidR="00D963FD" w:rsidRPr="003B3A14" w:rsidRDefault="00D963FD" w:rsidP="00D963FD">
      <w:pPr>
        <w:pStyle w:val="ListParagraph"/>
        <w:autoSpaceDE w:val="0"/>
        <w:autoSpaceDN w:val="0"/>
        <w:adjustRightInd w:val="0"/>
        <w:ind w:left="0"/>
        <w:jc w:val="both"/>
        <w:rPr>
          <w:rFonts w:ascii="Times New Roman" w:hAnsi="Times New Roman"/>
          <w:bCs/>
          <w:i/>
          <w:color w:val="0000CC"/>
          <w:sz w:val="24"/>
          <w:szCs w:val="24"/>
        </w:rPr>
      </w:pPr>
      <w:r w:rsidRPr="003B3A14">
        <w:rPr>
          <w:rFonts w:ascii="Times New Roman" w:hAnsi="Times New Roman"/>
          <w:bCs/>
          <w:i/>
          <w:color w:val="0000CC"/>
          <w:sz w:val="24"/>
          <w:szCs w:val="24"/>
        </w:rPr>
        <w:lastRenderedPageBreak/>
        <w:t>2)</w:t>
      </w:r>
      <w:r w:rsidRPr="003B3A14">
        <w:rPr>
          <w:rFonts w:ascii="Times New Roman" w:hAnsi="Times New Roman"/>
          <w:bCs/>
          <w:i/>
          <w:color w:val="0000CC"/>
          <w:sz w:val="24"/>
          <w:szCs w:val="24"/>
        </w:rPr>
        <w:tab/>
        <w:t xml:space="preserve">projekta darbībām ir veikts sākotnējais </w:t>
      </w:r>
      <w:proofErr w:type="spellStart"/>
      <w:r w:rsidRPr="003B3A14">
        <w:rPr>
          <w:rFonts w:ascii="Times New Roman" w:hAnsi="Times New Roman"/>
          <w:bCs/>
          <w:i/>
          <w:color w:val="0000CC"/>
          <w:sz w:val="24"/>
          <w:szCs w:val="24"/>
        </w:rPr>
        <w:t>izvērtējums</w:t>
      </w:r>
      <w:proofErr w:type="spellEnd"/>
      <w:r w:rsidRPr="003B3A14">
        <w:rPr>
          <w:rFonts w:ascii="Times New Roman" w:hAnsi="Times New Roman"/>
          <w:bCs/>
          <w:i/>
          <w:color w:val="0000CC"/>
          <w:sz w:val="24"/>
          <w:szCs w:val="24"/>
        </w:rPr>
        <w:t>, bet tajā nav iekļauti secinājumi par projekta darbību ietekmi uz projekta īstenošanas teritorijā vai piegulošajā teritorijā sastopamajiem Eiropas Savienības nozīmes biotopiem un sugām.</w:t>
      </w:r>
    </w:p>
    <w:p w14:paraId="33827E61" w14:textId="46613BF3" w:rsidR="004B7529" w:rsidRDefault="004B7529" w:rsidP="00D963FD">
      <w:pPr>
        <w:pStyle w:val="ListParagraph"/>
        <w:spacing w:after="120" w:line="240" w:lineRule="auto"/>
        <w:ind w:left="1440"/>
        <w:contextualSpacing w:val="0"/>
        <w:jc w:val="both"/>
        <w:rPr>
          <w:rFonts w:ascii="Times New Roman" w:hAnsi="Times New Roman"/>
          <w:i/>
          <w:color w:val="0000FF"/>
          <w:sz w:val="24"/>
          <w:szCs w:val="24"/>
        </w:rPr>
      </w:pPr>
    </w:p>
    <w:tbl>
      <w:tblPr>
        <w:tblStyle w:val="TableGrid"/>
        <w:tblW w:w="0" w:type="auto"/>
        <w:tblInd w:w="720" w:type="dxa"/>
        <w:tblLook w:val="04A0" w:firstRow="1" w:lastRow="0" w:firstColumn="1" w:lastColumn="0" w:noHBand="0" w:noVBand="1"/>
      </w:tblPr>
      <w:tblGrid>
        <w:gridCol w:w="8907"/>
      </w:tblGrid>
      <w:tr w:rsidR="00EA3BC4" w14:paraId="3C9E7FCD" w14:textId="77777777">
        <w:tc>
          <w:tcPr>
            <w:tcW w:w="8907" w:type="dxa"/>
          </w:tcPr>
          <w:p w14:paraId="13F3656A" w14:textId="77777777" w:rsidR="00EA3BC4" w:rsidRPr="00325B16" w:rsidRDefault="00EA3BC4">
            <w:pPr>
              <w:pStyle w:val="NormalWeb"/>
              <w:spacing w:before="0" w:beforeAutospacing="0" w:after="0" w:afterAutospacing="0"/>
              <w:jc w:val="center"/>
              <w:rPr>
                <w:rFonts w:eastAsia="Times New Roman"/>
                <w:i/>
                <w:iCs/>
                <w:color w:val="0000FF"/>
              </w:rPr>
            </w:pPr>
            <w:bookmarkStart w:id="19" w:name="_Hlk169266687"/>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6C240346" w14:textId="70B53903" w:rsidR="00EA3BC4" w:rsidRDefault="00636E58">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ES nozīmes biotopu un sugu stāvoklis</w:t>
            </w:r>
          </w:p>
        </w:tc>
      </w:tr>
      <w:bookmarkEnd w:id="19"/>
    </w:tbl>
    <w:p w14:paraId="6F7F78EA" w14:textId="77777777" w:rsidR="00EA3BC4" w:rsidRPr="00C85024" w:rsidRDefault="00EA3BC4" w:rsidP="00EA3BC4">
      <w:pPr>
        <w:pStyle w:val="ListParagraph"/>
        <w:spacing w:after="120" w:line="240" w:lineRule="auto"/>
        <w:ind w:left="1440"/>
        <w:contextualSpacing w:val="0"/>
        <w:jc w:val="both"/>
        <w:rPr>
          <w:rFonts w:ascii="Times New Roman" w:hAnsi="Times New Roman"/>
          <w:i/>
          <w:color w:val="0000FF"/>
          <w:sz w:val="24"/>
          <w:szCs w:val="24"/>
        </w:rPr>
      </w:pPr>
    </w:p>
    <w:p w14:paraId="1777AE13" w14:textId="4F7E1225" w:rsidR="00190213" w:rsidRPr="000F6E7B" w:rsidRDefault="0069507A" w:rsidP="00CF0D7D">
      <w:pPr>
        <w:pStyle w:val="ListParagraph"/>
        <w:numPr>
          <w:ilvl w:val="0"/>
          <w:numId w:val="34"/>
        </w:numPr>
        <w:spacing w:after="120" w:line="240" w:lineRule="auto"/>
        <w:contextualSpacing w:val="0"/>
        <w:jc w:val="both"/>
        <w:rPr>
          <w:rFonts w:ascii="Times New Roman" w:hAnsi="Times New Roman"/>
          <w:i/>
          <w:color w:val="0000FF"/>
          <w:sz w:val="24"/>
          <w:szCs w:val="24"/>
        </w:rPr>
      </w:pPr>
      <w:r w:rsidRPr="00093438">
        <w:rPr>
          <w:rFonts w:ascii="Times New Roman" w:hAnsi="Times New Roman"/>
          <w:i/>
          <w:iCs/>
          <w:color w:val="0000FF"/>
          <w:sz w:val="24"/>
          <w:szCs w:val="24"/>
        </w:rPr>
        <w:t xml:space="preserve">ja </w:t>
      </w:r>
      <w:r w:rsidR="2C114DFA" w:rsidRPr="00093438">
        <w:rPr>
          <w:rFonts w:ascii="Times New Roman" w:hAnsi="Times New Roman"/>
          <w:i/>
          <w:iCs/>
          <w:color w:val="0000FF"/>
          <w:sz w:val="24"/>
          <w:szCs w:val="24"/>
        </w:rPr>
        <w:t>projekt</w:t>
      </w:r>
      <w:r w:rsidR="3AA32137" w:rsidRPr="00093438">
        <w:rPr>
          <w:rFonts w:ascii="Times New Roman" w:hAnsi="Times New Roman"/>
          <w:i/>
          <w:iCs/>
          <w:color w:val="0000FF"/>
          <w:sz w:val="24"/>
          <w:szCs w:val="24"/>
        </w:rPr>
        <w:t>ā</w:t>
      </w:r>
      <w:r w:rsidR="2C114DFA" w:rsidRPr="00093438">
        <w:rPr>
          <w:rFonts w:ascii="Times New Roman" w:hAnsi="Times New Roman"/>
          <w:i/>
          <w:iCs/>
          <w:color w:val="0000FF"/>
          <w:sz w:val="24"/>
          <w:szCs w:val="24"/>
        </w:rPr>
        <w:t xml:space="preserve"> plānoti būvniecības darbi, </w:t>
      </w:r>
      <w:r w:rsidR="541AAB41" w:rsidRPr="00093438">
        <w:rPr>
          <w:rFonts w:ascii="Times New Roman" w:hAnsi="Times New Roman"/>
          <w:i/>
          <w:iCs/>
          <w:color w:val="0000FF"/>
          <w:sz w:val="24"/>
          <w:szCs w:val="24"/>
        </w:rPr>
        <w:t>apliecina, ka projekta ietvaros būvniecības procesa laikā tiks ievērotas prasības par koku ciršanas aizliegumu putnu ligzdošanas periodā atbilstoši Ministru kabineta 2012. gada 2.</w:t>
      </w:r>
      <w:r w:rsidR="00CB258F">
        <w:rPr>
          <w:rFonts w:ascii="Times New Roman" w:hAnsi="Times New Roman"/>
          <w:i/>
          <w:iCs/>
          <w:color w:val="0000FF"/>
          <w:sz w:val="24"/>
          <w:szCs w:val="24"/>
        </w:rPr>
        <w:t> </w:t>
      </w:r>
      <w:r w:rsidR="541AAB41" w:rsidRPr="00093438">
        <w:rPr>
          <w:rFonts w:ascii="Times New Roman" w:hAnsi="Times New Roman"/>
          <w:i/>
          <w:iCs/>
          <w:color w:val="0000FF"/>
          <w:sz w:val="24"/>
          <w:szCs w:val="24"/>
        </w:rPr>
        <w:t>maija noteikumos Nr.</w:t>
      </w:r>
      <w:r w:rsidR="0008093E">
        <w:rPr>
          <w:rFonts w:ascii="Times New Roman" w:hAnsi="Times New Roman"/>
          <w:i/>
          <w:iCs/>
          <w:color w:val="0000FF"/>
          <w:sz w:val="24"/>
          <w:szCs w:val="24"/>
        </w:rPr>
        <w:t> </w:t>
      </w:r>
      <w:r w:rsidR="541AAB41" w:rsidRPr="00093438">
        <w:rPr>
          <w:rFonts w:ascii="Times New Roman" w:hAnsi="Times New Roman"/>
          <w:i/>
          <w:iCs/>
          <w:color w:val="0000FF"/>
          <w:sz w:val="24"/>
          <w:szCs w:val="24"/>
        </w:rPr>
        <w:t>309 “Noteikumi par koku ciršanu ārpus meža” noteiktajam termiņam, un nodrošināta esošo koku veselības stāvokļa aizsardzība, tai skaitā nekaitējot koku saknēm. Apliecina, ka ievēros optimālo koka sakņu aizsardzības zonu, tai skaitā  valsts nozīmes dižkokiem aizsardzības zonu atbilstoši Ministru kabineta 2010. gada 16. marta noteikumu Nr.</w:t>
      </w:r>
      <w:r w:rsidR="00BB34E9">
        <w:rPr>
          <w:rFonts w:ascii="Times New Roman" w:hAnsi="Times New Roman"/>
          <w:i/>
          <w:iCs/>
          <w:color w:val="0000FF"/>
          <w:sz w:val="24"/>
          <w:szCs w:val="24"/>
        </w:rPr>
        <w:t> </w:t>
      </w:r>
      <w:r w:rsidR="541AAB41" w:rsidRPr="00093438">
        <w:rPr>
          <w:rFonts w:ascii="Times New Roman" w:hAnsi="Times New Roman"/>
          <w:i/>
          <w:iCs/>
          <w:color w:val="0000FF"/>
          <w:sz w:val="24"/>
          <w:szCs w:val="24"/>
        </w:rPr>
        <w:t>264 “Īpaši aizsargājamo dabas teritoriju vispārējie aizsardzības un izmantošanas noteikumi” 8.</w:t>
      </w:r>
      <w:r w:rsidR="00BB34E9">
        <w:rPr>
          <w:rFonts w:ascii="Times New Roman" w:hAnsi="Times New Roman"/>
          <w:i/>
          <w:iCs/>
          <w:color w:val="0000FF"/>
          <w:sz w:val="24"/>
          <w:szCs w:val="24"/>
        </w:rPr>
        <w:t> </w:t>
      </w:r>
      <w:r w:rsidR="541AAB41" w:rsidRPr="00093438">
        <w:rPr>
          <w:rFonts w:ascii="Times New Roman" w:hAnsi="Times New Roman"/>
          <w:i/>
          <w:iCs/>
          <w:color w:val="0000FF"/>
          <w:sz w:val="24"/>
          <w:szCs w:val="24"/>
        </w:rPr>
        <w:t>pantam. Tiks ievērotas attiecīgās pašvaldības vadlīnijas vai saistošie noteikumi koku aizsardzībai, tai skaitā, ja attiecināms</w:t>
      </w:r>
      <w:r w:rsidR="78DE3737" w:rsidRPr="00093438">
        <w:rPr>
          <w:rFonts w:ascii="Times New Roman" w:hAnsi="Times New Roman"/>
          <w:i/>
          <w:iCs/>
          <w:color w:val="0000FF"/>
          <w:sz w:val="24"/>
          <w:szCs w:val="24"/>
        </w:rPr>
        <w:t>,</w:t>
      </w:r>
      <w:r w:rsidR="541AAB41" w:rsidRPr="00093438">
        <w:rPr>
          <w:rFonts w:ascii="Times New Roman" w:hAnsi="Times New Roman"/>
          <w:i/>
          <w:iCs/>
          <w:color w:val="0000FF"/>
          <w:sz w:val="24"/>
          <w:szCs w:val="24"/>
        </w:rPr>
        <w:t xml:space="preserve"> </w:t>
      </w:r>
      <w:r w:rsidR="00A158AF">
        <w:rPr>
          <w:rFonts w:ascii="Times New Roman" w:hAnsi="Times New Roman"/>
          <w:i/>
          <w:iCs/>
          <w:color w:val="0000FF"/>
          <w:sz w:val="24"/>
          <w:szCs w:val="24"/>
        </w:rPr>
        <w:t>tiks organizēta</w:t>
      </w:r>
      <w:r w:rsidR="541AAB41" w:rsidRPr="00093438">
        <w:rPr>
          <w:rFonts w:ascii="Times New Roman" w:hAnsi="Times New Roman"/>
          <w:i/>
          <w:iCs/>
          <w:color w:val="0000FF"/>
          <w:sz w:val="24"/>
          <w:szCs w:val="24"/>
        </w:rPr>
        <w:t xml:space="preserve"> publisk</w:t>
      </w:r>
      <w:r w:rsidR="00A158AF">
        <w:rPr>
          <w:rFonts w:ascii="Times New Roman" w:hAnsi="Times New Roman"/>
          <w:i/>
          <w:iCs/>
          <w:color w:val="0000FF"/>
          <w:sz w:val="24"/>
          <w:szCs w:val="24"/>
        </w:rPr>
        <w:t>ā</w:t>
      </w:r>
      <w:r w:rsidR="541AAB41" w:rsidRPr="00093438">
        <w:rPr>
          <w:rFonts w:ascii="Times New Roman" w:hAnsi="Times New Roman"/>
          <w:i/>
          <w:iCs/>
          <w:color w:val="0000FF"/>
          <w:sz w:val="24"/>
          <w:szCs w:val="24"/>
        </w:rPr>
        <w:t xml:space="preserve"> apspriešan</w:t>
      </w:r>
      <w:r w:rsidR="00A158AF">
        <w:rPr>
          <w:rFonts w:ascii="Times New Roman" w:hAnsi="Times New Roman"/>
          <w:i/>
          <w:iCs/>
          <w:color w:val="0000FF"/>
          <w:sz w:val="24"/>
          <w:szCs w:val="24"/>
        </w:rPr>
        <w:t>a.</w:t>
      </w:r>
      <w:r w:rsidR="541AAB41" w:rsidRPr="00093438">
        <w:rPr>
          <w:rFonts w:ascii="Times New Roman" w:hAnsi="Times New Roman"/>
          <w:i/>
          <w:iCs/>
          <w:color w:val="0000FF"/>
          <w:sz w:val="24"/>
          <w:szCs w:val="24"/>
        </w:rPr>
        <w:t xml:space="preserve"> Citos gadījumos vai, ja nepieciešams, </w:t>
      </w:r>
      <w:r w:rsidR="774A91B1" w:rsidRPr="00093438">
        <w:rPr>
          <w:rFonts w:ascii="Times New Roman" w:hAnsi="Times New Roman"/>
          <w:i/>
          <w:iCs/>
          <w:color w:val="0000FF"/>
          <w:sz w:val="24"/>
          <w:szCs w:val="24"/>
        </w:rPr>
        <w:t>iesniedz</w:t>
      </w:r>
      <w:r w:rsidR="541AAB41" w:rsidRPr="00093438">
        <w:rPr>
          <w:rFonts w:ascii="Times New Roman" w:hAnsi="Times New Roman"/>
          <w:i/>
          <w:iCs/>
          <w:color w:val="0000FF"/>
          <w:sz w:val="24"/>
          <w:szCs w:val="24"/>
        </w:rPr>
        <w:t xml:space="preserve"> </w:t>
      </w:r>
      <w:proofErr w:type="spellStart"/>
      <w:r w:rsidR="541AAB41" w:rsidRPr="00093438">
        <w:rPr>
          <w:rFonts w:ascii="Times New Roman" w:hAnsi="Times New Roman"/>
          <w:i/>
          <w:iCs/>
          <w:color w:val="0000FF"/>
          <w:sz w:val="24"/>
          <w:szCs w:val="24"/>
        </w:rPr>
        <w:t>arborista</w:t>
      </w:r>
      <w:proofErr w:type="spellEnd"/>
      <w:r w:rsidR="541AAB41" w:rsidRPr="00093438">
        <w:rPr>
          <w:rFonts w:ascii="Times New Roman" w:hAnsi="Times New Roman"/>
          <w:i/>
          <w:iCs/>
          <w:color w:val="0000FF"/>
          <w:sz w:val="24"/>
          <w:szCs w:val="24"/>
        </w:rPr>
        <w:t xml:space="preserve"> detalizētāk</w:t>
      </w:r>
      <w:r w:rsidR="774A91B1" w:rsidRPr="00093438">
        <w:rPr>
          <w:rFonts w:ascii="Times New Roman" w:hAnsi="Times New Roman"/>
          <w:i/>
          <w:iCs/>
          <w:color w:val="0000FF"/>
          <w:sz w:val="24"/>
          <w:szCs w:val="24"/>
        </w:rPr>
        <w:t>u</w:t>
      </w:r>
      <w:r w:rsidR="541AAB41" w:rsidRPr="00093438">
        <w:rPr>
          <w:rFonts w:ascii="Times New Roman" w:hAnsi="Times New Roman"/>
          <w:i/>
          <w:iCs/>
          <w:color w:val="0000FF"/>
          <w:sz w:val="24"/>
          <w:szCs w:val="24"/>
        </w:rPr>
        <w:t xml:space="preserve"> koku stāvokļa novērtējum</w:t>
      </w:r>
      <w:r w:rsidR="774A91B1" w:rsidRPr="00093438">
        <w:rPr>
          <w:rFonts w:ascii="Times New Roman" w:hAnsi="Times New Roman"/>
          <w:i/>
          <w:iCs/>
          <w:color w:val="0000FF"/>
          <w:sz w:val="24"/>
          <w:szCs w:val="24"/>
        </w:rPr>
        <w:t>u</w:t>
      </w:r>
      <w:r w:rsidR="183BE118" w:rsidRPr="00093438">
        <w:rPr>
          <w:rFonts w:ascii="Times New Roman" w:hAnsi="Times New Roman"/>
          <w:i/>
          <w:iCs/>
          <w:color w:val="0000FF"/>
          <w:sz w:val="24"/>
          <w:szCs w:val="24"/>
        </w:rPr>
        <w:t xml:space="preserve">, kurā ir </w:t>
      </w:r>
      <w:r w:rsidR="541AAB41" w:rsidRPr="00093438">
        <w:rPr>
          <w:rFonts w:ascii="Times New Roman" w:hAnsi="Times New Roman"/>
          <w:i/>
          <w:iCs/>
          <w:color w:val="0000FF"/>
          <w:sz w:val="24"/>
          <w:szCs w:val="24"/>
        </w:rPr>
        <w:t>izvērtē</w:t>
      </w:r>
      <w:r w:rsidR="183BE118" w:rsidRPr="00093438">
        <w:rPr>
          <w:rFonts w:ascii="Times New Roman" w:hAnsi="Times New Roman"/>
          <w:i/>
          <w:iCs/>
          <w:color w:val="0000FF"/>
          <w:sz w:val="24"/>
          <w:szCs w:val="24"/>
        </w:rPr>
        <w:t>ts</w:t>
      </w:r>
      <w:r w:rsidR="541AAB41" w:rsidRPr="00093438">
        <w:rPr>
          <w:rFonts w:ascii="Times New Roman" w:hAnsi="Times New Roman"/>
          <w:i/>
          <w:iCs/>
          <w:color w:val="0000FF"/>
          <w:sz w:val="24"/>
          <w:szCs w:val="24"/>
        </w:rPr>
        <w:t xml:space="preserve"> nepieciešamās sakņu aizsardzības zonas lielums, kā arī vispārīgais koku veselības stāvoklis konkrētajā teritorijā pirms darbību uzsākšanas (ja attiecināms)</w:t>
      </w:r>
      <w:r w:rsidR="67E73D92" w:rsidRPr="00093438">
        <w:rPr>
          <w:rFonts w:ascii="Times New Roman" w:hAnsi="Times New Roman"/>
          <w:i/>
          <w:iCs/>
          <w:color w:val="0000FF"/>
          <w:sz w:val="24"/>
          <w:szCs w:val="24"/>
        </w:rPr>
        <w:t>.</w:t>
      </w:r>
    </w:p>
    <w:tbl>
      <w:tblPr>
        <w:tblStyle w:val="TableGrid"/>
        <w:tblW w:w="0" w:type="auto"/>
        <w:tblInd w:w="720" w:type="dxa"/>
        <w:tblLook w:val="04A0" w:firstRow="1" w:lastRow="0" w:firstColumn="1" w:lastColumn="0" w:noHBand="0" w:noVBand="1"/>
      </w:tblPr>
      <w:tblGrid>
        <w:gridCol w:w="8907"/>
      </w:tblGrid>
      <w:tr w:rsidR="000F6E7B" w14:paraId="3E79D9FA" w14:textId="77777777">
        <w:tc>
          <w:tcPr>
            <w:tcW w:w="8907" w:type="dxa"/>
          </w:tcPr>
          <w:p w14:paraId="63582507" w14:textId="77777777" w:rsidR="000F6E7B" w:rsidRPr="00325B16" w:rsidRDefault="000F6E7B">
            <w:pPr>
              <w:pStyle w:val="NormalWeb"/>
              <w:spacing w:before="0" w:beforeAutospacing="0" w:after="0" w:afterAutospacing="0"/>
              <w:jc w:val="center"/>
              <w:rPr>
                <w:rFonts w:eastAsia="Times New Roman"/>
                <w:i/>
                <w:iCs/>
                <w:color w:val="0000FF"/>
              </w:rPr>
            </w:pPr>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330AC023" w14:textId="21C917D2" w:rsidR="000F6E7B" w:rsidRDefault="007F2496">
            <w:pPr>
              <w:pStyle w:val="NormalWeb"/>
              <w:spacing w:before="0" w:beforeAutospacing="0" w:after="0" w:afterAutospacing="0"/>
              <w:jc w:val="center"/>
              <w:rPr>
                <w:rFonts w:eastAsia="Times New Roman"/>
                <w:b/>
                <w:bCs/>
                <w:i/>
                <w:iCs/>
                <w:color w:val="0000FF"/>
                <w:lang w:eastAsia="en-US"/>
              </w:rPr>
            </w:pPr>
            <w:r>
              <w:rPr>
                <w:rFonts w:eastAsia="Times New Roman"/>
                <w:b/>
                <w:bCs/>
                <w:i/>
                <w:iCs/>
                <w:color w:val="0000FF"/>
                <w:lang w:eastAsia="en-US"/>
              </w:rPr>
              <w:t xml:space="preserve">Koku ciršanas aizliegums putnu ligzdošanas periodā </w:t>
            </w:r>
            <w:r w:rsidR="00F65B17">
              <w:rPr>
                <w:rFonts w:eastAsia="Times New Roman"/>
                <w:b/>
                <w:bCs/>
                <w:i/>
                <w:iCs/>
                <w:color w:val="0000FF"/>
                <w:lang w:eastAsia="en-US"/>
              </w:rPr>
              <w:t>būvniecības procesa laikā</w:t>
            </w:r>
          </w:p>
        </w:tc>
      </w:tr>
    </w:tbl>
    <w:p w14:paraId="60105A57" w14:textId="77777777" w:rsidR="00A3443C" w:rsidRDefault="00A3443C" w:rsidP="00A3443C">
      <w:pPr>
        <w:pStyle w:val="ListParagraph"/>
        <w:spacing w:after="120"/>
        <w:jc w:val="both"/>
        <w:rPr>
          <w:rFonts w:ascii="Times New Roman" w:hAnsi="Times New Roman"/>
          <w:i/>
          <w:iCs/>
          <w:color w:val="0000CC"/>
          <w:sz w:val="24"/>
          <w:szCs w:val="24"/>
        </w:rPr>
      </w:pPr>
    </w:p>
    <w:p w14:paraId="41359730" w14:textId="2B4A9A22" w:rsidR="00E01263" w:rsidRPr="0095180F" w:rsidRDefault="00C87481" w:rsidP="0095180F">
      <w:pPr>
        <w:pStyle w:val="ListParagraph"/>
        <w:numPr>
          <w:ilvl w:val="0"/>
          <w:numId w:val="34"/>
        </w:numPr>
        <w:spacing w:after="120"/>
        <w:jc w:val="both"/>
        <w:rPr>
          <w:rFonts w:ascii="Times New Roman" w:hAnsi="Times New Roman"/>
          <w:i/>
          <w:iCs/>
          <w:color w:val="0000CC"/>
          <w:sz w:val="24"/>
          <w:szCs w:val="24"/>
        </w:rPr>
      </w:pPr>
      <w:r w:rsidRPr="0095180F">
        <w:rPr>
          <w:rFonts w:ascii="Times New Roman" w:hAnsi="Times New Roman"/>
          <w:i/>
          <w:iCs/>
          <w:color w:val="0000CC"/>
          <w:sz w:val="24"/>
          <w:szCs w:val="24"/>
        </w:rPr>
        <w:t>ja projekt</w:t>
      </w:r>
      <w:r w:rsidR="00A3443C" w:rsidRPr="0095180F">
        <w:rPr>
          <w:rFonts w:ascii="Times New Roman" w:hAnsi="Times New Roman"/>
          <w:i/>
          <w:iCs/>
          <w:color w:val="0000CC"/>
          <w:sz w:val="24"/>
          <w:szCs w:val="24"/>
        </w:rPr>
        <w:t>ā plānota infrastruktūras būvniecība vai darbības teritorijā, kas saistītas ar atbalstāmo iekārtu ierīkošanu, izbūvi un uzstādīšanu, tad tiek paredzēti atbilstoši lietus notekūdeņu sistēmu risinājumi intensīvu nokrišņu gadījumiem, dodot priekšroku dabā balstītiem risinājumiem vai “zaļās” infrastruktūras elementiem</w:t>
      </w:r>
      <w:r w:rsidR="00E01263" w:rsidRPr="0095180F">
        <w:rPr>
          <w:rFonts w:ascii="Times New Roman" w:hAnsi="Times New Roman"/>
          <w:i/>
          <w:iCs/>
          <w:color w:val="0000CC"/>
          <w:sz w:val="24"/>
          <w:szCs w:val="24"/>
        </w:rPr>
        <w:t xml:space="preserve"> (t.sk. norādīta atsauce uz tehnisko dokumentāciju un izmaksu pozīciju detalizētajā būvdarbu tāmē).</w:t>
      </w:r>
      <w:r w:rsidR="00984EEC" w:rsidRPr="0095180F">
        <w:rPr>
          <w:rFonts w:ascii="Times New Roman" w:hAnsi="Times New Roman"/>
          <w:i/>
          <w:iCs/>
          <w:color w:val="0000CC"/>
          <w:sz w:val="24"/>
          <w:szCs w:val="24"/>
        </w:rPr>
        <w:t xml:space="preserve"> </w:t>
      </w:r>
      <w:r w:rsidR="00E01263" w:rsidRPr="0095180F">
        <w:rPr>
          <w:rFonts w:ascii="Times New Roman" w:hAnsi="Times New Roman"/>
          <w:i/>
          <w:iCs/>
          <w:color w:val="0000CC"/>
          <w:sz w:val="24"/>
          <w:szCs w:val="24"/>
        </w:rPr>
        <w:t>Ja nav plānota lietus notekūdeņu sistēmu pārbūve, tad projekta iesniegumā, jābūt norādītai informācijai par esošo situāciju – atbalstāmo darbību teritorijā esošā lietus notekūdeņu sistēma nodrošina normatīviem atbilstošu lietus ūdeņu novadi no ēkas vai uzstādāmās infrastruktūras vai arī plānots veikt darbus situācijas uzlabošanai ārpus projekta par citiem līdzekļiem, lai projektā tiktu nodrošināta projekta ēkas vai infrastruktūras pabeigtība un pilnībā tiktu izpildītas nepieciešamās prasības principa "Nenodarīt būtisku kaitējumu" ievērošanai un nacionālajiem normatīvajiem aktiem atbilstošiem lietus notekūdeņu sistēmu risinājumu nodrošināšanai. Papildus jābūt skaidrojumam vai tiek, un kādi dabā balstīti risinājumi vai “zaļās” infrastruktūras elementi tiek veidoti, bet, ja netiek veidoti, tad sniegta izsmeļoša informācija par nepielietošanas iemesliem.</w:t>
      </w:r>
    </w:p>
    <w:p w14:paraId="6A3F4B6F" w14:textId="05BAA686" w:rsidR="0067274B" w:rsidRPr="00C87481" w:rsidRDefault="00C87481" w:rsidP="00A3443C">
      <w:pPr>
        <w:pStyle w:val="ListParagraph"/>
        <w:spacing w:after="120"/>
        <w:jc w:val="both"/>
        <w:rPr>
          <w:i/>
          <w:color w:val="0000FF"/>
        </w:rPr>
      </w:pPr>
      <w:r w:rsidRPr="00093438">
        <w:rPr>
          <w:rFonts w:ascii="Times New Roman" w:hAnsi="Times New Roman"/>
          <w:i/>
          <w:iCs/>
          <w:color w:val="0000FF"/>
          <w:sz w:val="24"/>
          <w:szCs w:val="24"/>
        </w:rPr>
        <w:t xml:space="preserve"> </w:t>
      </w:r>
      <w:r>
        <w:rPr>
          <w:rFonts w:ascii="Times New Roman" w:hAnsi="Times New Roman"/>
          <w:i/>
          <w:iCs/>
          <w:color w:val="0000FF"/>
          <w:sz w:val="24"/>
          <w:szCs w:val="24"/>
        </w:rPr>
        <w:t xml:space="preserve"> </w:t>
      </w:r>
    </w:p>
    <w:p w14:paraId="7138EC8E" w14:textId="5907A457" w:rsidR="0065355D" w:rsidRPr="002A5A28" w:rsidRDefault="00112786" w:rsidP="00CF0D7D">
      <w:pPr>
        <w:pStyle w:val="ListParagraph"/>
        <w:numPr>
          <w:ilvl w:val="0"/>
          <w:numId w:val="31"/>
        </w:numPr>
        <w:spacing w:after="120" w:line="240" w:lineRule="auto"/>
        <w:ind w:left="709" w:hanging="284"/>
        <w:contextualSpacing w:val="0"/>
        <w:jc w:val="both"/>
        <w:rPr>
          <w:rFonts w:ascii="Times New Roman" w:hAnsi="Times New Roman"/>
          <w:i/>
          <w:color w:val="0000FF"/>
          <w:sz w:val="24"/>
          <w:szCs w:val="24"/>
        </w:rPr>
      </w:pPr>
      <w:r w:rsidRPr="00112786">
        <w:rPr>
          <w:rFonts w:ascii="Times New Roman" w:hAnsi="Times New Roman"/>
          <w:b/>
          <w:i/>
          <w:iCs/>
          <w:color w:val="0000FF"/>
          <w:sz w:val="24"/>
          <w:szCs w:val="24"/>
        </w:rPr>
        <w:t>HP “</w:t>
      </w:r>
      <w:proofErr w:type="spellStart"/>
      <w:r w:rsidRPr="00112786">
        <w:rPr>
          <w:rFonts w:ascii="Times New Roman" w:hAnsi="Times New Roman"/>
          <w:b/>
          <w:i/>
          <w:iCs/>
          <w:color w:val="0000FF"/>
          <w:sz w:val="24"/>
          <w:szCs w:val="24"/>
        </w:rPr>
        <w:t>Klimatdrošināšana</w:t>
      </w:r>
      <w:proofErr w:type="spellEnd"/>
      <w:r w:rsidRPr="00112786">
        <w:rPr>
          <w:rFonts w:ascii="Times New Roman" w:hAnsi="Times New Roman"/>
          <w:b/>
          <w:i/>
          <w:iCs/>
          <w:color w:val="0000FF"/>
          <w:sz w:val="24"/>
          <w:szCs w:val="24"/>
        </w:rPr>
        <w:t>” un HP “Energoefektivitāte pirmajā vietā” ietvaros:</w:t>
      </w:r>
    </w:p>
    <w:p w14:paraId="71E536C6" w14:textId="33F92518" w:rsidR="007C0900" w:rsidRPr="007C0900" w:rsidRDefault="00563F1F" w:rsidP="007C0900">
      <w:pPr>
        <w:autoSpaceDE w:val="0"/>
        <w:autoSpaceDN w:val="0"/>
        <w:adjustRightInd w:val="0"/>
        <w:contextualSpacing/>
        <w:jc w:val="both"/>
        <w:rPr>
          <w:i/>
          <w:iCs/>
          <w:color w:val="0000CC"/>
          <w:lang w:eastAsia="en-US"/>
        </w:rPr>
      </w:pPr>
      <w:r w:rsidRPr="007C0900">
        <w:rPr>
          <w:i/>
          <w:iCs/>
          <w:color w:val="0000CC"/>
        </w:rPr>
        <w:t>Projektā tiek nodrošināta atbilstība pielāgošanās klimata pārmaiņām aspektiem, izvērtējot klimatiskās ietekmes faktorus un veidojot tādu infrastruktūru, kas ir noturīga pret šo faktoru izpausmi.</w:t>
      </w:r>
      <w:r w:rsidR="007C0900" w:rsidRPr="007C0900">
        <w:rPr>
          <w:i/>
          <w:iCs/>
          <w:color w:val="0000CC"/>
        </w:rPr>
        <w:t xml:space="preserve"> P</w:t>
      </w:r>
      <w:r w:rsidR="007C0900" w:rsidRPr="007C0900">
        <w:rPr>
          <w:i/>
          <w:iCs/>
          <w:color w:val="0000CC"/>
          <w:lang w:eastAsia="en-US"/>
        </w:rPr>
        <w:t>rojekta iesniegumā:</w:t>
      </w:r>
    </w:p>
    <w:p w14:paraId="017344BE" w14:textId="77777777" w:rsidR="007C0900" w:rsidRPr="007C0900" w:rsidRDefault="007C0900" w:rsidP="007C0900">
      <w:pPr>
        <w:numPr>
          <w:ilvl w:val="0"/>
          <w:numId w:val="72"/>
        </w:numPr>
        <w:autoSpaceDE w:val="0"/>
        <w:autoSpaceDN w:val="0"/>
        <w:adjustRightInd w:val="0"/>
        <w:contextualSpacing/>
        <w:jc w:val="both"/>
        <w:rPr>
          <w:i/>
          <w:iCs/>
          <w:color w:val="0000CC"/>
          <w:lang w:eastAsia="en-US"/>
        </w:rPr>
      </w:pPr>
      <w:r w:rsidRPr="007C0900">
        <w:rPr>
          <w:i/>
          <w:iCs/>
          <w:color w:val="0000CC"/>
          <w:lang w:eastAsia="en-US"/>
        </w:rPr>
        <w:t xml:space="preserve">ir veikts projektā paredzēto infrastruktūras darbību risku </w:t>
      </w:r>
      <w:proofErr w:type="spellStart"/>
      <w:r w:rsidRPr="007C0900">
        <w:rPr>
          <w:i/>
          <w:iCs/>
          <w:color w:val="0000CC"/>
          <w:lang w:eastAsia="en-US"/>
        </w:rPr>
        <w:t>izvērtējums</w:t>
      </w:r>
      <w:proofErr w:type="spellEnd"/>
      <w:r w:rsidRPr="007C0900">
        <w:rPr>
          <w:i/>
          <w:iCs/>
          <w:color w:val="0000CC"/>
          <w:lang w:eastAsia="en-US"/>
        </w:rPr>
        <w:t xml:space="preserve"> par </w:t>
      </w:r>
      <w:r w:rsidRPr="007C0900">
        <w:rPr>
          <w:b/>
          <w:i/>
          <w:iCs/>
          <w:color w:val="0000CC"/>
          <w:lang w:eastAsia="en-US"/>
        </w:rPr>
        <w:t>vismaz</w:t>
      </w:r>
      <w:r w:rsidRPr="007C0900">
        <w:rPr>
          <w:i/>
          <w:iCs/>
          <w:color w:val="0000CC"/>
          <w:lang w:eastAsia="en-US"/>
        </w:rPr>
        <w:t xml:space="preserve"> šādiem klimata pārmaiņu radītājiem riskiem: spēji ekstrēmi klimatiskie notikumi, piemēram, karstuma viļņi (infrastruktūras pārkaršana un materiālu nolietojums karstuma dēļ), vēja brāzmas (elektropārvades bojājumi), plūdi, lietusgāzes, sausums, sasalšanas un kušanas cikli. Šiem riskiem paredzēti novēršanas vai mazināšanas pasākumi;</w:t>
      </w:r>
    </w:p>
    <w:p w14:paraId="3E20D569" w14:textId="77777777" w:rsidR="007C0900" w:rsidRPr="007C0900" w:rsidRDefault="007C0900" w:rsidP="007C0900">
      <w:pPr>
        <w:numPr>
          <w:ilvl w:val="0"/>
          <w:numId w:val="72"/>
        </w:numPr>
        <w:autoSpaceDE w:val="0"/>
        <w:autoSpaceDN w:val="0"/>
        <w:adjustRightInd w:val="0"/>
        <w:contextualSpacing/>
        <w:jc w:val="both"/>
        <w:rPr>
          <w:i/>
          <w:iCs/>
          <w:color w:val="0000CC"/>
          <w:lang w:eastAsia="en-US"/>
        </w:rPr>
      </w:pPr>
      <w:r w:rsidRPr="007C0900">
        <w:rPr>
          <w:i/>
          <w:iCs/>
          <w:color w:val="0000CC"/>
          <w:lang w:eastAsia="en-US"/>
        </w:rPr>
        <w:lastRenderedPageBreak/>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51">
        <w:r w:rsidRPr="007C0900">
          <w:rPr>
            <w:i/>
            <w:iCs/>
            <w:color w:val="0000CC"/>
            <w:u w:val="single"/>
            <w:lang w:eastAsia="en-US"/>
          </w:rPr>
          <w:t>https://klimats.meteo.lv/pasvaldibu_apskati/</w:t>
        </w:r>
      </w:hyperlink>
      <w:r w:rsidRPr="007C0900">
        <w:rPr>
          <w:i/>
          <w:iCs/>
          <w:color w:val="0000CC"/>
          <w:lang w:eastAsia="en-US"/>
        </w:rPr>
        <w:t>.</w:t>
      </w:r>
    </w:p>
    <w:p w14:paraId="0CA7F351" w14:textId="77777777" w:rsidR="007C0900" w:rsidRPr="007C0900" w:rsidRDefault="007C0900" w:rsidP="007C0900">
      <w:pPr>
        <w:autoSpaceDE w:val="0"/>
        <w:autoSpaceDN w:val="0"/>
        <w:adjustRightInd w:val="0"/>
        <w:contextualSpacing/>
        <w:jc w:val="both"/>
        <w:rPr>
          <w:i/>
          <w:iCs/>
          <w:color w:val="0000CC"/>
          <w:sz w:val="18"/>
          <w:szCs w:val="18"/>
          <w:lang w:eastAsia="en-US"/>
        </w:rPr>
      </w:pPr>
    </w:p>
    <w:p w14:paraId="503DB0F6" w14:textId="0C97FFCE" w:rsidR="008D3B8C" w:rsidRPr="007C0900" w:rsidRDefault="007C0900" w:rsidP="007C0900">
      <w:pPr>
        <w:pStyle w:val="ListParagraph"/>
        <w:numPr>
          <w:ilvl w:val="1"/>
          <w:numId w:val="28"/>
        </w:numPr>
        <w:spacing w:after="120" w:line="240" w:lineRule="auto"/>
        <w:contextualSpacing w:val="0"/>
        <w:jc w:val="both"/>
        <w:rPr>
          <w:rFonts w:ascii="Times New Roman" w:hAnsi="Times New Roman"/>
          <w:i/>
          <w:iCs/>
          <w:color w:val="0000CC"/>
          <w:sz w:val="24"/>
          <w:szCs w:val="24"/>
        </w:rPr>
      </w:pPr>
      <w:r w:rsidRPr="007C0900">
        <w:rPr>
          <w:rFonts w:ascii="Times New Roman" w:hAnsi="Times New Roman"/>
          <w:i/>
          <w:iCs/>
          <w:color w:val="0000CC"/>
          <w:sz w:val="24"/>
          <w:szCs w:val="24"/>
        </w:rPr>
        <w:t>Papildu vērtē, vai projekts tiek īstenots plūdu riskam pakļautajā teritorijā atbilstoši VSIA “Latvijas Vides, ģeoloģijas un meteoroloģijas centrs” Latvijas plūdu riska un plūdu draudu kartēm</w:t>
      </w:r>
      <w:r w:rsidRPr="007C0900">
        <w:rPr>
          <w:rFonts w:ascii="Times New Roman" w:hAnsi="Times New Roman"/>
          <w:i/>
          <w:iCs/>
          <w:color w:val="0000CC"/>
          <w:sz w:val="24"/>
          <w:szCs w:val="24"/>
          <w:lang w:eastAsia="lv-LV"/>
        </w:rPr>
        <w:t xml:space="preserve"> </w:t>
      </w:r>
      <w:hyperlink r:id="rId52">
        <w:r w:rsidRPr="007C0900">
          <w:rPr>
            <w:rFonts w:ascii="Times New Roman" w:hAnsi="Times New Roman"/>
            <w:i/>
            <w:iCs/>
            <w:color w:val="0000CC"/>
            <w:sz w:val="24"/>
            <w:szCs w:val="24"/>
            <w:u w:val="single"/>
            <w:lang w:eastAsia="lv-LV"/>
          </w:rPr>
          <w:t>https://videscentrs.lvgmc.lv/iebuvets/pludu-riska-un-pludu-draudu-kartes</w:t>
        </w:r>
      </w:hyperlink>
      <w:r w:rsidRPr="007C0900">
        <w:rPr>
          <w:rFonts w:ascii="Times New Roman" w:hAnsi="Times New Roman"/>
          <w:i/>
          <w:iCs/>
          <w:color w:val="0000CC"/>
          <w:sz w:val="24"/>
          <w:szCs w:val="24"/>
          <w:lang w:eastAsia="lv-LV"/>
        </w:rPr>
        <w:t xml:space="preserve">. </w:t>
      </w:r>
      <w:r w:rsidRPr="007C0900">
        <w:rPr>
          <w:rFonts w:ascii="Times New Roman" w:hAnsi="Times New Roman"/>
          <w:i/>
          <w:iCs/>
          <w:color w:val="0000CC"/>
          <w:sz w:val="24"/>
          <w:szCs w:val="24"/>
        </w:rPr>
        <w:t xml:space="preserve">Vērtēšanā izmanto pavasara plūdu kartes upēm un ezeriem, kā arī jūras </w:t>
      </w:r>
      <w:proofErr w:type="spellStart"/>
      <w:r w:rsidRPr="007C0900">
        <w:rPr>
          <w:rFonts w:ascii="Times New Roman" w:hAnsi="Times New Roman"/>
          <w:i/>
          <w:iCs/>
          <w:color w:val="0000CC"/>
          <w:sz w:val="24"/>
          <w:szCs w:val="24"/>
        </w:rPr>
        <w:t>vējuzplūdu</w:t>
      </w:r>
      <w:proofErr w:type="spellEnd"/>
      <w:r w:rsidRPr="007C0900">
        <w:rPr>
          <w:rFonts w:ascii="Times New Roman" w:hAnsi="Times New Roman"/>
          <w:i/>
          <w:iCs/>
          <w:color w:val="0000CC"/>
          <w:sz w:val="24"/>
          <w:szCs w:val="24"/>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 </w:t>
      </w:r>
    </w:p>
    <w:tbl>
      <w:tblPr>
        <w:tblStyle w:val="TableGrid"/>
        <w:tblW w:w="0" w:type="auto"/>
        <w:tblInd w:w="720" w:type="dxa"/>
        <w:tblLook w:val="04A0" w:firstRow="1" w:lastRow="0" w:firstColumn="1" w:lastColumn="0" w:noHBand="0" w:noVBand="1"/>
      </w:tblPr>
      <w:tblGrid>
        <w:gridCol w:w="8907"/>
      </w:tblGrid>
      <w:tr w:rsidR="008D3B8C" w14:paraId="1B8872F9" w14:textId="77777777">
        <w:tc>
          <w:tcPr>
            <w:tcW w:w="8907" w:type="dxa"/>
          </w:tcPr>
          <w:p w14:paraId="25533FA9" w14:textId="77777777" w:rsidR="008D3B8C" w:rsidRPr="00325B16" w:rsidRDefault="008D3B8C" w:rsidP="008D3B8C">
            <w:pPr>
              <w:pStyle w:val="NormalWeb"/>
              <w:spacing w:before="0" w:beforeAutospacing="0" w:after="0" w:afterAutospacing="0"/>
              <w:jc w:val="center"/>
              <w:rPr>
                <w:rFonts w:eastAsia="Times New Roman"/>
                <w:i/>
                <w:iCs/>
                <w:color w:val="0000FF"/>
              </w:rPr>
            </w:pPr>
            <w:bookmarkStart w:id="20" w:name="_Hlk158278060"/>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w:t>
            </w:r>
            <w:proofErr w:type="spellStart"/>
            <w:r w:rsidRPr="00AA5369">
              <w:rPr>
                <w:bCs/>
                <w:i/>
                <w:iCs/>
                <w:color w:val="0000FF"/>
              </w:rPr>
              <w:t>Klimatdrošināšana</w:t>
            </w:r>
            <w:proofErr w:type="spellEnd"/>
            <w:r w:rsidRPr="00325B16">
              <w:rPr>
                <w:rFonts w:eastAsia="Times New Roman"/>
                <w:i/>
                <w:iCs/>
                <w:color w:val="0000FF"/>
              </w:rPr>
              <w:t>” darbību:</w:t>
            </w:r>
          </w:p>
          <w:p w14:paraId="5D0ECAD7" w14:textId="66930A3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b/>
                <w:bCs/>
                <w:i/>
                <w:color w:val="0000FF"/>
              </w:rPr>
              <w:t xml:space="preserve">Klimata risku </w:t>
            </w:r>
            <w:proofErr w:type="spellStart"/>
            <w:r w:rsidRPr="00325B16">
              <w:rPr>
                <w:b/>
                <w:bCs/>
                <w:i/>
                <w:color w:val="0000FF"/>
              </w:rPr>
              <w:t>izvērtējums</w:t>
            </w:r>
            <w:proofErr w:type="spellEnd"/>
          </w:p>
        </w:tc>
      </w:tr>
      <w:bookmarkEnd w:id="20"/>
    </w:tbl>
    <w:p w14:paraId="364AB04E" w14:textId="77777777" w:rsidR="00957446" w:rsidRDefault="00957446" w:rsidP="00957446">
      <w:pPr>
        <w:pStyle w:val="NoSpacing"/>
        <w:spacing w:after="120"/>
        <w:jc w:val="both"/>
        <w:rPr>
          <w:rFonts w:ascii="Times New Roman" w:hAnsi="Times New Roman"/>
          <w:i/>
          <w:iCs/>
          <w:color w:val="0000FF"/>
          <w:sz w:val="24"/>
        </w:rPr>
      </w:pPr>
    </w:p>
    <w:p w14:paraId="01E50F06" w14:textId="77777777" w:rsidR="00953892" w:rsidRDefault="00B46CC8" w:rsidP="00953892">
      <w:pPr>
        <w:pStyle w:val="NoSpacing"/>
        <w:numPr>
          <w:ilvl w:val="0"/>
          <w:numId w:val="35"/>
        </w:numPr>
        <w:spacing w:after="120"/>
        <w:ind w:left="1437" w:hanging="357"/>
        <w:jc w:val="both"/>
        <w:rPr>
          <w:rFonts w:ascii="Times New Roman" w:hAnsi="Times New Roman"/>
          <w:i/>
          <w:iCs/>
          <w:color w:val="0000CC"/>
          <w:sz w:val="24"/>
        </w:rPr>
      </w:pPr>
      <w:r w:rsidRPr="00973E68">
        <w:rPr>
          <w:rFonts w:ascii="Times New Roman" w:hAnsi="Times New Roman"/>
          <w:i/>
          <w:iCs/>
          <w:color w:val="0000CC"/>
          <w:sz w:val="24"/>
        </w:rPr>
        <w:t xml:space="preserve">Projekta iesniegumā iekļautas darbības, kas paredz enerģijas ietaupījumu, vai pasākumus, kas kopumā vai daļēji ir aizstājami ar </w:t>
      </w:r>
      <w:proofErr w:type="spellStart"/>
      <w:r w:rsidRPr="00973E68">
        <w:rPr>
          <w:rFonts w:ascii="Times New Roman" w:hAnsi="Times New Roman"/>
          <w:i/>
          <w:iCs/>
          <w:color w:val="0000CC"/>
          <w:sz w:val="24"/>
        </w:rPr>
        <w:t>izmaksefektīviem</w:t>
      </w:r>
      <w:proofErr w:type="spellEnd"/>
      <w:r w:rsidRPr="00973E68">
        <w:rPr>
          <w:rFonts w:ascii="Times New Roman" w:hAnsi="Times New Roman"/>
          <w:i/>
          <w:iCs/>
          <w:color w:val="0000CC"/>
          <w:sz w:val="24"/>
        </w:rPr>
        <w:t>, tehniski, ekonomiski un videi nekaitīgiem alternatīviem pasākumiem, un vienlīdz efektīvi nodrošina attiecīgo mērķu sasniegšanu.</w:t>
      </w:r>
      <w:r w:rsidR="00973E68" w:rsidRPr="00973E68">
        <w:rPr>
          <w:rFonts w:ascii="Times New Roman" w:hAnsi="Times New Roman"/>
          <w:i/>
          <w:iCs/>
          <w:color w:val="0000CC"/>
          <w:sz w:val="24"/>
        </w:rPr>
        <w:t xml:space="preserve"> Projektā paredzētās darbības atbilstoši noteiktajām atbalstāmajām darbībām.</w:t>
      </w:r>
    </w:p>
    <w:p w14:paraId="36459807" w14:textId="6C284750" w:rsidR="008B091D" w:rsidRPr="00CF0214" w:rsidRDefault="008B091D" w:rsidP="00CF0214">
      <w:pPr>
        <w:pStyle w:val="NoSpacing"/>
        <w:numPr>
          <w:ilvl w:val="0"/>
          <w:numId w:val="35"/>
        </w:numPr>
        <w:spacing w:after="120"/>
        <w:ind w:left="1437" w:hanging="357"/>
        <w:jc w:val="both"/>
        <w:rPr>
          <w:rFonts w:ascii="Times New Roman" w:hAnsi="Times New Roman"/>
          <w:i/>
          <w:iCs/>
          <w:color w:val="0000FF"/>
          <w:sz w:val="24"/>
        </w:rPr>
      </w:pPr>
      <w:r w:rsidRPr="00FF711F">
        <w:rPr>
          <w:rStyle w:val="cf01"/>
          <w:rFonts w:ascii="Times New Roman" w:hAnsi="Times New Roman" w:cs="Times New Roman"/>
          <w:i/>
          <w:iCs/>
          <w:color w:val="0000FF"/>
          <w:sz w:val="24"/>
          <w:szCs w:val="24"/>
        </w:rPr>
        <w:t>Projekt</w:t>
      </w:r>
      <w:r w:rsidR="00650499" w:rsidRPr="00FF711F">
        <w:rPr>
          <w:rStyle w:val="cf01"/>
          <w:rFonts w:ascii="Times New Roman" w:hAnsi="Times New Roman" w:cs="Times New Roman"/>
          <w:i/>
          <w:iCs/>
          <w:color w:val="0000FF"/>
          <w:sz w:val="24"/>
          <w:szCs w:val="24"/>
        </w:rPr>
        <w:t>a iesniegum</w:t>
      </w:r>
      <w:r w:rsidR="0014383B">
        <w:rPr>
          <w:rStyle w:val="cf01"/>
          <w:rFonts w:ascii="Times New Roman" w:hAnsi="Times New Roman" w:cs="Times New Roman"/>
          <w:i/>
          <w:iCs/>
          <w:color w:val="0000FF"/>
          <w:sz w:val="24"/>
          <w:szCs w:val="24"/>
        </w:rPr>
        <w:t>ā norāda</w:t>
      </w:r>
      <w:r w:rsidR="00972D41">
        <w:rPr>
          <w:rStyle w:val="cf01"/>
          <w:rFonts w:ascii="Times New Roman" w:hAnsi="Times New Roman" w:cs="Times New Roman"/>
          <w:i/>
          <w:iCs/>
          <w:color w:val="0000FF"/>
          <w:sz w:val="24"/>
          <w:szCs w:val="24"/>
        </w:rPr>
        <w:t>, kur ir</w:t>
      </w:r>
      <w:r w:rsidR="00650499" w:rsidRPr="00FF711F">
        <w:rPr>
          <w:rStyle w:val="cf01"/>
          <w:rFonts w:ascii="Times New Roman" w:hAnsi="Times New Roman" w:cs="Times New Roman"/>
          <w:i/>
          <w:iCs/>
          <w:color w:val="0000FF"/>
          <w:sz w:val="24"/>
          <w:szCs w:val="24"/>
        </w:rPr>
        <w:t xml:space="preserve"> </w:t>
      </w:r>
      <w:r w:rsidRPr="00FF711F">
        <w:rPr>
          <w:rStyle w:val="cf01"/>
          <w:rFonts w:ascii="Times New Roman" w:hAnsi="Times New Roman" w:cs="Times New Roman"/>
          <w:i/>
          <w:iCs/>
          <w:color w:val="0000FF"/>
          <w:sz w:val="24"/>
          <w:szCs w:val="24"/>
        </w:rPr>
        <w:t xml:space="preserve">pievienots aprēķins, </w:t>
      </w:r>
      <w:r w:rsidR="00596D8D">
        <w:rPr>
          <w:rStyle w:val="cf01"/>
          <w:rFonts w:ascii="Times New Roman" w:hAnsi="Times New Roman" w:cs="Times New Roman"/>
          <w:i/>
          <w:iCs/>
          <w:color w:val="0000FF"/>
          <w:sz w:val="24"/>
          <w:szCs w:val="24"/>
        </w:rPr>
        <w:t xml:space="preserve">kas </w:t>
      </w:r>
      <w:r w:rsidRPr="00FF711F">
        <w:rPr>
          <w:rStyle w:val="cf01"/>
          <w:rFonts w:ascii="Times New Roman" w:hAnsi="Times New Roman" w:cs="Times New Roman"/>
          <w:i/>
          <w:iCs/>
          <w:color w:val="0000FF"/>
          <w:sz w:val="24"/>
          <w:szCs w:val="24"/>
        </w:rPr>
        <w:t>nosak</w:t>
      </w:r>
      <w:r w:rsidR="00596D8D">
        <w:rPr>
          <w:rStyle w:val="cf01"/>
          <w:rFonts w:ascii="Times New Roman" w:hAnsi="Times New Roman" w:cs="Times New Roman"/>
          <w:i/>
          <w:iCs/>
          <w:color w:val="0000FF"/>
          <w:sz w:val="24"/>
          <w:szCs w:val="24"/>
        </w:rPr>
        <w:t>a</w:t>
      </w:r>
      <w:r w:rsidRPr="00FF711F">
        <w:rPr>
          <w:rStyle w:val="cf01"/>
          <w:rFonts w:ascii="Times New Roman" w:hAnsi="Times New Roman" w:cs="Times New Roman"/>
          <w:i/>
          <w:iCs/>
          <w:color w:val="0000FF"/>
          <w:sz w:val="24"/>
          <w:szCs w:val="24"/>
        </w:rPr>
        <w:t xml:space="preserve"> siltumnīcefekta gāzu ietaupījuma apjomu pret situāciju, ja projekts netiktu īstenots. Aprēķinu apliecina un sagatavo </w:t>
      </w:r>
      <w:proofErr w:type="spellStart"/>
      <w:r w:rsidRPr="00FF711F">
        <w:rPr>
          <w:rStyle w:val="cf01"/>
          <w:rFonts w:ascii="Times New Roman" w:hAnsi="Times New Roman" w:cs="Times New Roman"/>
          <w:i/>
          <w:iCs/>
          <w:color w:val="0000FF"/>
          <w:sz w:val="24"/>
          <w:szCs w:val="24"/>
        </w:rPr>
        <w:t>energoaudita</w:t>
      </w:r>
      <w:proofErr w:type="spellEnd"/>
      <w:r w:rsidRPr="00FF711F">
        <w:rPr>
          <w:rStyle w:val="cf01"/>
          <w:rFonts w:ascii="Times New Roman" w:hAnsi="Times New Roman" w:cs="Times New Roman"/>
          <w:i/>
          <w:iCs/>
          <w:color w:val="0000FF"/>
          <w:sz w:val="24"/>
          <w:szCs w:val="24"/>
        </w:rPr>
        <w:t xml:space="preserve">, </w:t>
      </w:r>
      <w:proofErr w:type="spellStart"/>
      <w:r w:rsidRPr="00FF711F">
        <w:rPr>
          <w:rStyle w:val="cf01"/>
          <w:rFonts w:ascii="Times New Roman" w:hAnsi="Times New Roman" w:cs="Times New Roman"/>
          <w:i/>
          <w:iCs/>
          <w:color w:val="0000FF"/>
          <w:sz w:val="24"/>
          <w:szCs w:val="24"/>
        </w:rPr>
        <w:t>energopārvaldības</w:t>
      </w:r>
      <w:proofErr w:type="spellEnd"/>
      <w:r w:rsidRPr="00FF711F">
        <w:rPr>
          <w:rStyle w:val="cf01"/>
          <w:rFonts w:ascii="Times New Roman" w:hAnsi="Times New Roman" w:cs="Times New Roman"/>
          <w:i/>
          <w:iCs/>
          <w:color w:val="0000FF"/>
          <w:sz w:val="24"/>
          <w:szCs w:val="24"/>
        </w:rPr>
        <w:t xml:space="preserve"> sistēmas vai vides pārvaldības sistēmas ietvaros kā dokumentācijas pielikumu vai dokumentācijas sastāvdaļu</w:t>
      </w:r>
      <w:r w:rsidR="00F91501" w:rsidRPr="00FF711F">
        <w:rPr>
          <w:rStyle w:val="cf01"/>
          <w:rFonts w:ascii="Times New Roman" w:hAnsi="Times New Roman" w:cs="Times New Roman"/>
          <w:i/>
          <w:iCs/>
          <w:color w:val="0000FF"/>
          <w:sz w:val="24"/>
          <w:szCs w:val="24"/>
        </w:rPr>
        <w:t xml:space="preserve"> atbilstoši</w:t>
      </w:r>
      <w:r w:rsidR="00D85A1E" w:rsidRPr="00FF711F">
        <w:rPr>
          <w:rStyle w:val="cf01"/>
          <w:rFonts w:ascii="Times New Roman" w:hAnsi="Times New Roman" w:cs="Times New Roman"/>
          <w:i/>
          <w:iCs/>
          <w:color w:val="0000FF"/>
          <w:sz w:val="24"/>
          <w:szCs w:val="24"/>
        </w:rPr>
        <w:t xml:space="preserve"> </w:t>
      </w:r>
      <w:r w:rsidR="00CF729F" w:rsidRPr="00FF711F">
        <w:rPr>
          <w:rStyle w:val="cf01"/>
          <w:rFonts w:ascii="Times New Roman" w:hAnsi="Times New Roman" w:cs="Times New Roman"/>
          <w:i/>
          <w:iCs/>
          <w:color w:val="0000FF"/>
          <w:sz w:val="24"/>
          <w:szCs w:val="24"/>
        </w:rPr>
        <w:t>projekt</w:t>
      </w:r>
      <w:r w:rsidR="00E64676" w:rsidRPr="00FF711F">
        <w:rPr>
          <w:rStyle w:val="cf01"/>
          <w:rFonts w:ascii="Times New Roman" w:hAnsi="Times New Roman" w:cs="Times New Roman"/>
          <w:i/>
          <w:iCs/>
          <w:color w:val="0000FF"/>
          <w:sz w:val="24"/>
          <w:szCs w:val="24"/>
        </w:rPr>
        <w:t>u</w:t>
      </w:r>
      <w:r w:rsidR="00CF729F" w:rsidRPr="00FF711F">
        <w:rPr>
          <w:rStyle w:val="cf01"/>
          <w:rFonts w:ascii="Times New Roman" w:hAnsi="Times New Roman" w:cs="Times New Roman"/>
          <w:i/>
          <w:iCs/>
          <w:color w:val="0000FF"/>
          <w:sz w:val="24"/>
          <w:szCs w:val="24"/>
        </w:rPr>
        <w:t xml:space="preserve"> iesniegum</w:t>
      </w:r>
      <w:r w:rsidR="00E64676" w:rsidRPr="00FF711F">
        <w:rPr>
          <w:rStyle w:val="cf01"/>
          <w:rFonts w:ascii="Times New Roman" w:hAnsi="Times New Roman" w:cs="Times New Roman"/>
          <w:i/>
          <w:iCs/>
          <w:color w:val="0000FF"/>
          <w:sz w:val="24"/>
          <w:szCs w:val="24"/>
        </w:rPr>
        <w:t>u</w:t>
      </w:r>
      <w:r w:rsidR="00CF729F" w:rsidRPr="00FF711F">
        <w:rPr>
          <w:rStyle w:val="cf01"/>
          <w:rFonts w:ascii="Times New Roman" w:hAnsi="Times New Roman" w:cs="Times New Roman"/>
          <w:i/>
          <w:iCs/>
          <w:color w:val="0000FF"/>
          <w:sz w:val="24"/>
          <w:szCs w:val="24"/>
        </w:rPr>
        <w:t xml:space="preserve"> atlases nolikuma 2. pielikum</w:t>
      </w:r>
      <w:r w:rsidR="00CF0214">
        <w:rPr>
          <w:rStyle w:val="cf01"/>
          <w:rFonts w:ascii="Times New Roman" w:hAnsi="Times New Roman" w:cs="Times New Roman"/>
          <w:i/>
          <w:iCs/>
          <w:color w:val="0000FF"/>
          <w:sz w:val="24"/>
          <w:szCs w:val="24"/>
        </w:rPr>
        <w:t>a</w:t>
      </w:r>
      <w:r w:rsidR="00CF729F" w:rsidRPr="00FF711F">
        <w:rPr>
          <w:rStyle w:val="cf01"/>
          <w:rFonts w:ascii="Times New Roman" w:hAnsi="Times New Roman" w:cs="Times New Roman"/>
          <w:i/>
          <w:iCs/>
          <w:color w:val="0000FF"/>
          <w:sz w:val="24"/>
          <w:szCs w:val="24"/>
        </w:rPr>
        <w:t xml:space="preserve"> “</w:t>
      </w:r>
      <w:r w:rsidR="00E64676" w:rsidRPr="00FF711F">
        <w:rPr>
          <w:rStyle w:val="cf01"/>
          <w:rFonts w:ascii="Times New Roman" w:hAnsi="Times New Roman" w:cs="Times New Roman"/>
          <w:i/>
          <w:iCs/>
          <w:color w:val="0000FF"/>
          <w:sz w:val="24"/>
          <w:szCs w:val="24"/>
        </w:rPr>
        <w:t xml:space="preserve">Projektu iesniegumu vērtēšanas </w:t>
      </w:r>
      <w:r w:rsidR="00CF729F" w:rsidRPr="00FF711F">
        <w:rPr>
          <w:rStyle w:val="cf01"/>
          <w:rFonts w:ascii="Times New Roman" w:hAnsi="Times New Roman" w:cs="Times New Roman"/>
          <w:i/>
          <w:iCs/>
          <w:color w:val="0000FF"/>
          <w:sz w:val="24"/>
          <w:szCs w:val="24"/>
        </w:rPr>
        <w:t>kritēriju piemērošanas metodikas”</w:t>
      </w:r>
      <w:r w:rsidR="00CF0214">
        <w:rPr>
          <w:rStyle w:val="cf01"/>
          <w:rFonts w:ascii="Times New Roman" w:hAnsi="Times New Roman" w:cs="Times New Roman"/>
          <w:i/>
          <w:iCs/>
          <w:color w:val="0000FF"/>
          <w:sz w:val="24"/>
          <w:szCs w:val="24"/>
        </w:rPr>
        <w:t xml:space="preserve"> </w:t>
      </w:r>
      <w:r w:rsidR="009A0161" w:rsidRPr="00FF711F">
        <w:rPr>
          <w:rStyle w:val="cf01"/>
          <w:rFonts w:ascii="Times New Roman" w:hAnsi="Times New Roman" w:cs="Times New Roman"/>
          <w:i/>
          <w:iCs/>
          <w:color w:val="0000FF"/>
          <w:sz w:val="24"/>
          <w:szCs w:val="24"/>
        </w:rPr>
        <w:t>specifi</w:t>
      </w:r>
      <w:r w:rsidR="00FF711F" w:rsidRPr="00FF711F">
        <w:rPr>
          <w:rStyle w:val="cf01"/>
          <w:rFonts w:ascii="Times New Roman" w:hAnsi="Times New Roman" w:cs="Times New Roman"/>
          <w:i/>
          <w:iCs/>
          <w:color w:val="0000FF"/>
          <w:sz w:val="24"/>
          <w:szCs w:val="24"/>
        </w:rPr>
        <w:t>s</w:t>
      </w:r>
      <w:r w:rsidR="009A0161" w:rsidRPr="00FF711F">
        <w:rPr>
          <w:rStyle w:val="cf01"/>
          <w:rFonts w:ascii="Times New Roman" w:hAnsi="Times New Roman" w:cs="Times New Roman"/>
          <w:i/>
          <w:iCs/>
          <w:color w:val="0000FF"/>
          <w:sz w:val="24"/>
          <w:szCs w:val="24"/>
        </w:rPr>
        <w:t>kā atbilstības kritērija Nr.</w:t>
      </w:r>
      <w:r w:rsidR="00CF0214">
        <w:rPr>
          <w:rStyle w:val="cf01"/>
          <w:rFonts w:ascii="Times New Roman" w:hAnsi="Times New Roman" w:cs="Times New Roman"/>
          <w:i/>
          <w:iCs/>
          <w:color w:val="0000FF"/>
          <w:sz w:val="24"/>
          <w:szCs w:val="24"/>
        </w:rPr>
        <w:t xml:space="preserve"> </w:t>
      </w:r>
      <w:r w:rsidR="009A0161" w:rsidRPr="00FF711F">
        <w:rPr>
          <w:rStyle w:val="cf01"/>
          <w:rFonts w:ascii="Times New Roman" w:hAnsi="Times New Roman" w:cs="Times New Roman"/>
          <w:i/>
          <w:iCs/>
          <w:color w:val="0000FF"/>
          <w:sz w:val="24"/>
          <w:szCs w:val="24"/>
        </w:rPr>
        <w:t xml:space="preserve">3.4.3. </w:t>
      </w:r>
      <w:r w:rsidR="00FF711F" w:rsidRPr="00FF711F">
        <w:rPr>
          <w:rStyle w:val="cf01"/>
          <w:rFonts w:ascii="Times New Roman" w:hAnsi="Times New Roman" w:cs="Times New Roman"/>
          <w:i/>
          <w:iCs/>
          <w:color w:val="0000FF"/>
          <w:sz w:val="24"/>
          <w:szCs w:val="24"/>
        </w:rPr>
        <w:t>skaidrojumam atbilstības noteikšanai.</w:t>
      </w:r>
    </w:p>
    <w:tbl>
      <w:tblPr>
        <w:tblStyle w:val="TableGrid"/>
        <w:tblW w:w="0" w:type="auto"/>
        <w:tblInd w:w="720" w:type="dxa"/>
        <w:tblLook w:val="04A0" w:firstRow="1" w:lastRow="0" w:firstColumn="1" w:lastColumn="0" w:noHBand="0" w:noVBand="1"/>
      </w:tblPr>
      <w:tblGrid>
        <w:gridCol w:w="8907"/>
      </w:tblGrid>
      <w:tr w:rsidR="00957446" w14:paraId="7FA8E692" w14:textId="77777777" w:rsidTr="00957446">
        <w:tc>
          <w:tcPr>
            <w:tcW w:w="8907" w:type="dxa"/>
          </w:tcPr>
          <w:p w14:paraId="391898C1" w14:textId="57F6B9EC" w:rsidR="00957446" w:rsidRDefault="00957446" w:rsidP="00892810">
            <w:pPr>
              <w:pStyle w:val="NormalWeb"/>
              <w:spacing w:before="0" w:beforeAutospacing="0" w:after="0" w:afterAutospacing="0"/>
              <w:jc w:val="center"/>
              <w:rPr>
                <w:rFonts w:eastAsia="Times New Roman"/>
                <w:b/>
                <w:bCs/>
                <w:i/>
                <w:iCs/>
                <w:color w:val="0000FF"/>
                <w:lang w:eastAsia="en-US"/>
              </w:rPr>
            </w:pPr>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w:t>
            </w:r>
            <w:r w:rsidR="00892810">
              <w:rPr>
                <w:rFonts w:eastAsia="Times New Roman"/>
                <w:i/>
                <w:iCs/>
                <w:color w:val="0000FF"/>
              </w:rPr>
              <w:t xml:space="preserve">attiecīgo </w:t>
            </w:r>
            <w:r w:rsidRPr="00325B16">
              <w:rPr>
                <w:rFonts w:eastAsia="Times New Roman"/>
                <w:i/>
                <w:iCs/>
                <w:color w:val="0000FF"/>
              </w:rPr>
              <w:t>HP “</w:t>
            </w:r>
            <w:r w:rsidRPr="00AA5369">
              <w:rPr>
                <w:bCs/>
                <w:i/>
                <w:iCs/>
                <w:color w:val="0000FF"/>
              </w:rPr>
              <w:t>Energoefektivitāte pirmajā vietā</w:t>
            </w:r>
            <w:r w:rsidRPr="00325B16">
              <w:rPr>
                <w:rFonts w:eastAsia="Times New Roman"/>
                <w:i/>
                <w:iCs/>
                <w:color w:val="0000FF"/>
              </w:rPr>
              <w:t>” darbību</w:t>
            </w:r>
          </w:p>
        </w:tc>
      </w:tr>
    </w:tbl>
    <w:p w14:paraId="523794F3" w14:textId="4D9062C3" w:rsidR="00D0291F" w:rsidRDefault="00D0291F">
      <w:pPr>
        <w:rPr>
          <w:rFonts w:eastAsia="Times New Roman"/>
          <w:b/>
          <w:bCs/>
          <w:sz w:val="32"/>
          <w:szCs w:val="32"/>
        </w:rPr>
      </w:pPr>
    </w:p>
    <w:p w14:paraId="4B616C4A" w14:textId="77777777" w:rsidR="0095366A" w:rsidRDefault="0095366A" w:rsidP="006D2759">
      <w:pPr>
        <w:jc w:val="center"/>
        <w:rPr>
          <w:rFonts w:eastAsia="Times New Roman"/>
          <w:b/>
          <w:bCs/>
          <w:sz w:val="32"/>
          <w:szCs w:val="32"/>
        </w:rPr>
      </w:pPr>
    </w:p>
    <w:p w14:paraId="5D66B3BD" w14:textId="68D0AAE2"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ED69A9">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4"/>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67732DDD" w14:textId="1555CDD4" w:rsidR="00AF78BC" w:rsidRPr="00B94574" w:rsidRDefault="00D80F14" w:rsidP="00574239">
      <w:pPr>
        <w:spacing w:after="120"/>
        <w:jc w:val="both"/>
        <w:rPr>
          <w:rFonts w:eastAsia="Times New Roman"/>
          <w:i/>
          <w:color w:val="0000FF"/>
        </w:rPr>
      </w:pPr>
      <w:r w:rsidRPr="00B94574">
        <w:rPr>
          <w:b/>
          <w:bCs/>
          <w:i/>
          <w:iCs/>
          <w:color w:val="0000FF"/>
        </w:rPr>
        <w:t>Šajā sadaļā projekta iesniedzējs</w:t>
      </w:r>
      <w:r w:rsidR="00A062EA" w:rsidRPr="00B94574">
        <w:t xml:space="preserve"> </w:t>
      </w:r>
      <w:r w:rsidR="00A062EA" w:rsidRPr="00B94574">
        <w:rPr>
          <w:b/>
          <w:bCs/>
          <w:i/>
          <w:iCs/>
          <w:color w:val="0000FF"/>
        </w:rPr>
        <w:t>nosaka projekta ietvaros sasniedzamo</w:t>
      </w:r>
      <w:r w:rsidR="004E20E3" w:rsidRPr="00B94574">
        <w:rPr>
          <w:b/>
          <w:bCs/>
          <w:i/>
          <w:iCs/>
          <w:color w:val="0000FF"/>
        </w:rPr>
        <w:t>s</w:t>
      </w:r>
      <w:r w:rsidR="00B26754" w:rsidRPr="00B94574">
        <w:rPr>
          <w:b/>
          <w:bCs/>
          <w:i/>
          <w:iCs/>
          <w:color w:val="0000FF"/>
        </w:rPr>
        <w:t xml:space="preserve"> </w:t>
      </w:r>
      <w:r w:rsidR="007E4597" w:rsidRPr="00B94574">
        <w:rPr>
          <w:rFonts w:eastAsia="Times New Roman"/>
          <w:b/>
          <w:bCs/>
          <w:i/>
          <w:color w:val="0000FF"/>
        </w:rPr>
        <w:t>rādītāju</w:t>
      </w:r>
      <w:r w:rsidR="004E20E3" w:rsidRPr="00B94574">
        <w:rPr>
          <w:rFonts w:eastAsia="Times New Roman"/>
          <w:b/>
          <w:bCs/>
          <w:i/>
          <w:color w:val="0000FF"/>
        </w:rPr>
        <w:t>s</w:t>
      </w:r>
      <w:r w:rsidR="007E4597" w:rsidRPr="00B94574">
        <w:rPr>
          <w:rFonts w:eastAsia="Times New Roman"/>
          <w:i/>
          <w:color w:val="0000FF"/>
        </w:rPr>
        <w:t xml:space="preserve"> atbilstoši </w:t>
      </w:r>
      <w:r w:rsidR="00AA311F" w:rsidRPr="00B94574">
        <w:rPr>
          <w:rFonts w:eastAsia="Times New Roman"/>
          <w:i/>
          <w:color w:val="0000FF"/>
        </w:rPr>
        <w:t xml:space="preserve">SAM </w:t>
      </w:r>
      <w:r w:rsidR="007E4597" w:rsidRPr="00B94574">
        <w:rPr>
          <w:rFonts w:eastAsia="Times New Roman"/>
          <w:i/>
          <w:color w:val="0000FF"/>
        </w:rPr>
        <w:t xml:space="preserve">MK noteikumu </w:t>
      </w:r>
      <w:r w:rsidR="004F0817" w:rsidRPr="00B94574">
        <w:rPr>
          <w:rFonts w:eastAsia="Times New Roman"/>
          <w:i/>
          <w:color w:val="0000FF"/>
        </w:rPr>
        <w:t>4</w:t>
      </w:r>
      <w:r w:rsidR="004F3B4E" w:rsidRPr="00B94574">
        <w:rPr>
          <w:rFonts w:eastAsia="Times New Roman"/>
          <w:i/>
          <w:color w:val="0000FF"/>
        </w:rPr>
        <w:t>.</w:t>
      </w:r>
      <w:r w:rsidR="004F0817" w:rsidRPr="00B94574">
        <w:rPr>
          <w:rFonts w:eastAsia="Times New Roman"/>
          <w:i/>
          <w:color w:val="0000FF"/>
        </w:rPr>
        <w:t>1</w:t>
      </w:r>
      <w:r w:rsidR="004F3B4E" w:rsidRPr="00B94574">
        <w:rPr>
          <w:rFonts w:eastAsia="Times New Roman"/>
          <w:i/>
          <w:color w:val="0000FF"/>
        </w:rPr>
        <w:t>. </w:t>
      </w:r>
      <w:r w:rsidR="00B16C93" w:rsidRPr="00B94574">
        <w:rPr>
          <w:rFonts w:eastAsia="Times New Roman"/>
          <w:i/>
          <w:color w:val="0000FF"/>
        </w:rPr>
        <w:t>apakš</w:t>
      </w:r>
      <w:r w:rsidR="007E4597" w:rsidRPr="00B94574">
        <w:rPr>
          <w:rFonts w:eastAsia="Times New Roman"/>
          <w:i/>
          <w:color w:val="0000FF"/>
        </w:rPr>
        <w:t>punktam</w:t>
      </w:r>
      <w:r w:rsidR="00D14C18" w:rsidRPr="00B94574">
        <w:rPr>
          <w:rFonts w:eastAsia="Times New Roman"/>
          <w:i/>
          <w:color w:val="0000FF"/>
        </w:rPr>
        <w:t xml:space="preserve"> un 4.2. apakšpunktam</w:t>
      </w:r>
      <w:r w:rsidR="008A093B" w:rsidRPr="00B94574">
        <w:rPr>
          <w:rFonts w:eastAsia="Times New Roman"/>
          <w:i/>
          <w:color w:val="0000FF"/>
        </w:rPr>
        <w:t xml:space="preserve">: </w:t>
      </w:r>
    </w:p>
    <w:p w14:paraId="45B8AFF1" w14:textId="6D085DC4" w:rsidR="00D80F14" w:rsidRPr="00B94574" w:rsidRDefault="00A71D21" w:rsidP="00900CF8">
      <w:pPr>
        <w:pStyle w:val="ListParagraph"/>
        <w:numPr>
          <w:ilvl w:val="0"/>
          <w:numId w:val="75"/>
        </w:numPr>
        <w:spacing w:after="120"/>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 xml:space="preserve">Iznākuma rādītāju: </w:t>
      </w:r>
      <w:proofErr w:type="spellStart"/>
      <w:r w:rsidR="008A093B" w:rsidRPr="00B94574">
        <w:rPr>
          <w:rFonts w:ascii="Times New Roman" w:eastAsia="Times New Roman" w:hAnsi="Times New Roman"/>
          <w:i/>
          <w:color w:val="0000FF"/>
          <w:sz w:val="24"/>
          <w:szCs w:val="24"/>
        </w:rPr>
        <w:t>atjaunīgo</w:t>
      </w:r>
      <w:proofErr w:type="spellEnd"/>
      <w:r w:rsidR="008A093B" w:rsidRPr="00B94574">
        <w:rPr>
          <w:rFonts w:ascii="Times New Roman" w:eastAsia="Times New Roman" w:hAnsi="Times New Roman"/>
          <w:i/>
          <w:color w:val="0000FF"/>
          <w:sz w:val="24"/>
          <w:szCs w:val="24"/>
        </w:rPr>
        <w:t xml:space="preserve"> energoresursu enerģijas papildu ražošanas jauda. Iznākuma rādītāja vērtība tiek sasniegta, ja atlases kārtas projektu ietvaros veikti ieguldījumi, nodrošinot uzstādīto </w:t>
      </w:r>
      <w:proofErr w:type="spellStart"/>
      <w:r w:rsidR="008A093B" w:rsidRPr="00B94574">
        <w:rPr>
          <w:rFonts w:ascii="Times New Roman" w:eastAsia="Times New Roman" w:hAnsi="Times New Roman"/>
          <w:i/>
          <w:color w:val="0000FF"/>
          <w:sz w:val="24"/>
          <w:szCs w:val="24"/>
        </w:rPr>
        <w:t>atjaunīgo</w:t>
      </w:r>
      <w:proofErr w:type="spellEnd"/>
      <w:r w:rsidR="008A093B" w:rsidRPr="00B94574">
        <w:rPr>
          <w:rFonts w:ascii="Times New Roman" w:eastAsia="Times New Roman" w:hAnsi="Times New Roman"/>
          <w:i/>
          <w:color w:val="0000FF"/>
          <w:sz w:val="24"/>
          <w:szCs w:val="24"/>
        </w:rPr>
        <w:t xml:space="preserve"> energoresursu enerģijas papildu ražošanas jaudu ar kopējo vērtību vismaz 2 MW apmērā</w:t>
      </w:r>
      <w:r w:rsidR="00527DD0">
        <w:rPr>
          <w:rFonts w:ascii="Times New Roman" w:eastAsia="Times New Roman" w:hAnsi="Times New Roman"/>
          <w:i/>
          <w:color w:val="0000FF"/>
          <w:sz w:val="24"/>
          <w:szCs w:val="24"/>
        </w:rPr>
        <w:t>.</w:t>
      </w:r>
    </w:p>
    <w:p w14:paraId="1AA237FA" w14:textId="317C7C85" w:rsidR="00A85EF7" w:rsidRPr="00B94574" w:rsidRDefault="00A71D21" w:rsidP="00900CF8">
      <w:pPr>
        <w:pStyle w:val="ListParagraph"/>
        <w:numPr>
          <w:ilvl w:val="0"/>
          <w:numId w:val="75"/>
        </w:numPr>
        <w:spacing w:after="120"/>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 xml:space="preserve">Nacionālo rādītāju: </w:t>
      </w:r>
      <w:r w:rsidR="00A85EF7" w:rsidRPr="00B94574">
        <w:rPr>
          <w:rFonts w:ascii="Times New Roman" w:eastAsia="Times New Roman" w:hAnsi="Times New Roman"/>
          <w:i/>
          <w:color w:val="0000FF"/>
          <w:sz w:val="24"/>
          <w:szCs w:val="24"/>
        </w:rPr>
        <w:t xml:space="preserve">sabiedrisko ūdenssaimniecības pakalpojumu sniedzēju kopējais sasniedzamais enerģijas </w:t>
      </w:r>
      <w:proofErr w:type="spellStart"/>
      <w:r w:rsidR="00A85EF7" w:rsidRPr="00B94574">
        <w:rPr>
          <w:rFonts w:ascii="Times New Roman" w:eastAsia="Times New Roman" w:hAnsi="Times New Roman"/>
          <w:i/>
          <w:color w:val="0000FF"/>
          <w:sz w:val="24"/>
          <w:szCs w:val="24"/>
        </w:rPr>
        <w:t>galapatēriņa</w:t>
      </w:r>
      <w:proofErr w:type="spellEnd"/>
      <w:r w:rsidR="00A85EF7" w:rsidRPr="00B94574">
        <w:rPr>
          <w:rFonts w:ascii="Times New Roman" w:eastAsia="Times New Roman" w:hAnsi="Times New Roman"/>
          <w:i/>
          <w:color w:val="0000FF"/>
          <w:sz w:val="24"/>
          <w:szCs w:val="24"/>
        </w:rPr>
        <w:t xml:space="preserve"> ietaupījums (ja attiecināms). Nacionālā rādītāja vērtība tiek sasniegta, ja veikti ieguldījumi, kas nodrošina enerģijas </w:t>
      </w:r>
      <w:proofErr w:type="spellStart"/>
      <w:r w:rsidR="00A85EF7" w:rsidRPr="00B94574">
        <w:rPr>
          <w:rFonts w:ascii="Times New Roman" w:eastAsia="Times New Roman" w:hAnsi="Times New Roman"/>
          <w:i/>
          <w:color w:val="0000FF"/>
          <w:sz w:val="24"/>
          <w:szCs w:val="24"/>
        </w:rPr>
        <w:t>galapatēriņa</w:t>
      </w:r>
      <w:proofErr w:type="spellEnd"/>
      <w:r w:rsidR="00A85EF7" w:rsidRPr="00B94574">
        <w:rPr>
          <w:rFonts w:ascii="Times New Roman" w:eastAsia="Times New Roman" w:hAnsi="Times New Roman"/>
          <w:i/>
          <w:color w:val="0000FF"/>
          <w:sz w:val="24"/>
          <w:szCs w:val="24"/>
        </w:rPr>
        <w:t xml:space="preserve"> ietaupījumu atbilstoši īstenojamo projektu iesniegumos norādītajiem sasniedzamajiem rezultātiem.</w:t>
      </w:r>
    </w:p>
    <w:p w14:paraId="44D3F061" w14:textId="70AF9276" w:rsidR="00104C7D" w:rsidRPr="00B94574" w:rsidRDefault="0020473A" w:rsidP="00CF0D7D">
      <w:pPr>
        <w:pStyle w:val="ListParagraph"/>
        <w:numPr>
          <w:ilvl w:val="0"/>
          <w:numId w:val="49"/>
        </w:numPr>
        <w:rPr>
          <w:rFonts w:ascii="Times New Roman" w:eastAsia="Times New Roman" w:hAnsi="Times New Roman"/>
          <w:b/>
          <w:bCs/>
          <w:sz w:val="24"/>
          <w:szCs w:val="24"/>
        </w:rPr>
      </w:pPr>
      <w:r w:rsidRPr="00B94574">
        <w:rPr>
          <w:rStyle w:val="normaltextrun"/>
          <w:rFonts w:ascii="Times New Roman" w:hAnsi="Times New Roman"/>
          <w:i/>
          <w:iCs/>
          <w:color w:val="0000FF"/>
          <w:sz w:val="24"/>
          <w:szCs w:val="24"/>
          <w:shd w:val="clear" w:color="auto" w:fill="FFFFFF"/>
        </w:rPr>
        <w:t>Projekta rādītājus sadaļā “Darbības” sasaista ar projekta darbībām, tādējādi norādot, ar kādām darbībām rādītāji tiks sasniegti.</w:t>
      </w:r>
      <w:r w:rsidRPr="00B94574">
        <w:rPr>
          <w:rStyle w:val="eop"/>
          <w:rFonts w:ascii="Times New Roman" w:hAnsi="Times New Roman"/>
          <w:color w:val="0000FF"/>
          <w:sz w:val="24"/>
          <w:szCs w:val="24"/>
          <w:shd w:val="clear" w:color="auto" w:fill="FFFFFF"/>
        </w:rPr>
        <w:t> </w:t>
      </w:r>
    </w:p>
    <w:p w14:paraId="4DFE5069" w14:textId="5419AA01" w:rsidR="009E54D4" w:rsidRPr="00CC3373" w:rsidRDefault="00E25956" w:rsidP="00B64EDD">
      <w:pPr>
        <w:jc w:val="center"/>
        <w:rPr>
          <w:rFonts w:eastAsia="Times New Roman"/>
          <w:b/>
          <w:bCs/>
          <w:sz w:val="32"/>
          <w:szCs w:val="32"/>
        </w:rPr>
      </w:pPr>
      <w:r w:rsidRPr="00CC3373">
        <w:rPr>
          <w:rFonts w:eastAsia="Times New Roman"/>
          <w:b/>
          <w:bCs/>
          <w:sz w:val="32"/>
          <w:szCs w:val="32"/>
        </w:rPr>
        <w:t>SADAĻA - VALSTS ATBALSTS</w:t>
      </w:r>
    </w:p>
    <w:p w14:paraId="1B35DFF1" w14:textId="27B7E796" w:rsidR="00280F63" w:rsidRPr="00CC3373" w:rsidRDefault="00280F63" w:rsidP="00F03616">
      <w:pPr>
        <w:pStyle w:val="NormalWeb"/>
        <w:spacing w:before="0" w:beforeAutospacing="0" w:after="0" w:afterAutospacing="0"/>
        <w:jc w:val="both"/>
        <w:rPr>
          <w:color w:val="00B0F0"/>
          <w:sz w:val="28"/>
          <w:szCs w:val="28"/>
        </w:rPr>
      </w:pPr>
    </w:p>
    <w:p w14:paraId="553C31FE" w14:textId="34FD1B4D" w:rsidR="00E45960" w:rsidRDefault="00E45960" w:rsidP="00F03616">
      <w:pPr>
        <w:pStyle w:val="NormalWeb"/>
        <w:spacing w:before="0" w:beforeAutospacing="0" w:after="0" w:afterAutospacing="0"/>
        <w:jc w:val="both"/>
        <w:rPr>
          <w:rFonts w:eastAsia="Times New Roman"/>
          <w:b/>
          <w:bCs/>
          <w:sz w:val="28"/>
          <w:szCs w:val="28"/>
        </w:rPr>
      </w:pPr>
      <w:r w:rsidRPr="00CC3373">
        <w:rPr>
          <w:rFonts w:eastAsia="Times New Roman"/>
          <w:b/>
          <w:bCs/>
          <w:sz w:val="28"/>
          <w:szCs w:val="28"/>
        </w:rPr>
        <w:t>Jautājumi par finansējuma saņēmēju</w:t>
      </w:r>
    </w:p>
    <w:p w14:paraId="218E8AE8" w14:textId="6371D627" w:rsidR="005C6AAC" w:rsidRPr="00FE0494" w:rsidRDefault="005C6AAC" w:rsidP="005C6AAC">
      <w:pPr>
        <w:pStyle w:val="NormalWeb"/>
        <w:spacing w:before="0" w:beforeAutospacing="0" w:after="0" w:afterAutospacing="0"/>
        <w:ind w:left="170"/>
        <w:jc w:val="both"/>
        <w:rPr>
          <w:rFonts w:eastAsia="Times New Roman"/>
          <w:b/>
          <w:bCs/>
        </w:rPr>
      </w:pP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58EF7EB9" w:rsidR="00CC5A1B" w:rsidRPr="00BF7B5D" w:rsidRDefault="00422DD1" w:rsidP="00422DD1">
            <w:pPr>
              <w:pStyle w:val="NormalWeb"/>
              <w:spacing w:before="0" w:beforeAutospacing="0" w:after="0" w:afterAutospacing="0"/>
              <w:rPr>
                <w:color w:val="00B0F0"/>
                <w:sz w:val="28"/>
                <w:szCs w:val="28"/>
              </w:rPr>
            </w:pPr>
            <w:r>
              <w:rPr>
                <w:color w:val="7F7F7F" w:themeColor="text1" w:themeTint="80"/>
              </w:rPr>
              <w:t>Izmantojot</w:t>
            </w:r>
            <w:r w:rsidR="00CC5A1B" w:rsidRPr="00BF7B5D">
              <w:rPr>
                <w:color w:val="7F7F7F" w:themeColor="text1" w:themeTint="80"/>
              </w:rPr>
              <w:t xml:space="preserve"> funkciju “Labot” vai “Aizpildīt”</w:t>
            </w:r>
            <w:r>
              <w:rPr>
                <w:color w:val="7F7F7F" w:themeColor="text1" w:themeTint="80"/>
              </w:rPr>
              <w:t>,</w:t>
            </w:r>
            <w:r w:rsidR="00CC5A1B" w:rsidRPr="00BF7B5D">
              <w:rPr>
                <w:color w:val="7F7F7F" w:themeColor="text1" w:themeTint="80"/>
              </w:rPr>
              <w:t xml:space="preserve"> pievieno informāciju par projekta iesniedzēju</w:t>
            </w:r>
            <w:r>
              <w:rPr>
                <w:color w:val="7F7F7F" w:themeColor="text1" w:themeTint="80"/>
              </w:rPr>
              <w:t>.</w:t>
            </w:r>
            <w:r w:rsidR="00CC5A1B" w:rsidRPr="00BF7B5D">
              <w:rPr>
                <w:color w:val="7F7F7F" w:themeColor="text1" w:themeTint="80"/>
              </w:rPr>
              <w:t xml:space="preserve">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5" w:type="dxa"/>
        <w:tblLook w:val="04A0" w:firstRow="1" w:lastRow="0" w:firstColumn="1" w:lastColumn="0" w:noHBand="0" w:noVBand="1"/>
      </w:tblPr>
      <w:tblGrid>
        <w:gridCol w:w="6237"/>
        <w:gridCol w:w="3395"/>
      </w:tblGrid>
      <w:tr w:rsidR="001B7F46" w:rsidRPr="00BF7B5D" w14:paraId="4CBFB4FB" w14:textId="77777777" w:rsidTr="094C864B">
        <w:trPr>
          <w:trHeight w:val="1469"/>
        </w:trPr>
        <w:tc>
          <w:tcPr>
            <w:tcW w:w="6237" w:type="dxa"/>
            <w:vMerge w:val="restart"/>
            <w:vAlign w:val="center"/>
          </w:tcPr>
          <w:p w14:paraId="0DE19AE7" w14:textId="77777777" w:rsidR="001B7F46" w:rsidRPr="00BF7B5D" w:rsidRDefault="001B7F46" w:rsidP="0004389A">
            <w:pPr>
              <w:pStyle w:val="NormalWeb"/>
              <w:spacing w:before="0" w:beforeAutospacing="0" w:after="0" w:afterAutospacing="0"/>
              <w:jc w:val="center"/>
              <w:rPr>
                <w:noProof/>
              </w:rPr>
            </w:pPr>
            <w:r w:rsidRPr="00BF7B5D">
              <w:rPr>
                <w:noProof/>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23004006" w14:textId="77777777" w:rsidR="001B7F46" w:rsidRPr="00BF7B5D" w:rsidRDefault="001B7F46" w:rsidP="0004389A">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BA4F12E" w14:textId="77777777" w:rsidR="001B7F46" w:rsidRPr="00BF7B5D" w:rsidRDefault="001B7F46" w:rsidP="0004389A">
            <w:pPr>
              <w:rPr>
                <w:rFonts w:eastAsia="Times New Roman"/>
                <w:b/>
                <w:bCs/>
              </w:rPr>
            </w:pPr>
            <w:r w:rsidRPr="00BF7B5D">
              <w:rPr>
                <w:color w:val="7F7F7F" w:themeColor="text1" w:themeTint="80"/>
              </w:rPr>
              <w:t>Izvēlnē atzīmē atbilstošo:</w:t>
            </w:r>
          </w:p>
          <w:p w14:paraId="61C56B18" w14:textId="77777777" w:rsidR="001B7F46" w:rsidRPr="00BF7B5D" w:rsidRDefault="001B7F46"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3B831B8D" w14:textId="45BFF521" w:rsidR="001B7F46" w:rsidRPr="00B30B29" w:rsidRDefault="001B7F46" w:rsidP="00A1070F">
            <w:pPr>
              <w:pStyle w:val="NormalWeb"/>
              <w:numPr>
                <w:ilvl w:val="0"/>
                <w:numId w:val="10"/>
              </w:numPr>
              <w:spacing w:before="0" w:beforeAutospacing="0" w:after="0" w:afterAutospacing="0"/>
              <w:rPr>
                <w:color w:val="7F7F7F" w:themeColor="text1" w:themeTint="80"/>
              </w:rPr>
            </w:pPr>
            <w:r w:rsidRPr="00B30B29">
              <w:rPr>
                <w:color w:val="7F7F7F" w:themeColor="text1" w:themeTint="80"/>
              </w:rPr>
              <w:t>nesaņem</w:t>
            </w:r>
          </w:p>
          <w:p w14:paraId="5B75AECC" w14:textId="2E7B9CAC" w:rsidR="001B7F46" w:rsidRPr="00CC3373" w:rsidRDefault="001B7F46" w:rsidP="00B30B29">
            <w:pPr>
              <w:pStyle w:val="NormalWeb"/>
              <w:spacing w:before="0" w:beforeAutospacing="0" w:after="0" w:afterAutospacing="0"/>
              <w:jc w:val="both"/>
              <w:rPr>
                <w:i/>
                <w:iCs/>
                <w:color w:val="0000FF"/>
              </w:rPr>
            </w:pPr>
            <w:r w:rsidRPr="00CC10B5">
              <w:rPr>
                <w:i/>
                <w:iCs/>
                <w:color w:val="0000FF"/>
              </w:rPr>
              <w:t>Izvēlnē atzīmē “saņem”</w:t>
            </w:r>
            <w:r>
              <w:rPr>
                <w:i/>
                <w:iCs/>
                <w:color w:val="0000FF"/>
              </w:rPr>
              <w:t>.</w:t>
            </w:r>
          </w:p>
        </w:tc>
      </w:tr>
      <w:tr w:rsidR="001B7F46" w:rsidRPr="00BF7B5D" w14:paraId="008853B3" w14:textId="77777777" w:rsidTr="094C864B">
        <w:trPr>
          <w:trHeight w:val="841"/>
        </w:trPr>
        <w:tc>
          <w:tcPr>
            <w:tcW w:w="6237" w:type="dxa"/>
            <w:vMerge/>
            <w:vAlign w:val="center"/>
          </w:tcPr>
          <w:p w14:paraId="718ED819" w14:textId="77777777" w:rsidR="001B7F46" w:rsidRPr="00BF7B5D" w:rsidRDefault="001B7F46" w:rsidP="0004389A">
            <w:pPr>
              <w:pStyle w:val="NormalWeb"/>
              <w:spacing w:before="0" w:beforeAutospacing="0" w:after="0" w:afterAutospacing="0"/>
              <w:jc w:val="center"/>
              <w:rPr>
                <w:noProof/>
              </w:rPr>
            </w:pPr>
          </w:p>
        </w:tc>
        <w:tc>
          <w:tcPr>
            <w:tcW w:w="3395" w:type="dxa"/>
            <w:shd w:val="clear" w:color="auto" w:fill="auto"/>
            <w:vAlign w:val="center"/>
          </w:tcPr>
          <w:p w14:paraId="10052BE6" w14:textId="77777777" w:rsidR="001B7F46" w:rsidRPr="00BF7B5D" w:rsidRDefault="001B7F46" w:rsidP="0004389A">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3171D0ED" w14:textId="77777777" w:rsidR="001B7F46" w:rsidRPr="00BF7B5D" w:rsidRDefault="001B7F46" w:rsidP="0004389A">
            <w:pPr>
              <w:rPr>
                <w:rFonts w:eastAsia="Times New Roman"/>
                <w:b/>
                <w:bCs/>
              </w:rPr>
            </w:pPr>
            <w:r w:rsidRPr="00BF7B5D">
              <w:rPr>
                <w:color w:val="7F7F7F" w:themeColor="text1" w:themeTint="80"/>
              </w:rPr>
              <w:t>Izvēlnē atzīmē atbilstošo:</w:t>
            </w:r>
          </w:p>
          <w:p w14:paraId="7668DAAD" w14:textId="77777777" w:rsidR="001B7F46" w:rsidRPr="00BF7B5D" w:rsidRDefault="001B7F46"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2F9A2319" w14:textId="77777777" w:rsidR="001B7F46" w:rsidRPr="00D16279" w:rsidRDefault="001B7F46"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2D53BD0C" w14:textId="77777777" w:rsidR="001B7F46" w:rsidRPr="00BF7B5D" w:rsidRDefault="001B7F46" w:rsidP="0004389A">
            <w:pPr>
              <w:pStyle w:val="NormalWeb"/>
              <w:spacing w:before="0" w:beforeAutospacing="0" w:after="0" w:afterAutospacing="0"/>
              <w:jc w:val="both"/>
              <w:rPr>
                <w:rFonts w:eastAsia="Times New Roman"/>
                <w:b/>
                <w:bCs/>
                <w:u w:val="single"/>
              </w:rPr>
            </w:pPr>
            <w:r w:rsidRPr="002A4134">
              <w:rPr>
                <w:i/>
                <w:iCs/>
                <w:color w:val="0000FF"/>
              </w:rPr>
              <w:t>Izvēlnē atzīmē ”nav”.</w:t>
            </w:r>
          </w:p>
        </w:tc>
      </w:tr>
      <w:tr w:rsidR="001B7F46" w:rsidRPr="00BF7B5D" w14:paraId="2BCC83A0" w14:textId="77777777" w:rsidTr="094C864B">
        <w:trPr>
          <w:trHeight w:val="841"/>
        </w:trPr>
        <w:tc>
          <w:tcPr>
            <w:tcW w:w="6237" w:type="dxa"/>
            <w:vMerge/>
            <w:vAlign w:val="center"/>
          </w:tcPr>
          <w:p w14:paraId="78580095" w14:textId="77777777" w:rsidR="001B7F46" w:rsidRPr="00BF7B5D" w:rsidRDefault="001B7F46" w:rsidP="0004389A">
            <w:pPr>
              <w:pStyle w:val="NormalWeb"/>
              <w:spacing w:before="0" w:beforeAutospacing="0" w:after="0" w:afterAutospacing="0"/>
              <w:jc w:val="center"/>
              <w:rPr>
                <w:noProof/>
              </w:rPr>
            </w:pPr>
          </w:p>
        </w:tc>
        <w:tc>
          <w:tcPr>
            <w:tcW w:w="3395" w:type="dxa"/>
            <w:shd w:val="clear" w:color="auto" w:fill="auto"/>
            <w:vAlign w:val="center"/>
          </w:tcPr>
          <w:p w14:paraId="3AC100D7" w14:textId="77777777" w:rsidR="001B7F46" w:rsidRDefault="00A34706" w:rsidP="00A34706">
            <w:pPr>
              <w:jc w:val="both"/>
              <w:rPr>
                <w:rFonts w:eastAsia="Times New Roman"/>
                <w:b/>
                <w:bCs/>
              </w:rPr>
            </w:pPr>
            <w:r>
              <w:rPr>
                <w:rFonts w:eastAsia="Times New Roman"/>
                <w:b/>
                <w:bCs/>
              </w:rPr>
              <w:t>Atbalsta mērķis</w:t>
            </w:r>
          </w:p>
          <w:p w14:paraId="7AD0793F" w14:textId="77777777" w:rsidR="0081171D" w:rsidRDefault="0081171D" w:rsidP="00A34706">
            <w:pPr>
              <w:jc w:val="both"/>
              <w:rPr>
                <w:i/>
                <w:iCs/>
                <w:color w:val="0000FF"/>
              </w:rPr>
            </w:pPr>
            <w:r w:rsidRPr="00CC10B5">
              <w:rPr>
                <w:i/>
                <w:iCs/>
                <w:color w:val="0000FF"/>
              </w:rPr>
              <w:t>Izvēlnē atzīmē</w:t>
            </w:r>
            <w:r>
              <w:rPr>
                <w:i/>
                <w:iCs/>
                <w:color w:val="0000FF"/>
              </w:rPr>
              <w:t xml:space="preserve">: </w:t>
            </w:r>
          </w:p>
          <w:p w14:paraId="160A318B" w14:textId="56DE117D" w:rsidR="008B25A0" w:rsidRDefault="0081171D" w:rsidP="00A34706">
            <w:pPr>
              <w:jc w:val="both"/>
              <w:rPr>
                <w:rStyle w:val="normaltextrun"/>
                <w:i/>
                <w:iCs/>
                <w:color w:val="0000CC"/>
              </w:rPr>
            </w:pPr>
            <w:r>
              <w:rPr>
                <w:rStyle w:val="normaltextrun"/>
                <w:i/>
                <w:iCs/>
                <w:color w:val="0000CC"/>
              </w:rPr>
              <w:t>“</w:t>
            </w:r>
            <w:r w:rsidR="008B25A0" w:rsidRPr="008B25A0">
              <w:rPr>
                <w:rStyle w:val="normaltextrun"/>
                <w:i/>
                <w:iCs/>
                <w:color w:val="0000CC"/>
              </w:rPr>
              <w:t>Eiropas Komisijas 2011. gada 20. decembra lēmums Nr. 2012/21/ES par līguma par Eiropas Savienības darbību 106. panta 2. punkts</w:t>
            </w:r>
            <w:r>
              <w:rPr>
                <w:rStyle w:val="normaltextrun"/>
                <w:i/>
                <w:iCs/>
                <w:color w:val="0000CC"/>
              </w:rPr>
              <w:t>”</w:t>
            </w:r>
          </w:p>
          <w:p w14:paraId="49B9E59D" w14:textId="77777777" w:rsidR="00D16EBE" w:rsidRDefault="00D16EBE" w:rsidP="00A00627">
            <w:pPr>
              <w:jc w:val="both"/>
              <w:rPr>
                <w:rFonts w:eastAsia="Times New Roman"/>
                <w:b/>
                <w:bCs/>
              </w:rPr>
            </w:pPr>
          </w:p>
          <w:p w14:paraId="2FF4ED53" w14:textId="20F09CBE" w:rsidR="00A00627" w:rsidRPr="00B80DE4" w:rsidRDefault="00A00627" w:rsidP="00A00627">
            <w:pPr>
              <w:jc w:val="both"/>
              <w:rPr>
                <w:rFonts w:eastAsia="Times New Roman"/>
                <w:b/>
                <w:bCs/>
              </w:rPr>
            </w:pPr>
            <w:r w:rsidRPr="00B80DE4">
              <w:rPr>
                <w:rFonts w:eastAsia="Times New Roman"/>
                <w:b/>
                <w:bCs/>
              </w:rPr>
              <w:t>Uzņēmums neatbilst grūtībās nonākuša uzņēmuma definīcijai</w:t>
            </w:r>
          </w:p>
          <w:p w14:paraId="624157C0" w14:textId="6CE90876" w:rsidR="00A00627" w:rsidRPr="00A00627" w:rsidRDefault="00B80DE4" w:rsidP="00A00627">
            <w:pPr>
              <w:jc w:val="both"/>
              <w:rPr>
                <w:rFonts w:eastAsia="Times New Roman"/>
                <w:b/>
                <w:bCs/>
                <w:i/>
                <w:iCs/>
              </w:rPr>
            </w:pPr>
            <w:r w:rsidRPr="00CC10B5">
              <w:rPr>
                <w:i/>
                <w:iCs/>
                <w:color w:val="0000FF"/>
              </w:rPr>
              <w:t>Izvēlnē atzīmē</w:t>
            </w:r>
            <w:r>
              <w:rPr>
                <w:i/>
                <w:iCs/>
                <w:color w:val="0000FF"/>
              </w:rPr>
              <w:t xml:space="preserve">: </w:t>
            </w:r>
            <w:r w:rsidR="0081171D">
              <w:rPr>
                <w:i/>
                <w:iCs/>
                <w:color w:val="0000FF"/>
              </w:rPr>
              <w:t>“Neatbilst”</w:t>
            </w:r>
          </w:p>
          <w:p w14:paraId="631B5D05" w14:textId="1C25BFD3" w:rsidR="007D7314" w:rsidRPr="008B25A0" w:rsidRDefault="007D7314" w:rsidP="00A34706">
            <w:pPr>
              <w:jc w:val="both"/>
              <w:rPr>
                <w:rFonts w:eastAsia="Times New Roman"/>
                <w:b/>
                <w:bCs/>
                <w:i/>
                <w:iCs/>
              </w:rPr>
            </w:pPr>
          </w:p>
        </w:tc>
      </w:tr>
    </w:tbl>
    <w:p w14:paraId="00753886" w14:textId="2C061EA9" w:rsidR="000413AB" w:rsidRDefault="000413AB" w:rsidP="00E45960">
      <w:pPr>
        <w:pStyle w:val="NormalWeb"/>
        <w:spacing w:before="0" w:beforeAutospacing="0" w:after="0" w:afterAutospacing="0"/>
        <w:jc w:val="both"/>
        <w:rPr>
          <w:color w:val="FF0000"/>
        </w:rPr>
      </w:pPr>
    </w:p>
    <w:p w14:paraId="1ECE4F86" w14:textId="77777777" w:rsidR="0044630F" w:rsidRDefault="0044630F">
      <w:pPr>
        <w:rPr>
          <w:rFonts w:eastAsia="Times New Roman"/>
          <w:b/>
          <w:bCs/>
          <w:sz w:val="28"/>
          <w:szCs w:val="28"/>
        </w:rPr>
      </w:pPr>
      <w:r>
        <w:rPr>
          <w:rFonts w:eastAsia="Times New Roman"/>
          <w:b/>
          <w:bCs/>
          <w:sz w:val="28"/>
          <w:szCs w:val="28"/>
        </w:rPr>
        <w:br w:type="page"/>
      </w:r>
    </w:p>
    <w:p w14:paraId="6C830FFA" w14:textId="57C1AF2E" w:rsidR="00BA60E3" w:rsidRPr="003E2B35" w:rsidRDefault="00E25956" w:rsidP="003E2B35">
      <w:pPr>
        <w:pStyle w:val="ListParagraph"/>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lastRenderedPageBreak/>
        <w:t>SADAĻA – ĪSTENOŠANAS GRAFIKS</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B866DF">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15198F84"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5439FD">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r w:rsidR="005439FD">
              <w:rPr>
                <w:color w:val="7F7F7F" w:themeColor="text1" w:themeTint="80"/>
              </w:rPr>
              <w:t>.</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325505"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w:t>
            </w:r>
            <w:r w:rsidR="005439FD">
              <w:rPr>
                <w:color w:val="7F7F7F" w:themeColor="text1" w:themeTint="80"/>
              </w:rPr>
              <w:t>e</w:t>
            </w:r>
            <w:r w:rsidRPr="000D4867">
              <w:rPr>
                <w:color w:val="7F7F7F" w:themeColor="text1" w:themeTint="80"/>
              </w:rPr>
              <w:t>r modālo logu ceturkšņa izvēlei, kur atzīmē izvēles lauku</w:t>
            </w:r>
            <w:r w:rsidR="001D3A2F">
              <w:rPr>
                <w:color w:val="7F7F7F" w:themeColor="text1" w:themeTint="80"/>
              </w:rPr>
              <w:t>s</w:t>
            </w:r>
            <w:r w:rsidRPr="000D4867">
              <w:rPr>
                <w:color w:val="7F7F7F" w:themeColor="text1" w:themeTint="80"/>
              </w:rPr>
              <w:t xml:space="preserve"> (ceturk</w:t>
            </w:r>
            <w:r w:rsidR="001D3A2F">
              <w:rPr>
                <w:color w:val="7F7F7F" w:themeColor="text1" w:themeTint="80"/>
              </w:rPr>
              <w:t>šņus</w:t>
            </w:r>
            <w:r w:rsidRPr="000D4867">
              <w:rPr>
                <w:color w:val="7F7F7F" w:themeColor="text1" w:themeTint="80"/>
              </w:rPr>
              <w:t>)</w:t>
            </w:r>
            <w:r w:rsidR="005439FD">
              <w:rPr>
                <w:color w:val="7F7F7F" w:themeColor="text1" w:themeTint="80"/>
              </w:rPr>
              <w:t>.</w:t>
            </w:r>
          </w:p>
          <w:p w14:paraId="4D2BE358" w14:textId="77777777" w:rsidR="00FA7807" w:rsidRPr="000D4867" w:rsidRDefault="00FA7807" w:rsidP="006D5E55">
            <w:pPr>
              <w:rPr>
                <w:color w:val="7F7F7F" w:themeColor="text1" w:themeTint="80"/>
              </w:rPr>
            </w:pPr>
          </w:p>
          <w:p w14:paraId="42FDB63F" w14:textId="37BB581A"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w:t>
            </w:r>
            <w:r w:rsidR="00E93A9D">
              <w:rPr>
                <w:i/>
                <w:iCs/>
                <w:color w:val="0000FF"/>
              </w:rPr>
              <w:t xml:space="preserve">vai civiltiesiskā līguma </w:t>
            </w:r>
            <w:r w:rsidR="00BA70D1">
              <w:rPr>
                <w:i/>
                <w:iCs/>
                <w:color w:val="0000FF"/>
              </w:rPr>
              <w:t xml:space="preserve">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399B0DF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w:t>
            </w:r>
            <w:r w:rsidR="0014186E">
              <w:rPr>
                <w:color w:val="7F7F7F" w:themeColor="text1" w:themeTint="80"/>
              </w:rPr>
              <w:t>er</w:t>
            </w:r>
            <w:r w:rsidRPr="000D4867">
              <w:rPr>
                <w:color w:val="7F7F7F" w:themeColor="text1" w:themeTint="80"/>
              </w:rPr>
              <w:t xml:space="preserve">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7D7C36CE" w:rsidR="0046101C" w:rsidRPr="00A1070F" w:rsidRDefault="00FA7807" w:rsidP="00A1070F">
            <w:pPr>
              <w:jc w:val="both"/>
              <w:rPr>
                <w:i/>
                <w:iCs/>
                <w:color w:val="0000FF"/>
              </w:rPr>
            </w:pPr>
            <w:r w:rsidRPr="000D4867">
              <w:rPr>
                <w:i/>
                <w:iCs/>
                <w:color w:val="0000FF"/>
              </w:rPr>
              <w:t xml:space="preserve">Norāda plānoto kopējo projekta īstenošanas ilgumu pilnos mēnešos pēc </w:t>
            </w:r>
            <w:r w:rsidR="007B7205" w:rsidRPr="000D4867">
              <w:rPr>
                <w:i/>
                <w:iCs/>
                <w:color w:val="0000FF"/>
              </w:rPr>
              <w:t>vienošan</w:t>
            </w:r>
            <w:r w:rsidR="00FD7258">
              <w:rPr>
                <w:i/>
                <w:iCs/>
                <w:color w:val="0000FF"/>
              </w:rPr>
              <w:t>ā</w:t>
            </w:r>
            <w:r w:rsidR="007B7205" w:rsidRPr="000D4867">
              <w:rPr>
                <w:i/>
                <w:iCs/>
                <w:color w:val="0000FF"/>
              </w:rPr>
              <w:t>s</w:t>
            </w:r>
            <w:r w:rsidR="0074592A">
              <w:rPr>
                <w:i/>
                <w:iCs/>
                <w:color w:val="0000FF"/>
              </w:rPr>
              <w:t xml:space="preserve"> vai civiltiesiskā līguma</w:t>
            </w:r>
            <w:r w:rsidR="007B7205" w:rsidRPr="000D4867">
              <w:rPr>
                <w:i/>
                <w:iCs/>
                <w:color w:val="0000FF"/>
              </w:rPr>
              <w:t xml:space="preserve"> </w:t>
            </w:r>
            <w:r w:rsidRPr="000D4867">
              <w:rPr>
                <w:i/>
                <w:iCs/>
                <w:color w:val="0000FF"/>
              </w:rPr>
              <w:t>par projekta īstenošanu noslēgšanas</w:t>
            </w:r>
            <w:r w:rsidR="002B6EE8" w:rsidRPr="000D4867">
              <w:rPr>
                <w:i/>
                <w:iCs/>
                <w:color w:val="0000FF"/>
              </w:rPr>
              <w:t xml:space="preserve">, nepārsniedzot termiņu </w:t>
            </w:r>
            <w:r w:rsidR="00160EB0">
              <w:rPr>
                <w:i/>
                <w:iCs/>
                <w:color w:val="0000FF"/>
              </w:rPr>
              <w:t>–</w:t>
            </w:r>
            <w:r w:rsidR="002B6EE8" w:rsidRPr="000D4867">
              <w:rPr>
                <w:i/>
                <w:iCs/>
                <w:color w:val="0000FF"/>
              </w:rPr>
              <w:t xml:space="preserve"> </w:t>
            </w:r>
            <w:r w:rsidR="00697A05" w:rsidRPr="00697A05">
              <w:rPr>
                <w:i/>
                <w:iCs/>
                <w:color w:val="0000FF"/>
              </w:rPr>
              <w:t>36 mēnešu laikā no civiltiesiskā līguma vai vienošanās par projekta īstenošanu noslēgšanas dienas, bet ne ilgāk kā līdz</w:t>
            </w:r>
            <w:r w:rsidR="00D50D4C">
              <w:rPr>
                <w:i/>
                <w:iCs/>
                <w:color w:val="0000FF"/>
              </w:rPr>
              <w:t xml:space="preserve"> </w:t>
            </w:r>
            <w:r w:rsidR="00BB46E0" w:rsidRPr="001E2187">
              <w:rPr>
                <w:b/>
                <w:bCs/>
                <w:i/>
                <w:iCs/>
                <w:color w:val="0000FF"/>
              </w:rPr>
              <w:t>202</w:t>
            </w:r>
            <w:r w:rsidR="00FC72DA" w:rsidRPr="001E2187">
              <w:rPr>
                <w:b/>
                <w:bCs/>
                <w:i/>
                <w:iCs/>
                <w:color w:val="0000FF"/>
              </w:rPr>
              <w:t>9</w:t>
            </w:r>
            <w:r w:rsidR="00BB46E0" w:rsidRPr="001E2187">
              <w:rPr>
                <w:b/>
                <w:bCs/>
                <w:i/>
                <w:iCs/>
                <w:color w:val="0000FF"/>
              </w:rPr>
              <w:t>.</w:t>
            </w:r>
            <w:r w:rsidR="00304528" w:rsidRPr="001E2187">
              <w:rPr>
                <w:b/>
                <w:bCs/>
                <w:i/>
                <w:iCs/>
                <w:color w:val="0000FF"/>
              </w:rPr>
              <w:t> </w:t>
            </w:r>
            <w:r w:rsidR="00BB46E0" w:rsidRPr="001E2187">
              <w:rPr>
                <w:b/>
                <w:bCs/>
                <w:i/>
                <w:iCs/>
                <w:color w:val="0000FF"/>
              </w:rPr>
              <w:t>gada 31.</w:t>
            </w:r>
            <w:r w:rsidR="00304528" w:rsidRPr="001E2187">
              <w:rPr>
                <w:b/>
                <w:bCs/>
                <w:i/>
                <w:iCs/>
                <w:color w:val="0000FF"/>
              </w:rPr>
              <w:t> </w:t>
            </w:r>
            <w:r w:rsidR="00BB46E0" w:rsidRPr="001E2187">
              <w:rPr>
                <w:b/>
                <w:bCs/>
                <w:i/>
                <w:iCs/>
                <w:color w:val="0000FF"/>
              </w:rPr>
              <w:t>decembri</w:t>
            </w:r>
            <w:r w:rsidR="00BB46E0">
              <w:rPr>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31BD1314" w14:textId="01DEE68C" w:rsidR="0028045A" w:rsidRDefault="0028045A" w:rsidP="0028045A">
            <w:pPr>
              <w:jc w:val="both"/>
              <w:rPr>
                <w:i/>
                <w:iCs/>
                <w:color w:val="0000FF"/>
              </w:rPr>
            </w:pPr>
            <w:r w:rsidRPr="00397BE9">
              <w:rPr>
                <w:i/>
                <w:iCs/>
                <w:color w:val="0000FF"/>
              </w:rPr>
              <w:lastRenderedPageBreak/>
              <w:t>Ja projekta darbības</w:t>
            </w:r>
            <w:r w:rsidR="007826F2">
              <w:rPr>
                <w:i/>
                <w:iCs/>
                <w:color w:val="0000FF"/>
              </w:rPr>
              <w:t>/</w:t>
            </w:r>
            <w:proofErr w:type="spellStart"/>
            <w:r w:rsidR="007826F2">
              <w:rPr>
                <w:i/>
                <w:iCs/>
                <w:color w:val="0000FF"/>
              </w:rPr>
              <w:t>apakšdarbības</w:t>
            </w:r>
            <w:proofErr w:type="spellEnd"/>
            <w:r w:rsidRPr="00397BE9">
              <w:rPr>
                <w:i/>
                <w:iCs/>
                <w:color w:val="0000FF"/>
              </w:rPr>
              <w:t xml:space="preserve"> īstenošana ir uzsākta </w:t>
            </w:r>
            <w:r w:rsidRPr="00783FC0">
              <w:rPr>
                <w:i/>
                <w:iCs/>
                <w:color w:val="0000FF"/>
              </w:rPr>
              <w:t>pirm</w:t>
            </w:r>
            <w:r w:rsidR="00A566B1" w:rsidRPr="00783FC0">
              <w:rPr>
                <w:i/>
                <w:iCs/>
                <w:color w:val="0000FF"/>
              </w:rPr>
              <w:t>s</w:t>
            </w:r>
            <w:r w:rsidRPr="00783FC0">
              <w:rPr>
                <w:i/>
                <w:iCs/>
                <w:color w:val="0000FF"/>
              </w:rPr>
              <w:t xml:space="preserve"> </w:t>
            </w:r>
            <w:r w:rsidR="00A01AD1">
              <w:rPr>
                <w:i/>
                <w:iCs/>
                <w:color w:val="0000FF"/>
              </w:rPr>
              <w:t xml:space="preserve">vienošanās </w:t>
            </w:r>
            <w:r w:rsidR="00240A82">
              <w:rPr>
                <w:i/>
                <w:iCs/>
                <w:color w:val="0000FF"/>
              </w:rPr>
              <w:t xml:space="preserve">vai civiltiesiskā līguma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B0714A" w:rsidRPr="00397BE9">
              <w:rPr>
                <w:i/>
                <w:iCs/>
                <w:color w:val="0000FF"/>
              </w:rPr>
              <w:t>apakšdarbībām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p w14:paraId="18562215" w14:textId="77777777" w:rsidR="001B4FB5" w:rsidRDefault="001B4FB5" w:rsidP="0028045A">
            <w:pPr>
              <w:jc w:val="both"/>
              <w:rPr>
                <w:i/>
                <w:iCs/>
                <w:color w:val="0000FF"/>
                <w:highlight w:val="yellow"/>
              </w:rPr>
            </w:pPr>
          </w:p>
          <w:p w14:paraId="2E4F0314" w14:textId="0A927F4F" w:rsidR="001B4FB5" w:rsidRPr="001F7F33" w:rsidRDefault="00476A47" w:rsidP="0028045A">
            <w:pPr>
              <w:pStyle w:val="NormalWeb"/>
              <w:numPr>
                <w:ilvl w:val="0"/>
                <w:numId w:val="1"/>
              </w:numPr>
              <w:spacing w:before="0" w:beforeAutospacing="0" w:after="0" w:afterAutospacing="0"/>
              <w:ind w:left="426"/>
              <w:jc w:val="both"/>
              <w:rPr>
                <w:i/>
                <w:iCs/>
                <w:color w:val="0000FF"/>
              </w:rPr>
            </w:pPr>
            <w:r>
              <w:rPr>
                <w:rFonts w:eastAsia="Times New Roman"/>
                <w:bCs/>
                <w:i/>
                <w:color w:val="0000FF"/>
              </w:rPr>
              <w:t>I</w:t>
            </w:r>
            <w:r w:rsidR="001B4FB5">
              <w:rPr>
                <w:rFonts w:eastAsia="Times New Roman"/>
                <w:bCs/>
                <w:i/>
                <w:color w:val="0000FF"/>
              </w:rPr>
              <w:t>zmaks</w:t>
            </w:r>
            <w:r>
              <w:rPr>
                <w:rFonts w:eastAsia="Times New Roman"/>
                <w:bCs/>
                <w:i/>
                <w:color w:val="0000FF"/>
              </w:rPr>
              <w:t>as</w:t>
            </w:r>
            <w:r w:rsidR="001B4FB5">
              <w:rPr>
                <w:rFonts w:eastAsia="Times New Roman"/>
                <w:bCs/>
                <w:i/>
                <w:color w:val="0000FF"/>
              </w:rPr>
              <w:t xml:space="preserve"> </w:t>
            </w:r>
            <w:r>
              <w:rPr>
                <w:rFonts w:eastAsia="Times New Roman"/>
                <w:bCs/>
                <w:i/>
                <w:color w:val="0000FF"/>
              </w:rPr>
              <w:t xml:space="preserve">ir </w:t>
            </w:r>
            <w:r w:rsidR="00410D34" w:rsidRPr="00410D34">
              <w:rPr>
                <w:rFonts w:eastAsia="Times New Roman"/>
                <w:bCs/>
                <w:i/>
                <w:color w:val="0000FF"/>
              </w:rPr>
              <w:t xml:space="preserve">attiecināmas no </w:t>
            </w:r>
            <w:r w:rsidR="003E05DE">
              <w:rPr>
                <w:rFonts w:eastAsia="Times New Roman"/>
                <w:bCs/>
                <w:i/>
                <w:color w:val="0000FF"/>
              </w:rPr>
              <w:t xml:space="preserve">2024. gada </w:t>
            </w:r>
            <w:r w:rsidR="00E2352D">
              <w:rPr>
                <w:rFonts w:eastAsia="Times New Roman"/>
                <w:bCs/>
                <w:i/>
                <w:color w:val="0000FF"/>
              </w:rPr>
              <w:t xml:space="preserve">27. jūnija, </w:t>
            </w:r>
            <w:r w:rsidR="00410D34" w:rsidRPr="00410D34">
              <w:rPr>
                <w:rFonts w:eastAsia="Times New Roman"/>
                <w:bCs/>
                <w:i/>
                <w:color w:val="0000FF"/>
              </w:rPr>
              <w:t xml:space="preserve">izņemot </w:t>
            </w:r>
            <w:r w:rsidR="00DF1BBA">
              <w:rPr>
                <w:rFonts w:eastAsia="Times New Roman"/>
                <w:bCs/>
                <w:i/>
                <w:color w:val="0000FF"/>
              </w:rPr>
              <w:t xml:space="preserve">SAM MK noteikumu 30.1. </w:t>
            </w:r>
            <w:r w:rsidR="00685F96">
              <w:rPr>
                <w:rFonts w:eastAsia="Times New Roman"/>
                <w:bCs/>
                <w:i/>
                <w:color w:val="0000FF"/>
              </w:rPr>
              <w:t>apakšpunktā minētās izmaksas</w:t>
            </w:r>
            <w:r w:rsidR="00410D34" w:rsidRPr="00410D34">
              <w:rPr>
                <w:rFonts w:eastAsia="Times New Roman"/>
                <w:bCs/>
                <w:i/>
                <w:color w:val="0000FF"/>
              </w:rPr>
              <w:t>, kas ir attiecināmas, ja tās veiktas pēc 2021.</w:t>
            </w:r>
            <w:r w:rsidR="00B0714A">
              <w:rPr>
                <w:rFonts w:eastAsia="Times New Roman"/>
                <w:bCs/>
                <w:i/>
                <w:color w:val="0000FF"/>
              </w:rPr>
              <w:t> </w:t>
            </w:r>
            <w:r w:rsidR="00410D34" w:rsidRPr="00410D34">
              <w:rPr>
                <w:rFonts w:eastAsia="Times New Roman"/>
                <w:bCs/>
                <w:i/>
                <w:color w:val="0000FF"/>
              </w:rPr>
              <w:t>gada 1. janvāra.</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7E72703A" w14:textId="579A0B3B" w:rsidR="002F26B4" w:rsidRDefault="00255E46" w:rsidP="003E2B35">
      <w:pPr>
        <w:jc w:val="center"/>
        <w:rPr>
          <w:rFonts w:eastAsia="Times New Roman"/>
          <w:b/>
          <w:bCs/>
          <w:sz w:val="32"/>
          <w:szCs w:val="32"/>
        </w:rPr>
      </w:pPr>
      <w:r w:rsidRPr="001870C1">
        <w:rPr>
          <w:rFonts w:eastAsia="Times New Roman"/>
          <w:b/>
          <w:bCs/>
          <w:sz w:val="32"/>
          <w:szCs w:val="32"/>
        </w:rPr>
        <w:t>SADAĻA – FINANSĒ</w:t>
      </w:r>
      <w:r w:rsidR="004C71B0">
        <w:rPr>
          <w:rFonts w:eastAsia="Times New Roman"/>
          <w:b/>
          <w:bCs/>
          <w:sz w:val="32"/>
          <w:szCs w:val="32"/>
        </w:rPr>
        <w:t>ŠANAS PLĀNS</w:t>
      </w:r>
    </w:p>
    <w:p w14:paraId="60CC050D" w14:textId="77777777" w:rsidR="003E2B35" w:rsidRPr="003E2B35" w:rsidRDefault="003E2B35" w:rsidP="003E2B35">
      <w:pPr>
        <w:jc w:val="center"/>
        <w:rPr>
          <w:rFonts w:eastAsia="Times New Roman"/>
          <w:b/>
          <w:bCs/>
          <w:sz w:val="32"/>
          <w:szCs w:val="32"/>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2F26B4">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585A6B48" w:rsidR="00E74B48" w:rsidRPr="001870C1" w:rsidRDefault="005901F2" w:rsidP="00094FF9">
            <w:pPr>
              <w:jc w:val="both"/>
              <w:rPr>
                <w:color w:val="7F7F7F" w:themeColor="text1" w:themeTint="80"/>
              </w:rPr>
            </w:pPr>
            <w:r>
              <w:rPr>
                <w:color w:val="7F7F7F" w:themeColor="text1" w:themeTint="80"/>
              </w:rPr>
              <w:t>A</w:t>
            </w:r>
            <w:r w:rsidR="00E74B48" w:rsidRPr="001870C1">
              <w:rPr>
                <w:color w:val="7F7F7F" w:themeColor="text1" w:themeTint="80"/>
              </w:rPr>
              <w:t xml:space="preserve">utomātiski tiek </w:t>
            </w:r>
            <w:r w:rsidR="00E74B48" w:rsidRPr="00FC2BE7">
              <w:rPr>
                <w:color w:val="7F7F7F"/>
              </w:rPr>
              <w:t>attēlot</w:t>
            </w:r>
            <w:r w:rsidR="00FC2BE7">
              <w:rPr>
                <w:color w:val="7F7F7F"/>
              </w:rPr>
              <w:t>i pasākumā</w:t>
            </w:r>
            <w:r w:rsidR="00BC3A55">
              <w:rPr>
                <w:color w:val="7F7F7F"/>
              </w:rPr>
              <w:t xml:space="preserve"> </w:t>
            </w:r>
            <w:r w:rsidR="00E74B48" w:rsidRPr="001870C1">
              <w:rPr>
                <w:color w:val="7F7F7F" w:themeColor="text1" w:themeTint="80"/>
              </w:rPr>
              <w:t>paredzētie finansējuma avoti</w:t>
            </w:r>
            <w:r>
              <w:rPr>
                <w:color w:val="7F7F7F" w:themeColor="text1" w:themeTint="80"/>
              </w:rPr>
              <w:t>.</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433D00AA"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r w:rsidR="005901F2">
              <w:rPr>
                <w:color w:val="7F7F7F" w:themeColor="text1" w:themeTint="80"/>
              </w:rPr>
              <w:t>.</w:t>
            </w:r>
          </w:p>
          <w:p w14:paraId="3228D775" w14:textId="77777777" w:rsidR="005B0356" w:rsidRDefault="005B0356" w:rsidP="00A63705">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4B471932" w14:textId="65AEE610" w:rsidR="00C42777" w:rsidRDefault="00585A05" w:rsidP="00CF0D7D">
            <w:pPr>
              <w:pStyle w:val="ListParagraph"/>
              <w:numPr>
                <w:ilvl w:val="0"/>
                <w:numId w:val="26"/>
              </w:numPr>
              <w:spacing w:after="0"/>
              <w:jc w:val="both"/>
              <w:rPr>
                <w:rFonts w:ascii="Times New Roman" w:hAnsi="Times New Roman"/>
                <w:i/>
                <w:iCs/>
                <w:color w:val="0000FF"/>
                <w:sz w:val="24"/>
                <w:szCs w:val="24"/>
              </w:rPr>
            </w:pPr>
            <w:r w:rsidRPr="003D064D">
              <w:rPr>
                <w:rFonts w:ascii="Times New Roman" w:hAnsi="Times New Roman"/>
                <w:i/>
                <w:iCs/>
                <w:color w:val="0000FF"/>
                <w:sz w:val="24"/>
                <w:szCs w:val="24"/>
              </w:rPr>
              <w:t>P</w:t>
            </w:r>
            <w:r w:rsidR="00E51C4B" w:rsidRPr="003D064D">
              <w:rPr>
                <w:rFonts w:ascii="Times New Roman" w:hAnsi="Times New Roman"/>
                <w:i/>
                <w:iCs/>
                <w:color w:val="0000FF"/>
                <w:sz w:val="24"/>
                <w:szCs w:val="24"/>
              </w:rPr>
              <w:t xml:space="preserve">rojekta </w:t>
            </w:r>
            <w:r w:rsidR="00E56384" w:rsidRPr="003D064D">
              <w:rPr>
                <w:rFonts w:ascii="Times New Roman" w:hAnsi="Times New Roman"/>
                <w:i/>
                <w:iCs/>
                <w:color w:val="0000FF"/>
                <w:sz w:val="24"/>
                <w:szCs w:val="24"/>
              </w:rPr>
              <w:t>ERAF</w:t>
            </w:r>
            <w:r w:rsidRPr="003D064D">
              <w:rPr>
                <w:rFonts w:ascii="Times New Roman" w:hAnsi="Times New Roman"/>
                <w:i/>
                <w:iCs/>
                <w:color w:val="0000FF"/>
                <w:sz w:val="24"/>
                <w:szCs w:val="24"/>
              </w:rPr>
              <w:t xml:space="preserve"> finansējuma apmērs</w:t>
            </w:r>
            <w:r w:rsidR="00E51C4B" w:rsidRPr="003D064D">
              <w:rPr>
                <w:rFonts w:ascii="Times New Roman" w:hAnsi="Times New Roman"/>
                <w:i/>
                <w:iCs/>
                <w:color w:val="0000FF"/>
                <w:sz w:val="24"/>
                <w:szCs w:val="24"/>
              </w:rPr>
              <w:t xml:space="preserve"> nedrīkst pārsniegt</w:t>
            </w:r>
            <w:r w:rsidR="00CC6F92" w:rsidRPr="003D064D">
              <w:rPr>
                <w:rFonts w:ascii="Times New Roman" w:hAnsi="Times New Roman"/>
                <w:i/>
                <w:iCs/>
                <w:color w:val="0000FF"/>
                <w:sz w:val="24"/>
                <w:szCs w:val="24"/>
              </w:rPr>
              <w:t xml:space="preserve"> maksimālo </w:t>
            </w:r>
            <w:r w:rsidR="001477C2" w:rsidRPr="003D064D">
              <w:rPr>
                <w:rFonts w:ascii="Times New Roman" w:hAnsi="Times New Roman"/>
                <w:i/>
                <w:iCs/>
                <w:color w:val="0000FF"/>
                <w:sz w:val="24"/>
                <w:szCs w:val="24"/>
              </w:rPr>
              <w:t>finansējuma apmēru, kas noteikts</w:t>
            </w:r>
            <w:r w:rsidR="00E51C4B" w:rsidRPr="003D064D">
              <w:rPr>
                <w:rFonts w:ascii="Times New Roman" w:hAnsi="Times New Roman"/>
                <w:i/>
                <w:iCs/>
                <w:color w:val="0000FF"/>
                <w:sz w:val="24"/>
                <w:szCs w:val="24"/>
              </w:rPr>
              <w:t xml:space="preserve"> </w:t>
            </w:r>
            <w:r w:rsidR="006A2852">
              <w:rPr>
                <w:rFonts w:ascii="Times New Roman" w:hAnsi="Times New Roman"/>
                <w:i/>
                <w:iCs/>
                <w:color w:val="0000FF"/>
                <w:sz w:val="24"/>
                <w:szCs w:val="24"/>
              </w:rPr>
              <w:t xml:space="preserve">SAM </w:t>
            </w:r>
            <w:r w:rsidR="00E51C4B" w:rsidRPr="003D064D">
              <w:rPr>
                <w:rFonts w:ascii="Times New Roman" w:hAnsi="Times New Roman"/>
                <w:i/>
                <w:iCs/>
                <w:color w:val="0000FF"/>
                <w:sz w:val="24"/>
                <w:szCs w:val="24"/>
              </w:rPr>
              <w:t>MK noteikumu</w:t>
            </w:r>
            <w:r w:rsidR="001477C2" w:rsidRPr="003D064D">
              <w:rPr>
                <w:rFonts w:ascii="Times New Roman" w:hAnsi="Times New Roman"/>
                <w:i/>
                <w:iCs/>
                <w:color w:val="0000FF"/>
                <w:sz w:val="24"/>
                <w:szCs w:val="24"/>
              </w:rPr>
              <w:t xml:space="preserve"> 1</w:t>
            </w:r>
            <w:r w:rsidR="00D36B14">
              <w:rPr>
                <w:rFonts w:ascii="Times New Roman" w:hAnsi="Times New Roman"/>
                <w:i/>
                <w:iCs/>
                <w:color w:val="0000FF"/>
                <w:sz w:val="24"/>
                <w:szCs w:val="24"/>
              </w:rPr>
              <w:t>2</w:t>
            </w:r>
            <w:r w:rsidR="001477C2" w:rsidRPr="003D064D">
              <w:rPr>
                <w:rFonts w:ascii="Times New Roman" w:hAnsi="Times New Roman"/>
                <w:i/>
                <w:iCs/>
                <w:color w:val="0000FF"/>
                <w:sz w:val="24"/>
                <w:szCs w:val="24"/>
              </w:rPr>
              <w:t>. punktā</w:t>
            </w:r>
            <w:r w:rsidR="003D064D" w:rsidRPr="003D064D">
              <w:rPr>
                <w:rFonts w:ascii="Times New Roman" w:hAnsi="Times New Roman"/>
                <w:i/>
                <w:iCs/>
                <w:color w:val="0000FF"/>
                <w:sz w:val="24"/>
                <w:szCs w:val="24"/>
              </w:rPr>
              <w:t xml:space="preserve"> – </w:t>
            </w:r>
            <w:r w:rsidR="0007186D">
              <w:rPr>
                <w:rFonts w:ascii="Times New Roman" w:hAnsi="Times New Roman"/>
                <w:i/>
                <w:iCs/>
                <w:color w:val="0000FF"/>
                <w:sz w:val="24"/>
                <w:szCs w:val="24"/>
              </w:rPr>
              <w:t>1</w:t>
            </w:r>
            <w:r w:rsidR="003D064D" w:rsidRPr="003D064D">
              <w:rPr>
                <w:rFonts w:ascii="Times New Roman" w:hAnsi="Times New Roman"/>
                <w:i/>
                <w:iCs/>
                <w:color w:val="0000FF"/>
                <w:sz w:val="24"/>
                <w:szCs w:val="24"/>
              </w:rPr>
              <w:t> 000 000 </w:t>
            </w:r>
            <w:proofErr w:type="spellStart"/>
            <w:r w:rsidR="003D064D" w:rsidRPr="003D064D">
              <w:rPr>
                <w:rFonts w:ascii="Times New Roman" w:hAnsi="Times New Roman"/>
                <w:i/>
                <w:iCs/>
                <w:color w:val="0000FF"/>
                <w:sz w:val="24"/>
                <w:szCs w:val="24"/>
              </w:rPr>
              <w:t>euro</w:t>
            </w:r>
            <w:proofErr w:type="spellEnd"/>
            <w:r w:rsidR="003D064D" w:rsidRPr="003D064D">
              <w:rPr>
                <w:rFonts w:ascii="Times New Roman" w:hAnsi="Times New Roman"/>
                <w:i/>
                <w:iCs/>
                <w:color w:val="0000FF"/>
                <w:sz w:val="24"/>
                <w:szCs w:val="24"/>
              </w:rPr>
              <w:t xml:space="preserve"> vienam projektam.</w:t>
            </w:r>
          </w:p>
          <w:p w14:paraId="290BA55A" w14:textId="50C85BB8" w:rsidR="001C09D5" w:rsidRPr="001F7F33" w:rsidRDefault="00C32FD2" w:rsidP="001F7F33">
            <w:pPr>
              <w:pStyle w:val="NormalWeb"/>
              <w:numPr>
                <w:ilvl w:val="0"/>
                <w:numId w:val="1"/>
              </w:numPr>
              <w:spacing w:before="0" w:beforeAutospacing="0" w:after="0" w:afterAutospacing="0"/>
              <w:jc w:val="both"/>
              <w:rPr>
                <w:color w:val="7F7F7F" w:themeColor="text1" w:themeTint="80"/>
              </w:rPr>
            </w:pPr>
            <w:r w:rsidRPr="004E2736">
              <w:rPr>
                <w:i/>
                <w:iCs/>
                <w:color w:val="0000FF"/>
              </w:rPr>
              <w:t xml:space="preserve">Atbilstoši </w:t>
            </w:r>
            <w:r w:rsidR="006A2852">
              <w:rPr>
                <w:i/>
                <w:iCs/>
                <w:color w:val="0000FF"/>
              </w:rPr>
              <w:t xml:space="preserve">SAM </w:t>
            </w:r>
            <w:r w:rsidRPr="004E2736">
              <w:rPr>
                <w:i/>
                <w:iCs/>
                <w:color w:val="0000FF"/>
              </w:rPr>
              <w:t>MK noteikumu 1</w:t>
            </w:r>
            <w:r w:rsidR="000731FE">
              <w:rPr>
                <w:i/>
                <w:iCs/>
                <w:color w:val="0000FF"/>
              </w:rPr>
              <w:t>0</w:t>
            </w:r>
            <w:r w:rsidRPr="004E2736">
              <w:rPr>
                <w:i/>
                <w:iCs/>
                <w:color w:val="0000FF"/>
              </w:rPr>
              <w:t xml:space="preserve">. punktam projektā iekļautais ERAF finansējuma apmērs nedrīkst pārsniegt </w:t>
            </w:r>
            <w:r w:rsidR="001C0F2C">
              <w:rPr>
                <w:i/>
                <w:iCs/>
                <w:color w:val="0000FF"/>
              </w:rPr>
              <w:t>6</w:t>
            </w:r>
            <w:r w:rsidRPr="004E2736">
              <w:rPr>
                <w:i/>
                <w:iCs/>
                <w:color w:val="0000FF"/>
              </w:rPr>
              <w:t>5% no projekta kopējā</w:t>
            </w:r>
            <w:r w:rsidR="00182FD4">
              <w:rPr>
                <w:i/>
                <w:iCs/>
                <w:color w:val="0000FF"/>
              </w:rPr>
              <w:t>m</w:t>
            </w:r>
            <w:r w:rsidRPr="004E2736">
              <w:rPr>
                <w:i/>
                <w:iCs/>
                <w:color w:val="0000FF"/>
              </w:rPr>
              <w:t xml:space="preserve"> attiecinām</w:t>
            </w:r>
            <w:r w:rsidR="00182FD4">
              <w:rPr>
                <w:i/>
                <w:iCs/>
                <w:color w:val="0000FF"/>
              </w:rPr>
              <w:t>ajām</w:t>
            </w:r>
            <w:r w:rsidR="00952B91" w:rsidRPr="004E2736">
              <w:rPr>
                <w:i/>
                <w:iCs/>
                <w:color w:val="0000FF"/>
              </w:rPr>
              <w:t xml:space="preserve"> </w:t>
            </w:r>
            <w:r w:rsidR="00182FD4">
              <w:rPr>
                <w:i/>
                <w:iCs/>
                <w:color w:val="0000FF"/>
              </w:rPr>
              <w:t>izmaksām</w:t>
            </w:r>
            <w:r w:rsidRPr="004E2736">
              <w:rPr>
                <w:i/>
                <w:iCs/>
                <w:color w:val="0000FF"/>
              </w:rPr>
              <w:t>, bet nacionālais līdzfinansējums</w:t>
            </w:r>
            <w:r w:rsidR="00D83506">
              <w:rPr>
                <w:i/>
                <w:iCs/>
                <w:color w:val="0000FF"/>
              </w:rPr>
              <w:t>,</w:t>
            </w:r>
            <w:r w:rsidR="00D83506">
              <w:t xml:space="preserve"> </w:t>
            </w:r>
            <w:r w:rsidR="00D83506" w:rsidRPr="00D83506">
              <w:rPr>
                <w:i/>
                <w:iCs/>
                <w:color w:val="0000FF"/>
              </w:rPr>
              <w:t>ko veido pašvaldību un privātais finansējums</w:t>
            </w:r>
            <w:r w:rsidR="00D83506">
              <w:rPr>
                <w:i/>
                <w:iCs/>
                <w:color w:val="0000FF"/>
              </w:rPr>
              <w:t>,</w:t>
            </w:r>
            <w:r w:rsidRPr="004E2736">
              <w:rPr>
                <w:i/>
                <w:iCs/>
                <w:color w:val="0000FF"/>
              </w:rPr>
              <w:t xml:space="preserve"> </w:t>
            </w:r>
            <w:r w:rsidR="00051D24">
              <w:rPr>
                <w:i/>
                <w:iCs/>
                <w:color w:val="0000FF"/>
              </w:rPr>
              <w:t>nevar būt</w:t>
            </w:r>
            <w:r w:rsidR="00051D24" w:rsidRPr="004E2736">
              <w:rPr>
                <w:i/>
                <w:iCs/>
                <w:color w:val="0000FF"/>
              </w:rPr>
              <w:t xml:space="preserve"> </w:t>
            </w:r>
            <w:r w:rsidRPr="004E2736">
              <w:rPr>
                <w:i/>
                <w:iCs/>
                <w:color w:val="0000FF"/>
              </w:rPr>
              <w:t xml:space="preserve">mazāks par </w:t>
            </w:r>
            <w:r w:rsidR="001028B5">
              <w:rPr>
                <w:i/>
                <w:iCs/>
                <w:color w:val="0000FF"/>
              </w:rPr>
              <w:t>3</w:t>
            </w:r>
            <w:r w:rsidRPr="004E2736">
              <w:rPr>
                <w:i/>
                <w:iCs/>
                <w:color w:val="0000FF"/>
              </w:rPr>
              <w:t>5% no projekta kopējā attiecināmā</w:t>
            </w:r>
            <w:r w:rsidR="004E2736" w:rsidRPr="004E2736">
              <w:rPr>
                <w:i/>
                <w:iCs/>
                <w:color w:val="0000FF"/>
              </w:rPr>
              <w:t xml:space="preserve"> finansējuma</w:t>
            </w:r>
            <w:r w:rsidR="006E3067">
              <w:rPr>
                <w:i/>
                <w:iCs/>
                <w:color w:val="0000FF"/>
              </w:rPr>
              <w:t xml:space="preserve">. </w:t>
            </w:r>
          </w:p>
        </w:tc>
      </w:tr>
    </w:tbl>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77ECECE3" w14:textId="7CBE5C96" w:rsidR="009A7F41" w:rsidRPr="008F271A" w:rsidRDefault="009A7F41" w:rsidP="009A7F41">
      <w:pPr>
        <w:rPr>
          <w:rFonts w:eastAsia="Times New Roman"/>
          <w:sz w:val="32"/>
          <w:szCs w:val="32"/>
          <w:highlight w:val="yellow"/>
        </w:rPr>
        <w:sectPr w:rsidR="009A7F41" w:rsidRPr="008F271A" w:rsidSect="0075264E">
          <w:footerReference w:type="default" r:id="rId66"/>
          <w:pgSz w:w="11906" w:h="16838"/>
          <w:pgMar w:top="1134" w:right="851" w:bottom="1134" w:left="1418" w:header="709" w:footer="709" w:gutter="0"/>
          <w:cols w:space="708"/>
          <w:docGrid w:linePitch="360"/>
        </w:sectPr>
      </w:pPr>
    </w:p>
    <w:p w14:paraId="27CCB316" w14:textId="3C70604D" w:rsidR="00A8699B" w:rsidRDefault="00255E46" w:rsidP="00F731DD">
      <w:pPr>
        <w:jc w:val="center"/>
        <w:rPr>
          <w:rFonts w:eastAsia="Times New Roman"/>
          <w:b/>
          <w:bCs/>
          <w:sz w:val="32"/>
          <w:szCs w:val="32"/>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p>
    <w:p w14:paraId="70B6B0F4" w14:textId="77777777" w:rsidR="00DC1660" w:rsidRDefault="00DC1660" w:rsidP="00F731DD">
      <w:pPr>
        <w:jc w:val="center"/>
        <w:rPr>
          <w:rFonts w:eastAsia="Times New Roman"/>
          <w:b/>
          <w:bCs/>
          <w:sz w:val="32"/>
          <w:szCs w:val="32"/>
        </w:rPr>
      </w:pPr>
    </w:p>
    <w:p w14:paraId="2C3BB0E7" w14:textId="6044CAF6" w:rsidR="00A53E00" w:rsidRPr="00223826" w:rsidRDefault="00A53E00" w:rsidP="006143D2">
      <w:pPr>
        <w:pStyle w:val="ListParagraph"/>
        <w:numPr>
          <w:ilvl w:val="0"/>
          <w:numId w:val="1"/>
        </w:numPr>
        <w:jc w:val="both"/>
        <w:rPr>
          <w:rFonts w:ascii="Times New Roman" w:eastAsia="Times New Roman" w:hAnsi="Times New Roman"/>
          <w:b/>
          <w:bCs/>
          <w:sz w:val="24"/>
          <w:szCs w:val="24"/>
        </w:rPr>
      </w:pPr>
      <w:r w:rsidRPr="00A53E00">
        <w:rPr>
          <w:rFonts w:ascii="Times New Roman" w:hAnsi="Times New Roman"/>
          <w:i/>
          <w:iCs/>
          <w:color w:val="0000FF"/>
          <w:sz w:val="24"/>
          <w:szCs w:val="24"/>
        </w:rPr>
        <w:t xml:space="preserve">Atbilstoši </w:t>
      </w:r>
      <w:r w:rsidR="006A2852">
        <w:rPr>
          <w:rFonts w:ascii="Times New Roman" w:hAnsi="Times New Roman"/>
          <w:i/>
          <w:iCs/>
          <w:color w:val="0000FF"/>
          <w:sz w:val="24"/>
          <w:szCs w:val="24"/>
        </w:rPr>
        <w:t xml:space="preserve">SAM </w:t>
      </w:r>
      <w:r w:rsidRPr="00A53E00">
        <w:rPr>
          <w:rFonts w:ascii="Times New Roman" w:hAnsi="Times New Roman"/>
          <w:i/>
          <w:iCs/>
          <w:color w:val="0000FF"/>
          <w:sz w:val="24"/>
          <w:szCs w:val="24"/>
        </w:rPr>
        <w:t xml:space="preserve">MK noteikumu </w:t>
      </w:r>
      <w:r w:rsidR="00085F5E">
        <w:rPr>
          <w:rFonts w:ascii="Times New Roman" w:hAnsi="Times New Roman"/>
          <w:i/>
          <w:iCs/>
          <w:color w:val="0000FF"/>
          <w:sz w:val="24"/>
          <w:szCs w:val="24"/>
        </w:rPr>
        <w:t>30</w:t>
      </w:r>
      <w:r w:rsidRPr="00A53E00">
        <w:rPr>
          <w:rFonts w:ascii="Times New Roman" w:hAnsi="Times New Roman"/>
          <w:i/>
          <w:iCs/>
          <w:color w:val="0000FF"/>
          <w:sz w:val="24"/>
          <w:szCs w:val="24"/>
        </w:rPr>
        <w:t xml:space="preserve">.1. apakšpunktam izmaksu pozīcijas Nr. 7.1, 7.2, 7.3, 11.1 kopā nepārsniedz </w:t>
      </w:r>
      <w:r w:rsidRPr="00D31A34">
        <w:rPr>
          <w:rFonts w:ascii="Times New Roman" w:hAnsi="Times New Roman"/>
          <w:b/>
          <w:bCs/>
          <w:i/>
          <w:iCs/>
          <w:color w:val="0000FF"/>
          <w:sz w:val="24"/>
          <w:szCs w:val="24"/>
        </w:rPr>
        <w:t>10%</w:t>
      </w:r>
      <w:r w:rsidRPr="00A53E00">
        <w:rPr>
          <w:rFonts w:ascii="Times New Roman" w:hAnsi="Times New Roman"/>
          <w:i/>
          <w:iCs/>
          <w:color w:val="0000FF"/>
          <w:sz w:val="24"/>
          <w:szCs w:val="24"/>
        </w:rPr>
        <w:t xml:space="preserve"> no kopējām </w:t>
      </w:r>
      <w:r w:rsidRPr="008A3375">
        <w:rPr>
          <w:rFonts w:ascii="Times New Roman" w:hAnsi="Times New Roman"/>
          <w:i/>
          <w:iCs/>
          <w:color w:val="0000FF"/>
          <w:sz w:val="24"/>
          <w:szCs w:val="24"/>
        </w:rPr>
        <w:t xml:space="preserve">attiecināmajām </w:t>
      </w:r>
      <w:r w:rsidRPr="00223826">
        <w:rPr>
          <w:rFonts w:ascii="Times New Roman" w:hAnsi="Times New Roman"/>
          <w:i/>
          <w:iCs/>
          <w:color w:val="0000FF"/>
          <w:sz w:val="24"/>
          <w:szCs w:val="24"/>
        </w:rPr>
        <w:t>izmaksām.</w:t>
      </w:r>
    </w:p>
    <w:p w14:paraId="4345A3D0" w14:textId="004CE270" w:rsidR="002924BE" w:rsidRPr="00223826" w:rsidRDefault="002924BE" w:rsidP="002924BE">
      <w:pPr>
        <w:pStyle w:val="ListParagraph"/>
        <w:numPr>
          <w:ilvl w:val="0"/>
          <w:numId w:val="1"/>
        </w:numPr>
        <w:jc w:val="both"/>
        <w:rPr>
          <w:rFonts w:ascii="Times New Roman" w:eastAsia="Times New Roman" w:hAnsi="Times New Roman"/>
          <w:b/>
          <w:bCs/>
          <w:sz w:val="24"/>
          <w:szCs w:val="24"/>
        </w:rPr>
      </w:pPr>
      <w:r w:rsidRPr="00223826">
        <w:rPr>
          <w:rFonts w:ascii="Times New Roman" w:hAnsi="Times New Roman"/>
          <w:i/>
          <w:iCs/>
          <w:color w:val="0000FF"/>
          <w:sz w:val="24"/>
          <w:szCs w:val="24"/>
        </w:rPr>
        <w:t xml:space="preserve">Atbilstoši SAM MK noteikumu </w:t>
      </w:r>
      <w:r w:rsidR="00013667" w:rsidRPr="00223826">
        <w:rPr>
          <w:rFonts w:ascii="Times New Roman" w:hAnsi="Times New Roman"/>
          <w:i/>
          <w:iCs/>
          <w:color w:val="0000FF"/>
          <w:sz w:val="24"/>
          <w:szCs w:val="24"/>
        </w:rPr>
        <w:t>30.2</w:t>
      </w:r>
      <w:r w:rsidRPr="00223826">
        <w:rPr>
          <w:rFonts w:ascii="Times New Roman" w:hAnsi="Times New Roman"/>
          <w:i/>
          <w:iCs/>
          <w:color w:val="0000FF"/>
          <w:sz w:val="24"/>
          <w:szCs w:val="24"/>
        </w:rPr>
        <w:t>. apakšpunktam izmaksu pozīcijas Nr. </w:t>
      </w:r>
      <w:r w:rsidR="00351882" w:rsidRPr="00223826">
        <w:rPr>
          <w:rFonts w:ascii="Times New Roman" w:hAnsi="Times New Roman"/>
          <w:i/>
          <w:iCs/>
          <w:color w:val="0000FF"/>
          <w:sz w:val="24"/>
          <w:szCs w:val="24"/>
        </w:rPr>
        <w:t>7.4.</w:t>
      </w:r>
      <w:r w:rsidR="00B4522A" w:rsidRPr="00223826">
        <w:rPr>
          <w:rFonts w:ascii="Times New Roman" w:hAnsi="Times New Roman"/>
          <w:i/>
          <w:iCs/>
          <w:color w:val="0000FF"/>
          <w:sz w:val="24"/>
          <w:szCs w:val="24"/>
        </w:rPr>
        <w:t>3</w:t>
      </w:r>
      <w:r w:rsidR="00351882" w:rsidRPr="00223826">
        <w:rPr>
          <w:rFonts w:ascii="Times New Roman" w:hAnsi="Times New Roman"/>
          <w:i/>
          <w:iCs/>
          <w:color w:val="0000FF"/>
          <w:sz w:val="24"/>
          <w:szCs w:val="24"/>
        </w:rPr>
        <w:t xml:space="preserve">. </w:t>
      </w:r>
      <w:r w:rsidRPr="00223826">
        <w:rPr>
          <w:rFonts w:ascii="Times New Roman" w:hAnsi="Times New Roman"/>
          <w:i/>
          <w:iCs/>
          <w:color w:val="0000FF"/>
          <w:sz w:val="24"/>
          <w:szCs w:val="24"/>
        </w:rPr>
        <w:t xml:space="preserve">nepārsniedz </w:t>
      </w:r>
      <w:r w:rsidR="00351882" w:rsidRPr="00223826">
        <w:rPr>
          <w:rFonts w:ascii="Times New Roman" w:hAnsi="Times New Roman"/>
          <w:b/>
          <w:bCs/>
          <w:i/>
          <w:iCs/>
          <w:color w:val="0000FF"/>
          <w:sz w:val="24"/>
          <w:szCs w:val="24"/>
        </w:rPr>
        <w:t>35</w:t>
      </w:r>
      <w:r w:rsidRPr="00223826">
        <w:rPr>
          <w:rFonts w:ascii="Times New Roman" w:hAnsi="Times New Roman"/>
          <w:b/>
          <w:bCs/>
          <w:i/>
          <w:iCs/>
          <w:color w:val="0000FF"/>
          <w:sz w:val="24"/>
          <w:szCs w:val="24"/>
        </w:rPr>
        <w:t>%</w:t>
      </w:r>
      <w:r w:rsidRPr="00223826">
        <w:rPr>
          <w:rFonts w:ascii="Times New Roman" w:hAnsi="Times New Roman"/>
          <w:i/>
          <w:iCs/>
          <w:color w:val="0000FF"/>
          <w:sz w:val="24"/>
          <w:szCs w:val="24"/>
        </w:rPr>
        <w:t xml:space="preserve"> no </w:t>
      </w:r>
      <w:r w:rsidR="00C040ED" w:rsidRPr="00223826">
        <w:rPr>
          <w:rFonts w:ascii="Times New Roman" w:hAnsi="Times New Roman"/>
          <w:i/>
          <w:iCs/>
          <w:color w:val="0000FF"/>
          <w:sz w:val="24"/>
          <w:szCs w:val="24"/>
        </w:rPr>
        <w:t>izmaksu pozīcijā Nr. 6.2.</w:t>
      </w:r>
      <w:r w:rsidR="00D54A1F" w:rsidRPr="00223826">
        <w:rPr>
          <w:rFonts w:ascii="Times New Roman" w:hAnsi="Times New Roman"/>
          <w:i/>
          <w:iCs/>
          <w:color w:val="0000FF"/>
          <w:sz w:val="24"/>
          <w:szCs w:val="24"/>
        </w:rPr>
        <w:t xml:space="preserve">1. un </w:t>
      </w:r>
      <w:r w:rsidR="00E056F1" w:rsidRPr="00223826">
        <w:rPr>
          <w:rFonts w:ascii="Times New Roman" w:hAnsi="Times New Roman"/>
          <w:i/>
          <w:iCs/>
          <w:color w:val="0000FF"/>
          <w:sz w:val="24"/>
          <w:szCs w:val="24"/>
        </w:rPr>
        <w:t xml:space="preserve">Nr. </w:t>
      </w:r>
      <w:r w:rsidR="00D54A1F" w:rsidRPr="00223826">
        <w:rPr>
          <w:rFonts w:ascii="Times New Roman" w:hAnsi="Times New Roman"/>
          <w:i/>
          <w:iCs/>
          <w:color w:val="0000FF"/>
          <w:sz w:val="24"/>
          <w:szCs w:val="24"/>
        </w:rPr>
        <w:t>7.4.1.</w:t>
      </w:r>
      <w:r w:rsidR="00C040ED" w:rsidRPr="00223826">
        <w:rPr>
          <w:rFonts w:ascii="Times New Roman" w:hAnsi="Times New Roman"/>
          <w:i/>
          <w:iCs/>
          <w:color w:val="0000FF"/>
          <w:sz w:val="24"/>
          <w:szCs w:val="24"/>
        </w:rPr>
        <w:t xml:space="preserve"> </w:t>
      </w:r>
      <w:r w:rsidR="005050FB" w:rsidRPr="00223826">
        <w:rPr>
          <w:rFonts w:ascii="Times New Roman" w:hAnsi="Times New Roman"/>
          <w:i/>
          <w:iCs/>
          <w:color w:val="0000FF"/>
          <w:sz w:val="24"/>
          <w:szCs w:val="24"/>
        </w:rPr>
        <w:t xml:space="preserve">norādītām </w:t>
      </w:r>
      <w:r w:rsidRPr="00223826">
        <w:rPr>
          <w:rFonts w:ascii="Times New Roman" w:hAnsi="Times New Roman"/>
          <w:i/>
          <w:iCs/>
          <w:color w:val="0000FF"/>
          <w:sz w:val="24"/>
          <w:szCs w:val="24"/>
        </w:rPr>
        <w:t>izmaksām.</w:t>
      </w:r>
    </w:p>
    <w:p w14:paraId="7FC38C6B" w14:textId="5B9C71DB" w:rsidR="00926425" w:rsidRPr="00223826" w:rsidRDefault="00926425" w:rsidP="006143D2">
      <w:pPr>
        <w:pStyle w:val="ListParagraph"/>
        <w:numPr>
          <w:ilvl w:val="0"/>
          <w:numId w:val="1"/>
        </w:numPr>
        <w:jc w:val="both"/>
        <w:rPr>
          <w:rFonts w:ascii="Times New Roman" w:eastAsia="Times New Roman" w:hAnsi="Times New Roman"/>
          <w:b/>
          <w:bCs/>
          <w:sz w:val="24"/>
          <w:szCs w:val="24"/>
        </w:rPr>
      </w:pPr>
      <w:r w:rsidRPr="00223826">
        <w:rPr>
          <w:rFonts w:ascii="Times New Roman" w:hAnsi="Times New Roman"/>
          <w:i/>
          <w:iCs/>
          <w:color w:val="0000FF"/>
          <w:sz w:val="24"/>
          <w:szCs w:val="24"/>
        </w:rPr>
        <w:t xml:space="preserve">Atbilstoši </w:t>
      </w:r>
      <w:r w:rsidR="006A2852" w:rsidRPr="00223826">
        <w:rPr>
          <w:rFonts w:ascii="Times New Roman" w:hAnsi="Times New Roman"/>
          <w:i/>
          <w:iCs/>
          <w:color w:val="0000FF"/>
          <w:sz w:val="24"/>
          <w:szCs w:val="24"/>
        </w:rPr>
        <w:t xml:space="preserve">SAM </w:t>
      </w:r>
      <w:r w:rsidRPr="00223826">
        <w:rPr>
          <w:rFonts w:ascii="Times New Roman" w:hAnsi="Times New Roman"/>
          <w:i/>
          <w:iCs/>
          <w:color w:val="0000FF"/>
          <w:sz w:val="24"/>
          <w:szCs w:val="24"/>
        </w:rPr>
        <w:t xml:space="preserve">MK noteikumu </w:t>
      </w:r>
      <w:r w:rsidR="008608A3" w:rsidRPr="00223826">
        <w:rPr>
          <w:rFonts w:ascii="Times New Roman" w:hAnsi="Times New Roman"/>
          <w:i/>
          <w:iCs/>
          <w:color w:val="0000FF"/>
          <w:sz w:val="24"/>
          <w:szCs w:val="24"/>
        </w:rPr>
        <w:t>30.7.</w:t>
      </w:r>
      <w:r w:rsidRPr="00223826">
        <w:rPr>
          <w:rFonts w:ascii="Times New Roman" w:hAnsi="Times New Roman"/>
          <w:i/>
          <w:iCs/>
          <w:color w:val="0000FF"/>
          <w:sz w:val="24"/>
          <w:szCs w:val="24"/>
        </w:rPr>
        <w:t> apakšpunktam izmaksu pozīcijas Nr. </w:t>
      </w:r>
      <w:r w:rsidR="0060217D" w:rsidRPr="00223826">
        <w:rPr>
          <w:rFonts w:ascii="Times New Roman" w:hAnsi="Times New Roman"/>
          <w:i/>
          <w:iCs/>
          <w:color w:val="0000FF"/>
          <w:sz w:val="24"/>
          <w:szCs w:val="24"/>
        </w:rPr>
        <w:t>7.4.</w:t>
      </w:r>
      <w:r w:rsidR="00B4522A" w:rsidRPr="00223826">
        <w:rPr>
          <w:rFonts w:ascii="Times New Roman" w:hAnsi="Times New Roman"/>
          <w:i/>
          <w:iCs/>
          <w:color w:val="0000FF"/>
          <w:sz w:val="24"/>
          <w:szCs w:val="24"/>
        </w:rPr>
        <w:t>2</w:t>
      </w:r>
      <w:r w:rsidR="0060217D" w:rsidRPr="00223826">
        <w:rPr>
          <w:rFonts w:ascii="Times New Roman" w:hAnsi="Times New Roman"/>
          <w:i/>
          <w:iCs/>
          <w:color w:val="0000FF"/>
          <w:sz w:val="24"/>
          <w:szCs w:val="24"/>
        </w:rPr>
        <w:t>.</w:t>
      </w:r>
      <w:r w:rsidRPr="00223826">
        <w:rPr>
          <w:rFonts w:ascii="Times New Roman" w:hAnsi="Times New Roman"/>
          <w:i/>
          <w:iCs/>
          <w:color w:val="0000FF"/>
          <w:sz w:val="24"/>
          <w:szCs w:val="24"/>
        </w:rPr>
        <w:t xml:space="preserve">nepārsniedz </w:t>
      </w:r>
      <w:r w:rsidRPr="00223826">
        <w:rPr>
          <w:rFonts w:ascii="Times New Roman" w:hAnsi="Times New Roman"/>
          <w:b/>
          <w:bCs/>
          <w:i/>
          <w:iCs/>
          <w:color w:val="0000FF"/>
          <w:sz w:val="24"/>
          <w:szCs w:val="24"/>
        </w:rPr>
        <w:t>1</w:t>
      </w:r>
      <w:r w:rsidR="0060217D" w:rsidRPr="00223826">
        <w:rPr>
          <w:rFonts w:ascii="Times New Roman" w:hAnsi="Times New Roman"/>
          <w:b/>
          <w:bCs/>
          <w:i/>
          <w:iCs/>
          <w:color w:val="0000FF"/>
          <w:sz w:val="24"/>
          <w:szCs w:val="24"/>
        </w:rPr>
        <w:t>5</w:t>
      </w:r>
      <w:r w:rsidRPr="00223826">
        <w:rPr>
          <w:rFonts w:ascii="Times New Roman" w:hAnsi="Times New Roman"/>
          <w:b/>
          <w:bCs/>
          <w:i/>
          <w:iCs/>
          <w:color w:val="0000FF"/>
          <w:sz w:val="24"/>
          <w:szCs w:val="24"/>
        </w:rPr>
        <w:t>%</w:t>
      </w:r>
      <w:r w:rsidRPr="00223826">
        <w:rPr>
          <w:rFonts w:ascii="Times New Roman" w:hAnsi="Times New Roman"/>
          <w:i/>
          <w:iCs/>
          <w:color w:val="0000FF"/>
          <w:sz w:val="24"/>
          <w:szCs w:val="24"/>
        </w:rPr>
        <w:t xml:space="preserve"> no </w:t>
      </w:r>
      <w:r w:rsidR="0060217D" w:rsidRPr="00223826">
        <w:rPr>
          <w:rFonts w:ascii="Times New Roman" w:hAnsi="Times New Roman"/>
          <w:i/>
          <w:iCs/>
          <w:color w:val="0000FF"/>
          <w:sz w:val="24"/>
          <w:szCs w:val="24"/>
        </w:rPr>
        <w:t>izmaksu pozīcijā Nr. 6.</w:t>
      </w:r>
      <w:r w:rsidR="001D5983" w:rsidRPr="00223826">
        <w:rPr>
          <w:rFonts w:ascii="Times New Roman" w:hAnsi="Times New Roman"/>
          <w:i/>
          <w:iCs/>
          <w:color w:val="0000FF"/>
          <w:sz w:val="24"/>
          <w:szCs w:val="24"/>
        </w:rPr>
        <w:t>2.</w:t>
      </w:r>
      <w:r w:rsidR="008B46E6" w:rsidRPr="00223826">
        <w:rPr>
          <w:rFonts w:ascii="Times New Roman" w:hAnsi="Times New Roman"/>
          <w:i/>
          <w:iCs/>
          <w:color w:val="0000FF"/>
          <w:sz w:val="24"/>
          <w:szCs w:val="24"/>
        </w:rPr>
        <w:t>4.</w:t>
      </w:r>
      <w:r w:rsidR="0060217D" w:rsidRPr="00223826">
        <w:rPr>
          <w:rFonts w:ascii="Times New Roman" w:hAnsi="Times New Roman"/>
          <w:i/>
          <w:iCs/>
          <w:color w:val="0000FF"/>
          <w:sz w:val="24"/>
          <w:szCs w:val="24"/>
        </w:rPr>
        <w:t xml:space="preserve"> norādītām izmaksām</w:t>
      </w:r>
      <w:r w:rsidRPr="00223826">
        <w:rPr>
          <w:rFonts w:ascii="Times New Roman" w:hAnsi="Times New Roman"/>
          <w:i/>
          <w:iCs/>
          <w:color w:val="0000FF"/>
          <w:sz w:val="24"/>
          <w:szCs w:val="24"/>
        </w:rPr>
        <w:t>.</w:t>
      </w:r>
    </w:p>
    <w:p w14:paraId="2DAFFAD5" w14:textId="2409EB7C" w:rsidR="009622CC" w:rsidRPr="00223826" w:rsidRDefault="009622CC" w:rsidP="006143D2">
      <w:pPr>
        <w:pStyle w:val="ListParagraph"/>
        <w:numPr>
          <w:ilvl w:val="0"/>
          <w:numId w:val="1"/>
        </w:numPr>
        <w:jc w:val="both"/>
        <w:rPr>
          <w:rFonts w:ascii="Times New Roman" w:eastAsia="Times New Roman" w:hAnsi="Times New Roman"/>
          <w:b/>
          <w:bCs/>
          <w:sz w:val="24"/>
          <w:szCs w:val="24"/>
        </w:rPr>
      </w:pPr>
      <w:r w:rsidRPr="00223826">
        <w:rPr>
          <w:rFonts w:ascii="Times New Roman" w:hAnsi="Times New Roman"/>
          <w:i/>
          <w:iCs/>
          <w:color w:val="0000FF"/>
          <w:sz w:val="24"/>
          <w:szCs w:val="24"/>
        </w:rPr>
        <w:t xml:space="preserve">Atbilstoši </w:t>
      </w:r>
      <w:r w:rsidR="006A2852" w:rsidRPr="00223826">
        <w:rPr>
          <w:rFonts w:ascii="Times New Roman" w:hAnsi="Times New Roman"/>
          <w:i/>
          <w:iCs/>
          <w:color w:val="0000FF"/>
          <w:sz w:val="24"/>
          <w:szCs w:val="24"/>
        </w:rPr>
        <w:t xml:space="preserve">SAM </w:t>
      </w:r>
      <w:r w:rsidRPr="00223826">
        <w:rPr>
          <w:rFonts w:ascii="Times New Roman" w:hAnsi="Times New Roman"/>
          <w:i/>
          <w:iCs/>
          <w:color w:val="0000FF"/>
          <w:sz w:val="24"/>
          <w:szCs w:val="24"/>
        </w:rPr>
        <w:t xml:space="preserve">MK noteikumu </w:t>
      </w:r>
      <w:r w:rsidR="009E5C1A" w:rsidRPr="00223826">
        <w:rPr>
          <w:rFonts w:ascii="Times New Roman" w:hAnsi="Times New Roman"/>
          <w:i/>
          <w:iCs/>
          <w:color w:val="0000FF"/>
          <w:sz w:val="24"/>
          <w:szCs w:val="24"/>
        </w:rPr>
        <w:t>30.</w:t>
      </w:r>
      <w:r w:rsidR="00A36CBF" w:rsidRPr="00223826">
        <w:rPr>
          <w:rFonts w:ascii="Times New Roman" w:hAnsi="Times New Roman"/>
          <w:i/>
          <w:iCs/>
          <w:color w:val="0000FF"/>
          <w:sz w:val="24"/>
          <w:szCs w:val="24"/>
        </w:rPr>
        <w:t>8</w:t>
      </w:r>
      <w:r w:rsidRPr="00223826">
        <w:rPr>
          <w:rFonts w:ascii="Times New Roman" w:hAnsi="Times New Roman"/>
          <w:i/>
          <w:iCs/>
          <w:color w:val="0000FF"/>
          <w:sz w:val="24"/>
          <w:szCs w:val="24"/>
        </w:rPr>
        <w:t>. apakšpunktam izmaksu pozīcija Nr.</w:t>
      </w:r>
      <w:r w:rsidR="009F714F" w:rsidRPr="00223826">
        <w:rPr>
          <w:rFonts w:ascii="Times New Roman" w:hAnsi="Times New Roman"/>
          <w:i/>
          <w:iCs/>
          <w:color w:val="0000FF"/>
          <w:sz w:val="24"/>
          <w:szCs w:val="24"/>
        </w:rPr>
        <w:t xml:space="preserve"> 10</w:t>
      </w:r>
      <w:r w:rsidRPr="00223826">
        <w:rPr>
          <w:rFonts w:ascii="Times New Roman" w:hAnsi="Times New Roman"/>
          <w:i/>
          <w:iCs/>
          <w:color w:val="0000FF"/>
          <w:sz w:val="24"/>
          <w:szCs w:val="24"/>
        </w:rPr>
        <w:t xml:space="preserve"> nepārsniedz </w:t>
      </w:r>
      <w:r w:rsidRPr="00223826">
        <w:rPr>
          <w:rFonts w:ascii="Times New Roman" w:hAnsi="Times New Roman"/>
          <w:b/>
          <w:bCs/>
          <w:i/>
          <w:iCs/>
          <w:color w:val="0000FF"/>
          <w:sz w:val="24"/>
          <w:szCs w:val="24"/>
        </w:rPr>
        <w:t>1%</w:t>
      </w:r>
      <w:r w:rsidRPr="00223826">
        <w:rPr>
          <w:rFonts w:ascii="Times New Roman" w:hAnsi="Times New Roman"/>
          <w:i/>
          <w:iCs/>
          <w:color w:val="0000FF"/>
          <w:sz w:val="24"/>
          <w:szCs w:val="24"/>
        </w:rPr>
        <w:t xml:space="preserve"> no kopējām attiecināmajām izmaksām.</w:t>
      </w:r>
    </w:p>
    <w:p w14:paraId="6773E881" w14:textId="42E352C0" w:rsidR="0053171B" w:rsidRPr="009F714F" w:rsidRDefault="0053171B" w:rsidP="0053171B">
      <w:pPr>
        <w:pStyle w:val="ListParagraph"/>
        <w:numPr>
          <w:ilvl w:val="0"/>
          <w:numId w:val="1"/>
        </w:numPr>
        <w:jc w:val="both"/>
        <w:rPr>
          <w:rFonts w:ascii="Times New Roman" w:eastAsia="Times New Roman" w:hAnsi="Times New Roman"/>
          <w:b/>
          <w:bCs/>
          <w:sz w:val="24"/>
          <w:szCs w:val="24"/>
        </w:rPr>
      </w:pPr>
      <w:r w:rsidRPr="009622CC">
        <w:rPr>
          <w:rFonts w:ascii="Times New Roman" w:hAnsi="Times New Roman"/>
          <w:i/>
          <w:iCs/>
          <w:color w:val="0000FF"/>
          <w:sz w:val="24"/>
          <w:szCs w:val="24"/>
        </w:rPr>
        <w:t xml:space="preserve">Atbilstoši </w:t>
      </w:r>
      <w:r>
        <w:rPr>
          <w:rFonts w:ascii="Times New Roman" w:hAnsi="Times New Roman"/>
          <w:i/>
          <w:iCs/>
          <w:color w:val="0000FF"/>
          <w:sz w:val="24"/>
          <w:szCs w:val="24"/>
        </w:rPr>
        <w:t xml:space="preserve">SAM </w:t>
      </w:r>
      <w:r w:rsidRPr="009622CC">
        <w:rPr>
          <w:rFonts w:ascii="Times New Roman" w:hAnsi="Times New Roman"/>
          <w:i/>
          <w:iCs/>
          <w:color w:val="0000FF"/>
          <w:sz w:val="24"/>
          <w:szCs w:val="24"/>
        </w:rPr>
        <w:t xml:space="preserve">MK noteikumu </w:t>
      </w:r>
      <w:r>
        <w:rPr>
          <w:rFonts w:ascii="Times New Roman" w:hAnsi="Times New Roman"/>
          <w:i/>
          <w:iCs/>
          <w:color w:val="0000FF"/>
          <w:sz w:val="24"/>
          <w:szCs w:val="24"/>
        </w:rPr>
        <w:t>30.</w:t>
      </w:r>
      <w:r w:rsidR="005C5A96">
        <w:rPr>
          <w:rFonts w:ascii="Times New Roman" w:hAnsi="Times New Roman"/>
          <w:i/>
          <w:iCs/>
          <w:color w:val="0000FF"/>
          <w:sz w:val="24"/>
          <w:szCs w:val="24"/>
        </w:rPr>
        <w:t>10</w:t>
      </w:r>
      <w:r w:rsidRPr="009622CC">
        <w:rPr>
          <w:rFonts w:ascii="Times New Roman" w:hAnsi="Times New Roman"/>
          <w:i/>
          <w:iCs/>
          <w:color w:val="0000FF"/>
          <w:sz w:val="24"/>
          <w:szCs w:val="24"/>
        </w:rPr>
        <w:t>. apakšpunktam izmaksu pozīcija Nr.</w:t>
      </w:r>
      <w:r>
        <w:rPr>
          <w:rFonts w:ascii="Times New Roman" w:hAnsi="Times New Roman"/>
          <w:i/>
          <w:iCs/>
          <w:color w:val="0000FF"/>
          <w:sz w:val="24"/>
          <w:szCs w:val="24"/>
        </w:rPr>
        <w:t xml:space="preserve"> </w:t>
      </w:r>
      <w:r w:rsidR="005C5A96">
        <w:rPr>
          <w:rFonts w:ascii="Times New Roman" w:hAnsi="Times New Roman"/>
          <w:i/>
          <w:iCs/>
          <w:color w:val="0000FF"/>
          <w:sz w:val="24"/>
          <w:szCs w:val="24"/>
        </w:rPr>
        <w:t>15</w:t>
      </w:r>
      <w:r w:rsidRPr="009622CC">
        <w:rPr>
          <w:rFonts w:ascii="Times New Roman" w:hAnsi="Times New Roman"/>
          <w:i/>
          <w:iCs/>
          <w:color w:val="0000FF"/>
          <w:sz w:val="24"/>
          <w:szCs w:val="24"/>
        </w:rPr>
        <w:t xml:space="preserve"> nepārsniedz </w:t>
      </w:r>
      <w:r w:rsidR="005D69DD">
        <w:rPr>
          <w:rFonts w:ascii="Times New Roman" w:hAnsi="Times New Roman"/>
          <w:b/>
          <w:bCs/>
          <w:i/>
          <w:iCs/>
          <w:color w:val="0000FF"/>
          <w:sz w:val="24"/>
          <w:szCs w:val="24"/>
        </w:rPr>
        <w:t>5</w:t>
      </w:r>
      <w:r w:rsidRPr="00D31A34">
        <w:rPr>
          <w:rFonts w:ascii="Times New Roman" w:hAnsi="Times New Roman"/>
          <w:b/>
          <w:bCs/>
          <w:i/>
          <w:iCs/>
          <w:color w:val="0000FF"/>
          <w:sz w:val="24"/>
          <w:szCs w:val="24"/>
        </w:rPr>
        <w:t>%</w:t>
      </w:r>
      <w:r w:rsidRPr="009622CC">
        <w:rPr>
          <w:rFonts w:ascii="Times New Roman" w:hAnsi="Times New Roman"/>
          <w:i/>
          <w:iCs/>
          <w:color w:val="0000FF"/>
          <w:sz w:val="24"/>
          <w:szCs w:val="24"/>
        </w:rPr>
        <w:t xml:space="preserve"> no kopējām attiecināmajām izmaksām.</w:t>
      </w:r>
    </w:p>
    <w:p w14:paraId="06C3C95E" w14:textId="77777777" w:rsidR="003C2024" w:rsidRPr="00FB7B86" w:rsidRDefault="003C2024">
      <w:pPr>
        <w:rPr>
          <w:rFonts w:eastAsia="Times New Roman"/>
          <w:b/>
          <w:bCs/>
          <w:sz w:val="28"/>
          <w:szCs w:val="28"/>
          <w:highlight w:val="yellow"/>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271"/>
        <w:gridCol w:w="1423"/>
        <w:gridCol w:w="1412"/>
        <w:gridCol w:w="850"/>
      </w:tblGrid>
      <w:tr w:rsidR="00D01305" w14:paraId="2A95A0A7" w14:textId="77777777" w:rsidTr="008C5F7B">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8C5F7B" w:rsidRDefault="00D01305" w:rsidP="0004389A">
            <w:pPr>
              <w:spacing w:after="160" w:line="256" w:lineRule="auto"/>
              <w:jc w:val="center"/>
              <w:rPr>
                <w:rFonts w:eastAsia="Calibri"/>
                <w:b/>
                <w:bCs/>
                <w:sz w:val="22"/>
                <w:szCs w:val="22"/>
                <w:lang w:eastAsia="en-US"/>
              </w:rPr>
            </w:pPr>
            <w:r w:rsidRPr="008C5F7B">
              <w:rPr>
                <w:rFonts w:eastAsia="Calibri"/>
                <w:b/>
                <w:bCs/>
                <w:sz w:val="22"/>
                <w:szCs w:val="22"/>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072E6FC" w:rsidR="00D01305" w:rsidRPr="008C5F7B" w:rsidRDefault="00A653EF" w:rsidP="0004389A">
            <w:pPr>
              <w:spacing w:after="160" w:line="256" w:lineRule="auto"/>
              <w:jc w:val="center"/>
              <w:rPr>
                <w:rFonts w:eastAsia="Calibri"/>
                <w:b/>
                <w:bCs/>
                <w:sz w:val="22"/>
                <w:szCs w:val="22"/>
                <w:lang w:eastAsia="en-US"/>
              </w:rPr>
            </w:pPr>
            <w:r>
              <w:rPr>
                <w:rFonts w:eastAsia="Calibri"/>
                <w:b/>
                <w:bCs/>
                <w:sz w:val="22"/>
                <w:szCs w:val="22"/>
                <w:lang w:eastAsia="en-US"/>
              </w:rPr>
              <w:t>Izmaksu pozīcijas n</w:t>
            </w:r>
            <w:r w:rsidR="00D01305" w:rsidRPr="008C5F7B">
              <w:rPr>
                <w:rFonts w:eastAsia="Calibri"/>
                <w:b/>
                <w:bCs/>
                <w:sz w:val="22"/>
                <w:szCs w:val="22"/>
                <w:lang w:eastAsia="en-US"/>
              </w:rPr>
              <w:t>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8C5F7B" w:rsidRDefault="00D01305" w:rsidP="0004389A">
            <w:pPr>
              <w:spacing w:after="160" w:line="256" w:lineRule="auto"/>
              <w:jc w:val="center"/>
              <w:rPr>
                <w:rFonts w:eastAsia="Calibri"/>
                <w:b/>
                <w:bCs/>
                <w:sz w:val="22"/>
                <w:szCs w:val="22"/>
                <w:lang w:eastAsia="en-US"/>
              </w:rPr>
            </w:pPr>
            <w:r w:rsidRPr="008C5F7B">
              <w:rPr>
                <w:rFonts w:eastAsia="Calibri"/>
                <w:b/>
                <w:bCs/>
                <w:sz w:val="22"/>
                <w:szCs w:val="22"/>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8C5F7B" w:rsidRDefault="00D01305" w:rsidP="0004389A">
            <w:pPr>
              <w:spacing w:after="160" w:line="256" w:lineRule="auto"/>
              <w:jc w:val="center"/>
              <w:rPr>
                <w:rFonts w:eastAsia="Calibri"/>
                <w:b/>
                <w:sz w:val="22"/>
                <w:szCs w:val="22"/>
                <w:lang w:eastAsia="en-US"/>
              </w:rPr>
            </w:pPr>
            <w:r w:rsidRPr="008C5F7B">
              <w:rPr>
                <w:b/>
                <w:bCs/>
                <w:sz w:val="22"/>
                <w:szCs w:val="22"/>
              </w:rPr>
              <w:t>Vienas vienības izmaksu pielieto-jums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Projekta darbības numurs</w:t>
            </w:r>
          </w:p>
        </w:tc>
        <w:tc>
          <w:tcPr>
            <w:tcW w:w="1423"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bCs/>
                <w:sz w:val="22"/>
                <w:szCs w:val="22"/>
                <w:lang w:eastAsia="en-US"/>
              </w:rPr>
              <w:t>Attiecināmā summa</w:t>
            </w:r>
          </w:p>
        </w:tc>
        <w:tc>
          <w:tcPr>
            <w:tcW w:w="1412"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t.sk. PVN</w:t>
            </w:r>
          </w:p>
        </w:tc>
      </w:tr>
      <w:tr w:rsidR="000D033B" w14:paraId="50E0123F" w14:textId="77777777" w:rsidTr="00813A0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1FE0D97A" w:rsidR="000D033B" w:rsidRPr="007F4B13" w:rsidRDefault="000D033B" w:rsidP="000D033B">
            <w:pPr>
              <w:rPr>
                <w:rFonts w:eastAsia="Calibri"/>
                <w:sz w:val="22"/>
                <w:szCs w:val="22"/>
                <w:lang w:eastAsia="en-US"/>
              </w:rPr>
            </w:pPr>
            <w:r>
              <w:rPr>
                <w:rFonts w:eastAsia="Calibri"/>
                <w:b/>
                <w:bCs/>
                <w:sz w:val="22"/>
                <w:szCs w:val="22"/>
                <w:lang w:eastAsia="en-US"/>
              </w:rPr>
              <w:t>6.</w:t>
            </w:r>
            <w:r w:rsidR="003D47C2">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10723DED" w:rsidR="000D033B" w:rsidRPr="00E370D8" w:rsidRDefault="00080DFE" w:rsidP="000D033B">
            <w:pPr>
              <w:jc w:val="both"/>
              <w:rPr>
                <w:rFonts w:eastAsia="Calibri"/>
                <w:sz w:val="22"/>
                <w:szCs w:val="22"/>
                <w:lang w:eastAsia="en-US"/>
              </w:rPr>
            </w:pPr>
            <w:r>
              <w:rPr>
                <w:rFonts w:eastAsia="Calibri"/>
                <w:b/>
                <w:bCs/>
                <w:sz w:val="22"/>
                <w:szCs w:val="22"/>
                <w:lang w:eastAsia="en-US"/>
              </w:rPr>
              <w:t>A</w:t>
            </w:r>
            <w:r w:rsidR="000D033B" w:rsidRPr="00E370D8">
              <w:rPr>
                <w:rFonts w:eastAsia="Calibri"/>
                <w:b/>
                <w:bCs/>
                <w:sz w:val="22"/>
                <w:szCs w:val="22"/>
                <w:lang w:eastAsia="en-US"/>
              </w:rPr>
              <w:t>prīkojuma un iekārtu izmaksas</w:t>
            </w:r>
          </w:p>
        </w:tc>
        <w:tc>
          <w:tcPr>
            <w:tcW w:w="1125" w:type="dxa"/>
            <w:tcBorders>
              <w:top w:val="nil"/>
              <w:left w:val="nil"/>
              <w:bottom w:val="single" w:sz="4" w:space="0" w:color="auto"/>
              <w:right w:val="single" w:sz="4" w:space="0" w:color="auto"/>
            </w:tcBorders>
            <w:shd w:val="clear" w:color="auto" w:fill="auto"/>
            <w:vAlign w:val="center"/>
          </w:tcPr>
          <w:p w14:paraId="18E80172" w14:textId="6589C6A7" w:rsidR="000D033B" w:rsidRPr="00205078" w:rsidRDefault="000D033B" w:rsidP="000D033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78C3BD9" w14:textId="7196E06A" w:rsidR="000D033B" w:rsidRDefault="000D033B" w:rsidP="000D033B">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AC7E49C" w14:textId="77777777" w:rsidR="000D033B" w:rsidRDefault="000D033B" w:rsidP="000D033B">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619A38B2" w14:textId="77777777" w:rsidR="000D033B" w:rsidRDefault="000D033B" w:rsidP="000D033B">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47DE099" w14:textId="248AE44B" w:rsidR="000D033B" w:rsidRDefault="000D033B" w:rsidP="000D033B">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1E48EB" w14:textId="77777777" w:rsidR="000D033B" w:rsidRDefault="000D033B" w:rsidP="000D033B">
            <w:pPr>
              <w:jc w:val="right"/>
              <w:rPr>
                <w:rFonts w:eastAsia="Calibri"/>
                <w:lang w:eastAsia="en-US"/>
              </w:rPr>
            </w:pPr>
          </w:p>
        </w:tc>
      </w:tr>
      <w:tr w:rsidR="00D01305" w14:paraId="03A7C5DB" w14:textId="77777777" w:rsidTr="00F97E3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75011525" w:rsidR="00D01305" w:rsidRPr="00EE77BF" w:rsidRDefault="00D01305" w:rsidP="00150AFB">
            <w:pPr>
              <w:jc w:val="right"/>
              <w:rPr>
                <w:rFonts w:eastAsia="Calibri"/>
                <w:sz w:val="22"/>
                <w:szCs w:val="22"/>
                <w:lang w:eastAsia="en-US"/>
              </w:rPr>
            </w:pPr>
            <w:r w:rsidRPr="00EE77BF">
              <w:rPr>
                <w:rFonts w:eastAsia="Calibri"/>
                <w:sz w:val="22"/>
                <w:szCs w:val="22"/>
                <w:lang w:eastAsia="en-US"/>
              </w:rPr>
              <w:t>6.</w:t>
            </w:r>
            <w:r w:rsidR="00080DFE">
              <w:rPr>
                <w:rFonts w:eastAsia="Calibri"/>
                <w:sz w:val="22"/>
                <w:szCs w:val="22"/>
                <w:lang w:eastAsia="en-US"/>
              </w:rPr>
              <w:t>2.</w:t>
            </w:r>
            <w:r w:rsidR="00EB7737">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6C4B467" w14:textId="70934388" w:rsidR="00147A6E" w:rsidRDefault="00144F7B" w:rsidP="0004389A">
            <w:pPr>
              <w:jc w:val="both"/>
              <w:rPr>
                <w:rFonts w:eastAsia="Calibri"/>
                <w:sz w:val="22"/>
                <w:szCs w:val="22"/>
                <w:lang w:eastAsia="en-US"/>
              </w:rPr>
            </w:pPr>
            <w:proofErr w:type="spellStart"/>
            <w:r>
              <w:rPr>
                <w:rFonts w:eastAsia="Calibri"/>
                <w:sz w:val="22"/>
                <w:szCs w:val="22"/>
                <w:lang w:eastAsia="en-US"/>
              </w:rPr>
              <w:t>A</w:t>
            </w:r>
            <w:r w:rsidR="00147A6E" w:rsidRPr="00147A6E">
              <w:rPr>
                <w:rFonts w:eastAsia="Calibri"/>
                <w:sz w:val="22"/>
                <w:szCs w:val="22"/>
                <w:lang w:eastAsia="en-US"/>
              </w:rPr>
              <w:t>tjaunīgos</w:t>
            </w:r>
            <w:proofErr w:type="spellEnd"/>
            <w:r w:rsidR="00147A6E" w:rsidRPr="00147A6E">
              <w:rPr>
                <w:rFonts w:eastAsia="Calibri"/>
                <w:sz w:val="22"/>
                <w:szCs w:val="22"/>
                <w:lang w:eastAsia="en-US"/>
              </w:rPr>
              <w:t xml:space="preserve"> energoresursus izmantojošu elektroenerģijas ražošanas iekārtu uzstādīšana, ja šādas darbības paredzētas uzņēmuma </w:t>
            </w:r>
            <w:proofErr w:type="spellStart"/>
            <w:r w:rsidR="00147A6E" w:rsidRPr="00147A6E">
              <w:rPr>
                <w:rFonts w:eastAsia="Calibri"/>
                <w:sz w:val="22"/>
                <w:szCs w:val="22"/>
                <w:lang w:eastAsia="en-US"/>
              </w:rPr>
              <w:t>energoauditā</w:t>
            </w:r>
            <w:proofErr w:type="spellEnd"/>
            <w:r w:rsidR="00147A6E" w:rsidRPr="00147A6E">
              <w:rPr>
                <w:rFonts w:eastAsia="Calibri"/>
                <w:sz w:val="22"/>
                <w:szCs w:val="22"/>
                <w:lang w:eastAsia="en-US"/>
              </w:rPr>
              <w:t xml:space="preserve">, </w:t>
            </w:r>
            <w:proofErr w:type="spellStart"/>
            <w:r w:rsidR="00147A6E" w:rsidRPr="00147A6E">
              <w:rPr>
                <w:rFonts w:eastAsia="Calibri"/>
                <w:sz w:val="22"/>
                <w:szCs w:val="22"/>
                <w:lang w:eastAsia="en-US"/>
              </w:rPr>
              <w:t>energopārvaldības</w:t>
            </w:r>
            <w:proofErr w:type="spellEnd"/>
            <w:r w:rsidR="00147A6E" w:rsidRPr="00147A6E">
              <w:rPr>
                <w:rFonts w:eastAsia="Calibri"/>
                <w:sz w:val="22"/>
                <w:szCs w:val="22"/>
                <w:lang w:eastAsia="en-US"/>
              </w:rPr>
              <w:t xml:space="preserve"> sistēmas vai vides pārvaldības sistēmas dokumentācijā</w:t>
            </w:r>
            <w:r w:rsidR="00147A6E">
              <w:rPr>
                <w:rFonts w:eastAsia="Calibri"/>
                <w:sz w:val="22"/>
                <w:szCs w:val="22"/>
                <w:lang w:eastAsia="en-US"/>
              </w:rPr>
              <w:t xml:space="preserve"> </w:t>
            </w:r>
          </w:p>
          <w:p w14:paraId="5D04FA06" w14:textId="17EB23CE" w:rsidR="0094461D" w:rsidRPr="00171A3B" w:rsidRDefault="00BB5021" w:rsidP="0004389A">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w:t>
            </w:r>
            <w:r w:rsidR="00147A6E">
              <w:rPr>
                <w:rFonts w:eastAsia="Calibri"/>
                <w:i/>
                <w:color w:val="0000FF"/>
                <w:sz w:val="20"/>
                <w:szCs w:val="20"/>
                <w:lang w:eastAsia="en-US"/>
              </w:rPr>
              <w:t>1</w:t>
            </w:r>
            <w:r w:rsidRPr="00171A3B">
              <w:rPr>
                <w:rFonts w:eastAsia="Calibri"/>
                <w:i/>
                <w:color w:val="0000FF"/>
                <w:sz w:val="20"/>
                <w:szCs w:val="20"/>
                <w:lang w:eastAsia="en-US"/>
              </w:rPr>
              <w:t>. apakšpunktam</w:t>
            </w:r>
            <w:r w:rsidR="00DD2F93"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22F89D09" w14:textId="269925CD" w:rsidR="00D01305" w:rsidRPr="00E81FDA" w:rsidRDefault="00F97E3A"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6AD287A" w14:textId="5C4C03E9" w:rsidR="00D01305" w:rsidRPr="00E81FDA" w:rsidRDefault="00F97E3A" w:rsidP="0004389A">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97F3306" w14:textId="77777777" w:rsidR="00D01305" w:rsidRDefault="00D01305"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FD53AE1" w14:textId="77777777" w:rsidR="00D01305" w:rsidRDefault="00D01305"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D01305" w:rsidRDefault="00D01305"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56E3FE83" w14:textId="77777777" w:rsidR="00D01305" w:rsidRDefault="00D01305" w:rsidP="0004389A">
            <w:pPr>
              <w:jc w:val="right"/>
              <w:rPr>
                <w:rFonts w:eastAsia="Calibri"/>
                <w:lang w:eastAsia="en-US"/>
              </w:rPr>
            </w:pPr>
          </w:p>
        </w:tc>
      </w:tr>
      <w:tr w:rsidR="00D01305" w14:paraId="029FFCB6" w14:textId="77777777" w:rsidTr="00F97E3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0D58D247" w:rsidR="00D01305" w:rsidRPr="00EE77BF" w:rsidRDefault="00D01305" w:rsidP="00150AFB">
            <w:pPr>
              <w:jc w:val="right"/>
              <w:rPr>
                <w:rFonts w:eastAsia="Calibri"/>
                <w:sz w:val="22"/>
                <w:szCs w:val="22"/>
                <w:lang w:eastAsia="en-US"/>
              </w:rPr>
            </w:pPr>
            <w:r w:rsidRPr="00EE77BF">
              <w:rPr>
                <w:rFonts w:eastAsia="Calibri"/>
                <w:sz w:val="22"/>
                <w:szCs w:val="22"/>
                <w:lang w:eastAsia="en-US"/>
              </w:rPr>
              <w:t>6.</w:t>
            </w:r>
            <w:r w:rsidR="00EB7737">
              <w:rPr>
                <w:rFonts w:eastAsia="Calibri"/>
                <w:sz w:val="22"/>
                <w:szCs w:val="22"/>
                <w:lang w:eastAsia="en-US"/>
              </w:rPr>
              <w:t>2</w:t>
            </w:r>
            <w:r>
              <w:rPr>
                <w:rFonts w:eastAsia="Calibri"/>
                <w:sz w:val="22"/>
                <w:szCs w:val="22"/>
                <w:lang w:eastAsia="en-US"/>
              </w:rPr>
              <w:t>.</w:t>
            </w:r>
            <w:r w:rsidR="00080DFE">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013DDF5" w14:textId="77777777" w:rsidR="006C1C07" w:rsidRDefault="006C1C07" w:rsidP="0004389A">
            <w:pPr>
              <w:jc w:val="both"/>
              <w:rPr>
                <w:rFonts w:eastAsia="Calibri"/>
                <w:sz w:val="22"/>
                <w:szCs w:val="22"/>
                <w:lang w:eastAsia="en-US"/>
              </w:rPr>
            </w:pPr>
            <w:proofErr w:type="spellStart"/>
            <w:r>
              <w:rPr>
                <w:rFonts w:eastAsia="Calibri"/>
                <w:sz w:val="22"/>
                <w:szCs w:val="22"/>
                <w:lang w:eastAsia="en-US"/>
              </w:rPr>
              <w:t>A</w:t>
            </w:r>
            <w:r w:rsidRPr="006C1C07">
              <w:rPr>
                <w:rFonts w:eastAsia="Calibri"/>
                <w:sz w:val="22"/>
                <w:szCs w:val="22"/>
                <w:lang w:eastAsia="en-US"/>
              </w:rPr>
              <w:t>tjaunīgos</w:t>
            </w:r>
            <w:proofErr w:type="spellEnd"/>
            <w:r w:rsidRPr="006C1C07">
              <w:rPr>
                <w:rFonts w:eastAsia="Calibri"/>
                <w:sz w:val="22"/>
                <w:szCs w:val="22"/>
                <w:lang w:eastAsia="en-US"/>
              </w:rPr>
              <w:t xml:space="preserve"> energoresursus izmantojošu saražoto elektroenerģiju akumulējošu iekārtu uzstādīšana, ja šādas darbības paredzētas uzņēmuma </w:t>
            </w:r>
            <w:proofErr w:type="spellStart"/>
            <w:r w:rsidRPr="006C1C07">
              <w:rPr>
                <w:rFonts w:eastAsia="Calibri"/>
                <w:sz w:val="22"/>
                <w:szCs w:val="22"/>
                <w:lang w:eastAsia="en-US"/>
              </w:rPr>
              <w:t>energoauditā</w:t>
            </w:r>
            <w:proofErr w:type="spellEnd"/>
            <w:r w:rsidRPr="006C1C07">
              <w:rPr>
                <w:rFonts w:eastAsia="Calibri"/>
                <w:sz w:val="22"/>
                <w:szCs w:val="22"/>
                <w:lang w:eastAsia="en-US"/>
              </w:rPr>
              <w:t>, </w:t>
            </w:r>
            <w:proofErr w:type="spellStart"/>
            <w:r w:rsidRPr="006C1C07">
              <w:rPr>
                <w:rFonts w:eastAsia="Calibri"/>
                <w:sz w:val="22"/>
                <w:szCs w:val="22"/>
                <w:lang w:eastAsia="en-US"/>
              </w:rPr>
              <w:t>energopārvaldības</w:t>
            </w:r>
            <w:proofErr w:type="spellEnd"/>
            <w:r w:rsidRPr="006C1C07">
              <w:rPr>
                <w:rFonts w:eastAsia="Calibri"/>
                <w:sz w:val="22"/>
                <w:szCs w:val="22"/>
                <w:lang w:eastAsia="en-US"/>
              </w:rPr>
              <w:t xml:space="preserve"> sistēmas vai vides pārvaldības sistēmas dokumentācijā</w:t>
            </w:r>
          </w:p>
          <w:p w14:paraId="6FA609CA" w14:textId="7D7973E6" w:rsidR="0094461D" w:rsidRPr="00171A3B" w:rsidRDefault="00F97E3A" w:rsidP="0004389A">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MK noteikumu 28.</w:t>
            </w:r>
            <w:r w:rsidR="006C1C07">
              <w:rPr>
                <w:rFonts w:eastAsia="Calibri"/>
                <w:i/>
                <w:color w:val="0000FF"/>
                <w:sz w:val="20"/>
                <w:szCs w:val="20"/>
                <w:lang w:eastAsia="en-US"/>
              </w:rPr>
              <w:t>2</w:t>
            </w:r>
            <w:r w:rsidRPr="00171A3B">
              <w:rPr>
                <w:rFonts w:eastAsia="Calibri"/>
                <w:i/>
                <w:color w:val="0000FF"/>
                <w:sz w:val="20"/>
                <w:szCs w:val="20"/>
                <w:lang w:eastAsia="en-US"/>
              </w:rPr>
              <w:t>. apakšpunktam</w:t>
            </w:r>
            <w:r w:rsidR="00BC16D5"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4FD26EB6" w14:textId="79306E88" w:rsidR="00D01305" w:rsidRPr="00E81FDA" w:rsidRDefault="00D01305" w:rsidP="0004389A">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6EE1E59" w14:textId="2CC50B02" w:rsidR="00D01305" w:rsidRPr="00E81FDA" w:rsidRDefault="00C52D2A" w:rsidP="0004389A">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104D2819" w14:textId="77777777" w:rsidR="00D01305" w:rsidRDefault="00D01305"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7B08080B" w14:textId="77777777" w:rsidR="00D01305" w:rsidRDefault="00D01305"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D01305" w:rsidRDefault="00D01305"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18474EA0" w14:textId="77777777" w:rsidR="00D01305" w:rsidRDefault="00D01305" w:rsidP="0004389A">
            <w:pPr>
              <w:jc w:val="right"/>
              <w:rPr>
                <w:rFonts w:eastAsia="Calibri"/>
                <w:lang w:eastAsia="en-US"/>
              </w:rPr>
            </w:pPr>
          </w:p>
        </w:tc>
      </w:tr>
      <w:tr w:rsidR="006C1C07" w14:paraId="75374C26" w14:textId="77777777" w:rsidTr="00F97E3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7714CE0" w14:textId="459523F4" w:rsidR="006C1C07" w:rsidRPr="00EE77BF" w:rsidRDefault="006C1C07" w:rsidP="00150AFB">
            <w:pPr>
              <w:jc w:val="right"/>
              <w:rPr>
                <w:rFonts w:eastAsia="Calibri"/>
                <w:sz w:val="22"/>
                <w:szCs w:val="22"/>
                <w:lang w:eastAsia="en-US"/>
              </w:rPr>
            </w:pPr>
            <w:r>
              <w:rPr>
                <w:rFonts w:eastAsia="Calibri"/>
                <w:sz w:val="22"/>
                <w:szCs w:val="22"/>
                <w:lang w:eastAsia="en-US"/>
              </w:rPr>
              <w:t>6.</w:t>
            </w:r>
            <w:r w:rsidR="008B0E1E">
              <w:rPr>
                <w:rFonts w:eastAsia="Calibri"/>
                <w:sz w:val="22"/>
                <w:szCs w:val="22"/>
                <w:lang w:eastAsia="en-US"/>
              </w:rPr>
              <w:t>2.</w:t>
            </w:r>
            <w:r w:rsidR="00EB7737">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5323E02" w14:textId="77777777" w:rsidR="006C1C07" w:rsidRDefault="003C40EB" w:rsidP="0004389A">
            <w:pPr>
              <w:jc w:val="both"/>
              <w:rPr>
                <w:rFonts w:eastAsia="Calibri"/>
                <w:sz w:val="22"/>
                <w:szCs w:val="22"/>
                <w:lang w:eastAsia="en-US"/>
              </w:rPr>
            </w:pPr>
            <w:r>
              <w:rPr>
                <w:rFonts w:eastAsia="Calibri"/>
                <w:sz w:val="22"/>
                <w:szCs w:val="22"/>
                <w:lang w:eastAsia="en-US"/>
              </w:rPr>
              <w:t>E</w:t>
            </w:r>
            <w:r w:rsidRPr="003C40EB">
              <w:rPr>
                <w:rFonts w:eastAsia="Calibri"/>
                <w:sz w:val="22"/>
                <w:szCs w:val="22"/>
                <w:lang w:eastAsia="en-US"/>
              </w:rPr>
              <w:t xml:space="preserve">nerģijas patēriņa vadībai nepieciešamo viedo tehnoloģiju iegāde un uzstādīšana, ja šāda darbība paredzēta uzņēmuma </w:t>
            </w:r>
            <w:proofErr w:type="spellStart"/>
            <w:r w:rsidRPr="003C40EB">
              <w:rPr>
                <w:rFonts w:eastAsia="Calibri"/>
                <w:sz w:val="22"/>
                <w:szCs w:val="22"/>
                <w:lang w:eastAsia="en-US"/>
              </w:rPr>
              <w:t>energoauditā</w:t>
            </w:r>
            <w:proofErr w:type="spellEnd"/>
            <w:r w:rsidRPr="003C40EB">
              <w:rPr>
                <w:rFonts w:eastAsia="Calibri"/>
                <w:sz w:val="22"/>
                <w:szCs w:val="22"/>
                <w:lang w:eastAsia="en-US"/>
              </w:rPr>
              <w:t xml:space="preserve">, </w:t>
            </w:r>
            <w:proofErr w:type="spellStart"/>
            <w:r w:rsidRPr="003C40EB">
              <w:rPr>
                <w:rFonts w:eastAsia="Calibri"/>
                <w:sz w:val="22"/>
                <w:szCs w:val="22"/>
                <w:lang w:eastAsia="en-US"/>
              </w:rPr>
              <w:lastRenderedPageBreak/>
              <w:t>energopārvaldības</w:t>
            </w:r>
            <w:proofErr w:type="spellEnd"/>
            <w:r w:rsidRPr="003C40EB">
              <w:rPr>
                <w:rFonts w:eastAsia="Calibri"/>
                <w:sz w:val="22"/>
                <w:szCs w:val="22"/>
                <w:lang w:eastAsia="en-US"/>
              </w:rPr>
              <w:t xml:space="preserve"> sistēmas vai vides pārvaldības sistēmas dokumentācijā</w:t>
            </w:r>
            <w:r>
              <w:rPr>
                <w:rFonts w:eastAsia="Calibri"/>
                <w:sz w:val="22"/>
                <w:szCs w:val="22"/>
                <w:lang w:eastAsia="en-US"/>
              </w:rPr>
              <w:t>.</w:t>
            </w:r>
          </w:p>
          <w:p w14:paraId="209EE892" w14:textId="7B42BBC5" w:rsidR="003C40EB" w:rsidRDefault="003C40EB" w:rsidP="0004389A">
            <w:pPr>
              <w:jc w:val="both"/>
              <w:rPr>
                <w:rFonts w:eastAsia="Calibri"/>
                <w:sz w:val="22"/>
                <w:szCs w:val="22"/>
                <w:lang w:eastAsia="en-US"/>
              </w:rPr>
            </w:pPr>
            <w:r w:rsidRPr="00171A3B">
              <w:rPr>
                <w:rFonts w:eastAsia="Calibri"/>
                <w:i/>
                <w:color w:val="0000FF"/>
                <w:sz w:val="20"/>
                <w:szCs w:val="20"/>
                <w:lang w:eastAsia="en-US"/>
              </w:rPr>
              <w:t>Atbilstoši SAM MK noteikumu 28.</w:t>
            </w:r>
            <w:r>
              <w:rPr>
                <w:rFonts w:eastAsia="Calibri"/>
                <w:i/>
                <w:color w:val="0000FF"/>
                <w:sz w:val="20"/>
                <w:szCs w:val="20"/>
                <w:lang w:eastAsia="en-US"/>
              </w:rPr>
              <w:t>3</w:t>
            </w:r>
            <w:r w:rsidRPr="00171A3B">
              <w:rPr>
                <w:rFonts w:eastAsia="Calibri"/>
                <w:i/>
                <w:color w:val="0000FF"/>
                <w:sz w:val="20"/>
                <w:szCs w:val="20"/>
                <w:lang w:eastAsia="en-US"/>
              </w:rPr>
              <w:t>. apakšpunktam.</w:t>
            </w:r>
          </w:p>
        </w:tc>
        <w:tc>
          <w:tcPr>
            <w:tcW w:w="1125" w:type="dxa"/>
            <w:tcBorders>
              <w:top w:val="nil"/>
              <w:left w:val="nil"/>
              <w:bottom w:val="single" w:sz="4" w:space="0" w:color="auto"/>
              <w:right w:val="single" w:sz="4" w:space="0" w:color="auto"/>
            </w:tcBorders>
            <w:shd w:val="clear" w:color="auto" w:fill="auto"/>
            <w:vAlign w:val="center"/>
          </w:tcPr>
          <w:p w14:paraId="0B4CEF8D" w14:textId="127D7407" w:rsidR="006C1C07" w:rsidRPr="00E81FDA" w:rsidRDefault="003C40EB" w:rsidP="0004389A">
            <w:pPr>
              <w:jc w:val="center"/>
              <w:rPr>
                <w:rFonts w:eastAsia="Calibri"/>
                <w:sz w:val="22"/>
                <w:szCs w:val="22"/>
                <w:lang w:eastAsia="en-US"/>
              </w:rPr>
            </w:pPr>
            <w:r w:rsidRPr="00E81FDA">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218EA4C7" w14:textId="158399A7" w:rsidR="006C1C07" w:rsidRPr="00E81FDA" w:rsidRDefault="003C40EB" w:rsidP="0004389A">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785434BD" w14:textId="77777777" w:rsidR="006C1C07" w:rsidRDefault="006C1C07"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1783DAE" w14:textId="77777777" w:rsidR="006C1C07" w:rsidRDefault="006C1C07"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0CE32257" w14:textId="77777777" w:rsidR="006C1C07" w:rsidRDefault="006C1C07"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00A92D30" w14:textId="77777777" w:rsidR="006C1C07" w:rsidRDefault="006C1C07" w:rsidP="0004389A">
            <w:pPr>
              <w:jc w:val="right"/>
              <w:rPr>
                <w:rFonts w:eastAsia="Calibri"/>
                <w:lang w:eastAsia="en-US"/>
              </w:rPr>
            </w:pPr>
          </w:p>
        </w:tc>
      </w:tr>
      <w:tr w:rsidR="00517F7E" w14:paraId="28DD0389" w14:textId="77777777" w:rsidTr="00F97E3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1A75DCA" w14:textId="322D5D53" w:rsidR="00517F7E" w:rsidRDefault="00517F7E" w:rsidP="00517F7E">
            <w:pPr>
              <w:jc w:val="right"/>
              <w:rPr>
                <w:rFonts w:eastAsia="Calibri"/>
                <w:sz w:val="22"/>
                <w:szCs w:val="22"/>
                <w:lang w:eastAsia="en-US"/>
              </w:rPr>
            </w:pPr>
            <w:r>
              <w:rPr>
                <w:rFonts w:eastAsia="Calibri"/>
                <w:sz w:val="22"/>
                <w:szCs w:val="22"/>
                <w:lang w:eastAsia="en-US"/>
              </w:rPr>
              <w:t>6.2.4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4555499" w14:textId="64AB86D4" w:rsidR="00517F7E" w:rsidRPr="00DA7CF2" w:rsidRDefault="00517F7E" w:rsidP="00517F7E">
            <w:pPr>
              <w:jc w:val="both"/>
              <w:rPr>
                <w:rFonts w:eastAsia="Calibri"/>
                <w:sz w:val="22"/>
                <w:szCs w:val="22"/>
                <w:lang w:eastAsia="en-US"/>
              </w:rPr>
            </w:pPr>
            <w:r w:rsidRPr="00DA7CF2">
              <w:rPr>
                <w:rFonts w:eastAsia="Calibri"/>
                <w:sz w:val="22"/>
                <w:szCs w:val="22"/>
                <w:lang w:eastAsia="en-US"/>
              </w:rPr>
              <w:t>Sabiedrisko ūdenssaimniecības pakalpojumu sniegšanā iesaistīto tehnoloģisko iekārtu un procesu energoefektivitātes uzlabošana</w:t>
            </w:r>
            <w:r w:rsidR="00A874F4" w:rsidRPr="00DA7CF2">
              <w:rPr>
                <w:rFonts w:eastAsia="Calibri"/>
                <w:sz w:val="22"/>
                <w:szCs w:val="22"/>
                <w:lang w:eastAsia="en-US"/>
              </w:rPr>
              <w:t xml:space="preserve">, t.sk. </w:t>
            </w:r>
            <w:r w:rsidR="00966ADD" w:rsidRPr="00DA7CF2">
              <w:rPr>
                <w:rFonts w:eastAsia="Calibri"/>
                <w:sz w:val="22"/>
                <w:szCs w:val="22"/>
                <w:lang w:eastAsia="en-US"/>
              </w:rPr>
              <w:t xml:space="preserve">jaunu tehnoloģisko iekārtu </w:t>
            </w:r>
            <w:r w:rsidR="00DA7CF2" w:rsidRPr="00DA7CF2">
              <w:rPr>
                <w:rFonts w:eastAsia="Calibri"/>
                <w:sz w:val="22"/>
                <w:szCs w:val="22"/>
                <w:lang w:eastAsia="en-US"/>
              </w:rPr>
              <w:t>uzstādīšana</w:t>
            </w:r>
            <w:r w:rsidRPr="00DA7CF2">
              <w:rPr>
                <w:rFonts w:eastAsia="Calibri"/>
                <w:sz w:val="22"/>
                <w:szCs w:val="22"/>
                <w:lang w:eastAsia="en-US"/>
              </w:rPr>
              <w:t xml:space="preserve">, ja šāda darbība paredzēta uzņēmuma </w:t>
            </w:r>
            <w:proofErr w:type="spellStart"/>
            <w:r w:rsidRPr="00DA7CF2">
              <w:rPr>
                <w:rFonts w:eastAsia="Calibri"/>
                <w:sz w:val="22"/>
                <w:szCs w:val="22"/>
                <w:lang w:eastAsia="en-US"/>
              </w:rPr>
              <w:t>energoauditā</w:t>
            </w:r>
            <w:proofErr w:type="spellEnd"/>
            <w:r w:rsidRPr="00DA7CF2">
              <w:rPr>
                <w:rFonts w:eastAsia="Calibri"/>
                <w:sz w:val="22"/>
                <w:szCs w:val="22"/>
                <w:lang w:eastAsia="en-US"/>
              </w:rPr>
              <w:t xml:space="preserve">, </w:t>
            </w:r>
            <w:proofErr w:type="spellStart"/>
            <w:r w:rsidRPr="00DA7CF2">
              <w:rPr>
                <w:rFonts w:eastAsia="Calibri"/>
                <w:sz w:val="22"/>
                <w:szCs w:val="22"/>
                <w:lang w:eastAsia="en-US"/>
              </w:rPr>
              <w:t>energopārvaldības</w:t>
            </w:r>
            <w:proofErr w:type="spellEnd"/>
            <w:r w:rsidRPr="00DA7CF2">
              <w:rPr>
                <w:rFonts w:eastAsia="Calibri"/>
                <w:sz w:val="22"/>
                <w:szCs w:val="22"/>
                <w:lang w:eastAsia="en-US"/>
              </w:rPr>
              <w:t xml:space="preserve"> sistēmas vai vides pārvaldības sistēmas dokumentācijā.</w:t>
            </w:r>
          </w:p>
          <w:p w14:paraId="7CC5D064" w14:textId="29A847BC" w:rsidR="00517F7E" w:rsidRDefault="00517F7E" w:rsidP="00517F7E">
            <w:pPr>
              <w:jc w:val="both"/>
              <w:rPr>
                <w:rFonts w:eastAsia="Calibri"/>
                <w:sz w:val="22"/>
                <w:szCs w:val="22"/>
                <w:lang w:eastAsia="en-US"/>
              </w:rPr>
            </w:pPr>
            <w:r w:rsidRPr="00171A3B">
              <w:rPr>
                <w:rFonts w:eastAsia="Calibri"/>
                <w:i/>
                <w:color w:val="0000FF"/>
                <w:sz w:val="20"/>
                <w:szCs w:val="20"/>
                <w:lang w:eastAsia="en-US"/>
              </w:rPr>
              <w:t>Atbilstoši SAM MK noteikumu 28.</w:t>
            </w:r>
            <w:r>
              <w:rPr>
                <w:rFonts w:eastAsia="Calibri"/>
                <w:i/>
                <w:color w:val="0000FF"/>
                <w:sz w:val="20"/>
                <w:szCs w:val="20"/>
                <w:lang w:eastAsia="en-US"/>
              </w:rPr>
              <w:t>4</w:t>
            </w:r>
            <w:r w:rsidRPr="00171A3B">
              <w:rPr>
                <w:rFonts w:eastAsia="Calibri"/>
                <w:i/>
                <w:color w:val="0000FF"/>
                <w:sz w:val="20"/>
                <w:szCs w:val="20"/>
                <w:lang w:eastAsia="en-US"/>
              </w:rPr>
              <w:t>.</w:t>
            </w:r>
            <w:r w:rsidR="00DA7CF2">
              <w:rPr>
                <w:rFonts w:eastAsia="Calibri"/>
                <w:i/>
                <w:color w:val="0000FF"/>
                <w:sz w:val="20"/>
                <w:szCs w:val="20"/>
                <w:lang w:eastAsia="en-US"/>
              </w:rPr>
              <w:t xml:space="preserve"> un 30.6. </w:t>
            </w:r>
            <w:r w:rsidRPr="00171A3B">
              <w:rPr>
                <w:rFonts w:eastAsia="Calibri"/>
                <w:i/>
                <w:color w:val="0000FF"/>
                <w:sz w:val="20"/>
                <w:szCs w:val="20"/>
                <w:lang w:eastAsia="en-US"/>
              </w:rPr>
              <w:t>apakšpunktam.</w:t>
            </w:r>
          </w:p>
        </w:tc>
        <w:tc>
          <w:tcPr>
            <w:tcW w:w="1125" w:type="dxa"/>
            <w:tcBorders>
              <w:top w:val="nil"/>
              <w:left w:val="nil"/>
              <w:bottom w:val="single" w:sz="4" w:space="0" w:color="auto"/>
              <w:right w:val="single" w:sz="4" w:space="0" w:color="auto"/>
            </w:tcBorders>
            <w:shd w:val="clear" w:color="auto" w:fill="auto"/>
            <w:vAlign w:val="center"/>
          </w:tcPr>
          <w:p w14:paraId="4BD88D81" w14:textId="662DFC7C" w:rsidR="00517F7E" w:rsidRPr="00E81FDA" w:rsidRDefault="00517F7E" w:rsidP="00517F7E">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DB96D65" w14:textId="0D3C16D6" w:rsidR="00517F7E" w:rsidRPr="00E81FDA" w:rsidRDefault="00517F7E" w:rsidP="00517F7E">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5DA6AC3B" w14:textId="77777777" w:rsidR="00517F7E" w:rsidRDefault="00517F7E" w:rsidP="00517F7E">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E2A4CE4" w14:textId="77777777" w:rsidR="00517F7E" w:rsidRDefault="00517F7E" w:rsidP="00517F7E">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7D4B187" w14:textId="77777777" w:rsidR="00517F7E" w:rsidRDefault="00517F7E" w:rsidP="00517F7E">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55AB54B2" w14:textId="77777777" w:rsidR="00517F7E" w:rsidRDefault="00517F7E" w:rsidP="00517F7E">
            <w:pPr>
              <w:jc w:val="right"/>
              <w:rPr>
                <w:rFonts w:eastAsia="Calibri"/>
                <w:lang w:eastAsia="en-US"/>
              </w:rPr>
            </w:pPr>
          </w:p>
        </w:tc>
      </w:tr>
      <w:tr w:rsidR="00D01305" w14:paraId="081C3125" w14:textId="77777777" w:rsidTr="00813A0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04389A">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777151" w:rsidRDefault="00D01305" w:rsidP="0004389A">
            <w:pPr>
              <w:jc w:val="both"/>
              <w:rPr>
                <w:rFonts w:eastAsia="Calibri"/>
                <w:sz w:val="22"/>
                <w:szCs w:val="22"/>
                <w:highlight w:val="yellow"/>
                <w:lang w:eastAsia="en-US"/>
              </w:rPr>
            </w:pPr>
            <w:r w:rsidRPr="00F20F7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auto"/>
            <w:vAlign w:val="center"/>
          </w:tcPr>
          <w:p w14:paraId="29B5B60F" w14:textId="77777777" w:rsidR="00D01305" w:rsidRPr="00E81FDA"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B163664" w14:textId="77777777" w:rsidR="00D01305" w:rsidRPr="00E81FDA" w:rsidRDefault="00D01305" w:rsidP="0004389A">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B385D9D" w14:textId="77777777" w:rsidR="00D01305" w:rsidRDefault="00D01305" w:rsidP="0004389A">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7C6C1FAE" w14:textId="77777777" w:rsidR="00D01305" w:rsidRDefault="00D01305" w:rsidP="0004389A">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638CC4" w14:textId="77777777" w:rsidR="00D01305" w:rsidRDefault="00D01305" w:rsidP="0004389A">
            <w:pPr>
              <w:jc w:val="right"/>
              <w:rPr>
                <w:rFonts w:eastAsia="Calibri"/>
                <w:lang w:eastAsia="en-US"/>
              </w:rPr>
            </w:pPr>
          </w:p>
        </w:tc>
      </w:tr>
      <w:tr w:rsidR="00A74F1D" w14:paraId="6B039D38" w14:textId="77777777" w:rsidTr="00C55FE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EC957B2" w14:textId="5853C98E" w:rsidR="00A74F1D" w:rsidRDefault="00A74F1D" w:rsidP="006A38FD">
            <w:pPr>
              <w:jc w:val="right"/>
              <w:rPr>
                <w:rFonts w:eastAsia="Calibri"/>
                <w:sz w:val="22"/>
                <w:szCs w:val="22"/>
                <w:lang w:eastAsia="en-US"/>
              </w:rPr>
            </w:pPr>
            <w:r>
              <w:rPr>
                <w:rFonts w:eastAsia="Calibri"/>
                <w:sz w:val="22"/>
                <w:szCs w:val="22"/>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FD4946B" w14:textId="67C209FE" w:rsidR="003A10A7" w:rsidRPr="003A10A7" w:rsidRDefault="00163F5C" w:rsidP="00B55DB3">
            <w:pPr>
              <w:jc w:val="both"/>
              <w:rPr>
                <w:rFonts w:eastAsia="Calibri"/>
                <w:i/>
                <w:color w:val="0000FF"/>
                <w:sz w:val="18"/>
                <w:szCs w:val="18"/>
                <w:lang w:eastAsia="en-US"/>
              </w:rPr>
            </w:pPr>
            <w:r>
              <w:rPr>
                <w:sz w:val="22"/>
                <w:szCs w:val="22"/>
              </w:rPr>
              <w:t>Tehnisko specifikāciju, t</w:t>
            </w:r>
            <w:r w:rsidR="003A10A7" w:rsidRPr="003A10A7">
              <w:rPr>
                <w:sz w:val="22"/>
                <w:szCs w:val="22"/>
              </w:rPr>
              <w:t>ehnisko projektu vai būvprojektu sagatavošanas (tai skaitā ar būvniecības ieceri un būvprojekta minimālā sastāvā saistīto sagatavošanas darbu) izmaksas</w:t>
            </w:r>
            <w:r w:rsidR="003A10A7" w:rsidRPr="003A10A7">
              <w:rPr>
                <w:rFonts w:eastAsia="Calibri"/>
                <w:i/>
                <w:color w:val="0000FF"/>
                <w:sz w:val="18"/>
                <w:szCs w:val="18"/>
                <w:lang w:eastAsia="en-US"/>
              </w:rPr>
              <w:t xml:space="preserve"> </w:t>
            </w:r>
          </w:p>
          <w:p w14:paraId="7D362625" w14:textId="6F6E3594" w:rsidR="00956109" w:rsidRPr="00171A3B" w:rsidRDefault="00025C54"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 xml:space="preserve">MK noteikumu </w:t>
            </w:r>
            <w:r w:rsidR="003A10A7">
              <w:rPr>
                <w:rFonts w:eastAsia="Calibri"/>
                <w:i/>
                <w:color w:val="0000FF"/>
                <w:sz w:val="20"/>
                <w:szCs w:val="20"/>
                <w:lang w:eastAsia="en-US"/>
              </w:rPr>
              <w:t>30.1</w:t>
            </w:r>
            <w:r w:rsidRPr="00171A3B">
              <w:rPr>
                <w:rFonts w:eastAsia="Calibri"/>
                <w:i/>
                <w:color w:val="0000FF"/>
                <w:sz w:val="20"/>
                <w:szCs w:val="20"/>
                <w:lang w:eastAsia="en-US"/>
              </w:rPr>
              <w:t>. apakšpunktam</w:t>
            </w:r>
            <w:r w:rsidR="003069AA"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21625B85" w14:textId="0F16F6FA" w:rsidR="00A74F1D" w:rsidRPr="00E81FDA" w:rsidRDefault="00C55FE8"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55DBD61" w14:textId="7F0D8230" w:rsidR="00A74F1D" w:rsidRPr="00E81FDA" w:rsidRDefault="00C55FE8" w:rsidP="00B55DB3">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083717B2" w14:textId="77777777" w:rsidR="00A74F1D" w:rsidRDefault="00A74F1D"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4494B8E4" w14:textId="77777777" w:rsidR="00A74F1D" w:rsidRDefault="00A74F1D"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885E9A2" w14:textId="77777777" w:rsidR="00A74F1D" w:rsidRPr="00776732" w:rsidRDefault="00A74F1D"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6460A76B" w14:textId="77777777" w:rsidR="00A74F1D" w:rsidRDefault="00A74F1D" w:rsidP="00B55DB3">
            <w:pPr>
              <w:jc w:val="right"/>
              <w:rPr>
                <w:rFonts w:eastAsia="Calibri"/>
                <w:lang w:eastAsia="en-US"/>
              </w:rPr>
            </w:pPr>
          </w:p>
        </w:tc>
      </w:tr>
      <w:tr w:rsidR="00B4626B" w14:paraId="0E851096" w14:textId="77777777" w:rsidTr="00C55FE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C3B016" w14:textId="470E2147" w:rsidR="00B4626B" w:rsidRDefault="00B4626B" w:rsidP="006A38FD">
            <w:pPr>
              <w:jc w:val="right"/>
              <w:rPr>
                <w:rFonts w:eastAsia="Calibri"/>
                <w:sz w:val="22"/>
                <w:szCs w:val="22"/>
                <w:lang w:eastAsia="en-US"/>
              </w:rPr>
            </w:pPr>
            <w:r>
              <w:rPr>
                <w:rFonts w:eastAsia="Calibri"/>
                <w:sz w:val="22"/>
                <w:szCs w:val="22"/>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70700F6" w14:textId="77777777" w:rsidR="00B4626B" w:rsidRDefault="00B4626B" w:rsidP="00B55DB3">
            <w:pPr>
              <w:jc w:val="both"/>
              <w:rPr>
                <w:rFonts w:eastAsia="Calibri"/>
                <w:sz w:val="22"/>
                <w:szCs w:val="22"/>
                <w:lang w:eastAsia="en-US"/>
              </w:rPr>
            </w:pPr>
            <w:r w:rsidRPr="006A38FD">
              <w:rPr>
                <w:rFonts w:eastAsia="Calibri"/>
                <w:sz w:val="22"/>
                <w:szCs w:val="22"/>
                <w:lang w:eastAsia="en-US"/>
              </w:rPr>
              <w:t>Autoruzraudzības izmaksas</w:t>
            </w:r>
          </w:p>
          <w:p w14:paraId="1D473767" w14:textId="3A1B7493" w:rsidR="00956109" w:rsidRPr="00171A3B" w:rsidRDefault="00766A7E"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C3719A" w:rsidRPr="00171A3B">
              <w:rPr>
                <w:rFonts w:eastAsia="Calibri"/>
                <w:i/>
                <w:color w:val="0000FF"/>
                <w:sz w:val="20"/>
                <w:szCs w:val="20"/>
                <w:lang w:eastAsia="en-US"/>
              </w:rPr>
              <w:t xml:space="preserve">SAM </w:t>
            </w:r>
            <w:r w:rsidRPr="00171A3B">
              <w:rPr>
                <w:rFonts w:eastAsia="Calibri"/>
                <w:i/>
                <w:color w:val="0000FF"/>
                <w:sz w:val="20"/>
                <w:szCs w:val="20"/>
                <w:lang w:eastAsia="en-US"/>
              </w:rPr>
              <w:t xml:space="preserve">MK noteikumu </w:t>
            </w:r>
            <w:r w:rsidR="00AF44C0">
              <w:rPr>
                <w:rFonts w:eastAsia="Calibri"/>
                <w:i/>
                <w:color w:val="0000FF"/>
                <w:sz w:val="20"/>
                <w:szCs w:val="20"/>
                <w:lang w:eastAsia="en-US"/>
              </w:rPr>
              <w:t>30.1</w:t>
            </w:r>
            <w:r w:rsidRPr="00171A3B">
              <w:rPr>
                <w:rFonts w:eastAsia="Calibri"/>
                <w:i/>
                <w:color w:val="0000FF"/>
                <w:sz w:val="20"/>
                <w:szCs w:val="20"/>
                <w:lang w:eastAsia="en-US"/>
              </w:rPr>
              <w:t>. apakšpunktam</w:t>
            </w:r>
            <w:r w:rsidR="003069AA"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50252430" w14:textId="4D380E01" w:rsidR="00B4626B" w:rsidRPr="00E81FDA" w:rsidRDefault="00C55FE8"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BEA2100" w14:textId="7A7E10A8" w:rsidR="00B4626B" w:rsidRPr="00E81FDA" w:rsidRDefault="00C55FE8" w:rsidP="00B55DB3">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2000D57E" w14:textId="77777777" w:rsidR="00B4626B" w:rsidRDefault="00B4626B"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B0B0A1B" w14:textId="77777777" w:rsidR="00B4626B" w:rsidRDefault="00B4626B"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18F84A6" w14:textId="77777777" w:rsidR="00B4626B" w:rsidRPr="00776732" w:rsidRDefault="00B4626B"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09E0C227" w14:textId="77777777" w:rsidR="00B4626B" w:rsidRDefault="00B4626B" w:rsidP="00B55DB3">
            <w:pPr>
              <w:jc w:val="right"/>
              <w:rPr>
                <w:rFonts w:eastAsia="Calibri"/>
                <w:lang w:eastAsia="en-US"/>
              </w:rPr>
            </w:pPr>
          </w:p>
        </w:tc>
      </w:tr>
      <w:tr w:rsidR="00B4626B" w14:paraId="23B67E77" w14:textId="77777777" w:rsidTr="00C55FE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9EB23D0" w14:textId="4A44E5A4" w:rsidR="00B4626B" w:rsidRDefault="00B4626B" w:rsidP="006A38FD">
            <w:pPr>
              <w:jc w:val="right"/>
              <w:rPr>
                <w:rFonts w:eastAsia="Calibri"/>
                <w:sz w:val="22"/>
                <w:szCs w:val="22"/>
                <w:lang w:eastAsia="en-US"/>
              </w:rPr>
            </w:pPr>
            <w:r>
              <w:rPr>
                <w:rFonts w:eastAsia="Calibri"/>
                <w:sz w:val="22"/>
                <w:szCs w:val="22"/>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A57272B" w14:textId="14B53218" w:rsidR="00B4626B" w:rsidRDefault="00B4626B" w:rsidP="00B55DB3">
            <w:pPr>
              <w:jc w:val="both"/>
              <w:rPr>
                <w:rFonts w:eastAsia="Calibri"/>
                <w:sz w:val="22"/>
                <w:szCs w:val="22"/>
                <w:lang w:eastAsia="en-US"/>
              </w:rPr>
            </w:pPr>
            <w:r w:rsidRPr="006A38FD">
              <w:rPr>
                <w:rFonts w:eastAsia="Calibri"/>
                <w:sz w:val="22"/>
                <w:szCs w:val="22"/>
                <w:lang w:eastAsia="en-US"/>
              </w:rPr>
              <w:t>Būvuzraudzības izmaksas</w:t>
            </w:r>
            <w:r w:rsidR="00AE2643">
              <w:rPr>
                <w:rFonts w:eastAsia="Calibri"/>
                <w:sz w:val="22"/>
                <w:szCs w:val="22"/>
                <w:lang w:eastAsia="en-US"/>
              </w:rPr>
              <w:t xml:space="preserve">, t.sk. inženiertehniskās uzraudzības </w:t>
            </w:r>
            <w:r w:rsidR="00AC60DD">
              <w:rPr>
                <w:rFonts w:eastAsia="Calibri"/>
                <w:sz w:val="22"/>
                <w:szCs w:val="22"/>
                <w:lang w:eastAsia="en-US"/>
              </w:rPr>
              <w:t>izmaksas</w:t>
            </w:r>
          </w:p>
          <w:p w14:paraId="7CC9D9FF" w14:textId="10F72D44" w:rsidR="00956109" w:rsidRPr="00171A3B" w:rsidRDefault="00D7347A"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 xml:space="preserve">MK noteikumu </w:t>
            </w:r>
            <w:r w:rsidR="00AF44C0">
              <w:rPr>
                <w:rFonts w:eastAsia="Calibri"/>
                <w:i/>
                <w:color w:val="0000FF"/>
                <w:sz w:val="20"/>
                <w:szCs w:val="20"/>
                <w:lang w:eastAsia="en-US"/>
              </w:rPr>
              <w:t>30.1</w:t>
            </w:r>
            <w:r w:rsidRPr="00171A3B">
              <w:rPr>
                <w:rFonts w:eastAsia="Calibri"/>
                <w:i/>
                <w:color w:val="0000FF"/>
                <w:sz w:val="20"/>
                <w:szCs w:val="20"/>
                <w:lang w:eastAsia="en-US"/>
              </w:rPr>
              <w:t>. apakšpunktam</w:t>
            </w:r>
            <w:r w:rsidR="003069AA"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66BCFA01" w14:textId="7931E7E4" w:rsidR="00B4626B" w:rsidRPr="00E81FDA" w:rsidRDefault="00C55FE8"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7ACFE7A1" w14:textId="0A9A0F5E" w:rsidR="00B4626B" w:rsidRPr="00E81FDA" w:rsidRDefault="00C55FE8" w:rsidP="00B55DB3">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14F60194" w14:textId="77777777" w:rsidR="00B4626B" w:rsidRDefault="00B4626B"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3CA7486F" w14:textId="77777777" w:rsidR="00B4626B" w:rsidRDefault="00B4626B"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892909B" w14:textId="77777777" w:rsidR="00B4626B" w:rsidRPr="00776732" w:rsidRDefault="00B4626B"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29C272AF" w14:textId="77777777" w:rsidR="00B4626B" w:rsidRDefault="00B4626B" w:rsidP="00B55DB3">
            <w:pPr>
              <w:jc w:val="right"/>
              <w:rPr>
                <w:rFonts w:eastAsia="Calibri"/>
                <w:lang w:eastAsia="en-US"/>
              </w:rPr>
            </w:pPr>
          </w:p>
        </w:tc>
      </w:tr>
      <w:tr w:rsidR="00D01305" w14:paraId="639F5382" w14:textId="77777777" w:rsidTr="008C5F7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9996EC" w14:textId="02DA88F7" w:rsidR="00D01305" w:rsidRDefault="00D01305" w:rsidP="00A50E5C">
            <w:pPr>
              <w:jc w:val="right"/>
              <w:rPr>
                <w:rFonts w:eastAsia="Calibri"/>
                <w:sz w:val="22"/>
                <w:szCs w:val="22"/>
                <w:lang w:eastAsia="en-US"/>
              </w:rPr>
            </w:pPr>
            <w:r>
              <w:rPr>
                <w:rFonts w:eastAsia="Calibri"/>
                <w:sz w:val="22"/>
                <w:szCs w:val="22"/>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3FA398" w14:textId="0E8E3764" w:rsidR="00D01305" w:rsidRPr="00E827CB" w:rsidRDefault="00D01305" w:rsidP="00B55DB3">
            <w:pPr>
              <w:jc w:val="both"/>
              <w:rPr>
                <w:rFonts w:eastAsia="Calibri"/>
                <w:b/>
                <w:bCs/>
                <w:sz w:val="22"/>
                <w:szCs w:val="22"/>
                <w:lang w:eastAsia="en-US"/>
              </w:rPr>
            </w:pPr>
            <w:r w:rsidRPr="00E827CB">
              <w:rPr>
                <w:rFonts w:eastAsia="Calibri"/>
                <w:b/>
                <w:bCs/>
                <w:sz w:val="22"/>
                <w:szCs w:val="22"/>
                <w:lang w:eastAsia="en-US"/>
              </w:rPr>
              <w:t>Būvdarbu izmaksas</w:t>
            </w:r>
          </w:p>
        </w:tc>
        <w:tc>
          <w:tcPr>
            <w:tcW w:w="1125" w:type="dxa"/>
            <w:tcBorders>
              <w:top w:val="nil"/>
              <w:left w:val="nil"/>
              <w:bottom w:val="single" w:sz="4" w:space="0" w:color="auto"/>
              <w:right w:val="single" w:sz="4" w:space="0" w:color="auto"/>
            </w:tcBorders>
            <w:shd w:val="clear" w:color="auto" w:fill="auto"/>
          </w:tcPr>
          <w:p w14:paraId="7373B91C" w14:textId="107A65E7" w:rsidR="00D01305" w:rsidRPr="00E81FDA" w:rsidRDefault="00D01305" w:rsidP="00B55DB3">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9915E89" w14:textId="7794547E" w:rsidR="00D01305" w:rsidRPr="00E81FDA" w:rsidDel="00F77B5C" w:rsidRDefault="00D01305" w:rsidP="00B55DB3">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2C00B271" w14:textId="77777777" w:rsidR="00D01305" w:rsidRDefault="00D01305"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31CA5EBC" w14:textId="77777777" w:rsidR="00D01305" w:rsidRDefault="00D01305"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D01305" w:rsidRPr="00776732" w:rsidRDefault="00D01305"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30B9D14D" w14:textId="77777777" w:rsidR="00D01305" w:rsidRDefault="00D01305" w:rsidP="00B55DB3">
            <w:pPr>
              <w:jc w:val="right"/>
              <w:rPr>
                <w:rFonts w:eastAsia="Calibri"/>
                <w:lang w:eastAsia="en-US"/>
              </w:rPr>
            </w:pPr>
          </w:p>
        </w:tc>
      </w:tr>
      <w:tr w:rsidR="001C1C80" w14:paraId="3C1E26E2" w14:textId="77777777" w:rsidTr="008C5F7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F9FF9E0" w14:textId="38D94205" w:rsidR="001C1C80" w:rsidRDefault="00B4522A" w:rsidP="00A50E5C">
            <w:pPr>
              <w:jc w:val="right"/>
              <w:rPr>
                <w:rFonts w:eastAsia="Calibri"/>
                <w:sz w:val="22"/>
                <w:szCs w:val="22"/>
                <w:lang w:eastAsia="en-US"/>
              </w:rPr>
            </w:pPr>
            <w:r>
              <w:rPr>
                <w:rFonts w:eastAsia="Calibri"/>
                <w:sz w:val="22"/>
                <w:szCs w:val="22"/>
                <w:lang w:eastAsia="en-US"/>
              </w:rPr>
              <w:t>7.4.1.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BC68CFB" w14:textId="748F3C80" w:rsidR="001C1C80" w:rsidRPr="00E16E65" w:rsidRDefault="001C1C80" w:rsidP="001C1C80">
            <w:pPr>
              <w:jc w:val="both"/>
              <w:rPr>
                <w:rFonts w:eastAsia="Calibri"/>
                <w:sz w:val="22"/>
                <w:szCs w:val="22"/>
                <w:lang w:eastAsia="en-US"/>
              </w:rPr>
            </w:pPr>
            <w:proofErr w:type="spellStart"/>
            <w:r w:rsidRPr="00E16E65">
              <w:rPr>
                <w:rFonts w:eastAsia="Calibri"/>
                <w:sz w:val="22"/>
                <w:szCs w:val="22"/>
                <w:lang w:eastAsia="en-US"/>
              </w:rPr>
              <w:t>Atjaunīgos</w:t>
            </w:r>
            <w:proofErr w:type="spellEnd"/>
            <w:r w:rsidRPr="00E16E65">
              <w:rPr>
                <w:rFonts w:eastAsia="Calibri"/>
                <w:sz w:val="22"/>
                <w:szCs w:val="22"/>
                <w:lang w:eastAsia="en-US"/>
              </w:rPr>
              <w:t xml:space="preserve"> energoresursus izmantojošu elektroenerģijas ražošanas iekārtu uzstādīšana</w:t>
            </w:r>
            <w:r w:rsidR="008C0EAF" w:rsidRPr="00E16E65">
              <w:rPr>
                <w:rFonts w:eastAsia="Calibri"/>
                <w:sz w:val="22"/>
                <w:szCs w:val="22"/>
                <w:lang w:eastAsia="en-US"/>
              </w:rPr>
              <w:t xml:space="preserve"> (b</w:t>
            </w:r>
            <w:r w:rsidR="00A36483" w:rsidRPr="00E16E65">
              <w:rPr>
                <w:rFonts w:eastAsia="Calibri"/>
                <w:sz w:val="22"/>
                <w:szCs w:val="22"/>
                <w:lang w:eastAsia="en-US"/>
              </w:rPr>
              <w:t>ūvniecība)</w:t>
            </w:r>
            <w:r w:rsidRPr="00E16E65">
              <w:rPr>
                <w:rFonts w:eastAsia="Calibri"/>
                <w:sz w:val="22"/>
                <w:szCs w:val="22"/>
                <w:lang w:eastAsia="en-US"/>
              </w:rPr>
              <w:t xml:space="preserve">, ja šādas darbības paredzētas uzņēmuma </w:t>
            </w:r>
            <w:proofErr w:type="spellStart"/>
            <w:r w:rsidRPr="00E16E65">
              <w:rPr>
                <w:rFonts w:eastAsia="Calibri"/>
                <w:sz w:val="22"/>
                <w:szCs w:val="22"/>
                <w:lang w:eastAsia="en-US"/>
              </w:rPr>
              <w:t>energoauditā</w:t>
            </w:r>
            <w:proofErr w:type="spellEnd"/>
            <w:r w:rsidRPr="00E16E65">
              <w:rPr>
                <w:rFonts w:eastAsia="Calibri"/>
                <w:sz w:val="22"/>
                <w:szCs w:val="22"/>
                <w:lang w:eastAsia="en-US"/>
              </w:rPr>
              <w:t xml:space="preserve">, </w:t>
            </w:r>
            <w:proofErr w:type="spellStart"/>
            <w:r w:rsidRPr="00E16E65">
              <w:rPr>
                <w:rFonts w:eastAsia="Calibri"/>
                <w:sz w:val="22"/>
                <w:szCs w:val="22"/>
                <w:lang w:eastAsia="en-US"/>
              </w:rPr>
              <w:t>energopārvaldības</w:t>
            </w:r>
            <w:proofErr w:type="spellEnd"/>
            <w:r w:rsidRPr="00E16E65">
              <w:rPr>
                <w:rFonts w:eastAsia="Calibri"/>
                <w:sz w:val="22"/>
                <w:szCs w:val="22"/>
                <w:lang w:eastAsia="en-US"/>
              </w:rPr>
              <w:t xml:space="preserve"> sistēmas vai vides pārvaldības sistēmas dokumentācij</w:t>
            </w:r>
            <w:r w:rsidR="000E5E67" w:rsidRPr="00E16E65">
              <w:rPr>
                <w:rFonts w:eastAsia="Calibri"/>
                <w:sz w:val="22"/>
                <w:szCs w:val="22"/>
                <w:lang w:eastAsia="en-US"/>
              </w:rPr>
              <w:t>ā</w:t>
            </w:r>
          </w:p>
          <w:p w14:paraId="7741DE1D" w14:textId="6F1389AA" w:rsidR="001C1C80" w:rsidRPr="00B41DE4" w:rsidRDefault="00B4522A" w:rsidP="00B55DB3">
            <w:pPr>
              <w:jc w:val="both"/>
              <w:rPr>
                <w:rFonts w:eastAsia="Calibri"/>
                <w:sz w:val="22"/>
                <w:szCs w:val="22"/>
                <w:lang w:eastAsia="en-US"/>
              </w:rPr>
            </w:pPr>
            <w:r w:rsidRPr="00171A3B">
              <w:rPr>
                <w:rFonts w:eastAsia="Calibri"/>
                <w:i/>
                <w:color w:val="0000FF"/>
                <w:sz w:val="20"/>
                <w:szCs w:val="20"/>
                <w:lang w:eastAsia="en-US"/>
              </w:rPr>
              <w:t>Atbilstoši SAM MK noteikumu 28.</w:t>
            </w:r>
            <w:r>
              <w:rPr>
                <w:rFonts w:eastAsia="Calibri"/>
                <w:i/>
                <w:color w:val="0000FF"/>
                <w:sz w:val="20"/>
                <w:szCs w:val="20"/>
                <w:lang w:eastAsia="en-US"/>
              </w:rPr>
              <w:t>1</w:t>
            </w:r>
            <w:r w:rsidRPr="00171A3B">
              <w:rPr>
                <w:rFonts w:eastAsia="Calibri"/>
                <w:i/>
                <w:color w:val="0000FF"/>
                <w:sz w:val="20"/>
                <w:szCs w:val="20"/>
                <w:lang w:eastAsia="en-US"/>
              </w:rPr>
              <w:t>. apakšpunktam.</w:t>
            </w:r>
          </w:p>
        </w:tc>
        <w:tc>
          <w:tcPr>
            <w:tcW w:w="1125" w:type="dxa"/>
            <w:tcBorders>
              <w:top w:val="nil"/>
              <w:left w:val="nil"/>
              <w:bottom w:val="single" w:sz="4" w:space="0" w:color="auto"/>
              <w:right w:val="single" w:sz="4" w:space="0" w:color="auto"/>
            </w:tcBorders>
            <w:shd w:val="clear" w:color="auto" w:fill="auto"/>
          </w:tcPr>
          <w:p w14:paraId="34F2F346" w14:textId="77777777" w:rsidR="001C1C80" w:rsidRPr="00E81FDA" w:rsidRDefault="001C1C80" w:rsidP="00B55DB3">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76B9E44" w14:textId="77777777" w:rsidR="001C1C80" w:rsidRPr="00E81FDA" w:rsidDel="00F77B5C" w:rsidRDefault="001C1C80" w:rsidP="00B55DB3">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26A38EBD" w14:textId="77777777" w:rsidR="001C1C80" w:rsidRDefault="001C1C80" w:rsidP="00B55DB3">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6BA7C20C" w14:textId="77777777" w:rsidR="001C1C80" w:rsidRDefault="001C1C80" w:rsidP="00B55DB3">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DCC3AF3" w14:textId="77777777" w:rsidR="001C1C80" w:rsidRPr="00776732" w:rsidRDefault="001C1C80" w:rsidP="00B55DB3">
            <w:pPr>
              <w:jc w:val="center"/>
              <w:rPr>
                <w:b/>
                <w:bCs/>
                <w:color w:val="0070C0"/>
                <w:sz w:val="16"/>
                <w:szCs w:val="16"/>
              </w:rPr>
            </w:pPr>
          </w:p>
        </w:tc>
        <w:tc>
          <w:tcPr>
            <w:tcW w:w="850" w:type="dxa"/>
            <w:tcBorders>
              <w:top w:val="single" w:sz="4" w:space="0" w:color="auto"/>
              <w:left w:val="single" w:sz="4" w:space="0" w:color="auto"/>
              <w:bottom w:val="single" w:sz="4" w:space="0" w:color="auto"/>
              <w:right w:val="single" w:sz="4" w:space="0" w:color="auto"/>
            </w:tcBorders>
          </w:tcPr>
          <w:p w14:paraId="3EFE4808" w14:textId="77777777" w:rsidR="001C1C80" w:rsidRDefault="001C1C80" w:rsidP="00B55DB3">
            <w:pPr>
              <w:jc w:val="right"/>
              <w:rPr>
                <w:rFonts w:eastAsia="Calibri"/>
                <w:lang w:eastAsia="en-US"/>
              </w:rPr>
            </w:pPr>
          </w:p>
        </w:tc>
      </w:tr>
      <w:tr w:rsidR="00DF0EE6" w14:paraId="35E6C72C" w14:textId="77777777" w:rsidTr="0049111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71D47B7" w14:textId="3BCA924E" w:rsidR="00DF0EE6" w:rsidRDefault="00DF0EE6" w:rsidP="00C52D2A">
            <w:pPr>
              <w:jc w:val="right"/>
              <w:rPr>
                <w:rFonts w:eastAsia="Calibri"/>
                <w:sz w:val="22"/>
                <w:szCs w:val="22"/>
                <w:lang w:eastAsia="en-US"/>
              </w:rPr>
            </w:pPr>
            <w:r>
              <w:rPr>
                <w:rFonts w:eastAsia="Calibri"/>
                <w:sz w:val="22"/>
                <w:szCs w:val="22"/>
                <w:lang w:eastAsia="en-US"/>
              </w:rPr>
              <w:t>7.4.</w:t>
            </w:r>
            <w:r w:rsidR="00B4522A">
              <w:rPr>
                <w:rFonts w:eastAsia="Calibri"/>
                <w:sz w:val="22"/>
                <w:szCs w:val="22"/>
                <w:lang w:eastAsia="en-US"/>
              </w:rPr>
              <w:t>2</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72E5688" w14:textId="4315DD7F" w:rsidR="005028E0" w:rsidRPr="00746155" w:rsidRDefault="009F3FE5" w:rsidP="005028E0">
            <w:pPr>
              <w:jc w:val="both"/>
              <w:rPr>
                <w:rFonts w:eastAsia="Calibri"/>
                <w:color w:val="FF0000"/>
                <w:sz w:val="22"/>
                <w:szCs w:val="22"/>
                <w:lang w:eastAsia="en-US"/>
              </w:rPr>
            </w:pPr>
            <w:r>
              <w:rPr>
                <w:rFonts w:eastAsia="Calibri"/>
                <w:sz w:val="22"/>
                <w:szCs w:val="22"/>
                <w:lang w:eastAsia="en-US"/>
              </w:rPr>
              <w:t>A</w:t>
            </w:r>
            <w:r w:rsidR="00F772B8" w:rsidRPr="00F772B8">
              <w:rPr>
                <w:rFonts w:eastAsia="Calibri"/>
                <w:sz w:val="22"/>
                <w:szCs w:val="22"/>
                <w:lang w:eastAsia="en-US"/>
              </w:rPr>
              <w:t>r sabiedrisko ūdenssaimniecības pakalpojumu sniegšanā iesaistīto tehnoloģisko iekārtu un procesu energoefektivitātes uzlabošanu saistītie ēku un iekārtu pārbūves darbi</w:t>
            </w:r>
            <w:r w:rsidR="00BE348B">
              <w:rPr>
                <w:rFonts w:eastAsia="Calibri"/>
                <w:sz w:val="22"/>
                <w:szCs w:val="22"/>
                <w:lang w:eastAsia="en-US"/>
              </w:rPr>
              <w:t xml:space="preserve"> </w:t>
            </w:r>
          </w:p>
          <w:p w14:paraId="5954FBBD" w14:textId="56E4DFCE" w:rsidR="00B21E69" w:rsidRPr="00171A3B" w:rsidRDefault="00B21E69" w:rsidP="005028E0">
            <w:pPr>
              <w:jc w:val="both"/>
              <w:rPr>
                <w:rFonts w:eastAsia="Calibri"/>
                <w:i/>
                <w:color w:val="0000FF"/>
                <w:sz w:val="20"/>
                <w:szCs w:val="20"/>
                <w:lang w:eastAsia="en-US"/>
              </w:rPr>
            </w:pPr>
            <w:r w:rsidRPr="00171A3B">
              <w:rPr>
                <w:rFonts w:eastAsia="Calibri"/>
                <w:i/>
                <w:color w:val="0000FF"/>
                <w:sz w:val="20"/>
                <w:szCs w:val="20"/>
                <w:lang w:eastAsia="en-US"/>
              </w:rPr>
              <w:lastRenderedPageBreak/>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 xml:space="preserve">MK noteikumu </w:t>
            </w:r>
            <w:r w:rsidR="009F3FE5">
              <w:rPr>
                <w:rFonts w:eastAsia="Calibri"/>
                <w:i/>
                <w:color w:val="0000FF"/>
                <w:sz w:val="20"/>
                <w:szCs w:val="20"/>
                <w:lang w:eastAsia="en-US"/>
              </w:rPr>
              <w:t>30.7</w:t>
            </w:r>
            <w:r w:rsidRPr="00171A3B">
              <w:rPr>
                <w:rFonts w:eastAsia="Calibri"/>
                <w:i/>
                <w:color w:val="0000FF"/>
                <w:sz w:val="20"/>
                <w:szCs w:val="20"/>
                <w:lang w:eastAsia="en-US"/>
              </w:rPr>
              <w:t>. apakšpunktam</w:t>
            </w:r>
            <w:r w:rsidR="005028E0" w:rsidRPr="005028E0">
              <w:rPr>
                <w:color w:val="333333"/>
                <w:sz w:val="28"/>
                <w:szCs w:val="28"/>
                <w:bdr w:val="none" w:sz="0" w:space="0" w:color="auto" w:frame="1"/>
              </w:rPr>
              <w:t xml:space="preserve"> </w:t>
            </w:r>
            <w:r w:rsidR="005028E0" w:rsidRPr="005028E0">
              <w:rPr>
                <w:rFonts w:eastAsia="Calibri"/>
                <w:i/>
                <w:color w:val="0000FF"/>
                <w:sz w:val="20"/>
                <w:szCs w:val="20"/>
                <w:lang w:eastAsia="en-US"/>
              </w:rPr>
              <w:t>nepārsniedzot 15</w:t>
            </w:r>
            <w:r w:rsidR="005028E0">
              <w:rPr>
                <w:rFonts w:eastAsia="Calibri"/>
                <w:i/>
                <w:color w:val="0000FF"/>
                <w:sz w:val="20"/>
                <w:szCs w:val="20"/>
                <w:lang w:eastAsia="en-US"/>
              </w:rPr>
              <w:t>%</w:t>
            </w:r>
            <w:r w:rsidR="005028E0" w:rsidRPr="005028E0">
              <w:rPr>
                <w:rFonts w:eastAsia="Calibri"/>
                <w:i/>
                <w:color w:val="0000FF"/>
                <w:sz w:val="20"/>
                <w:szCs w:val="20"/>
                <w:lang w:eastAsia="en-US"/>
              </w:rPr>
              <w:t xml:space="preserve"> no </w:t>
            </w:r>
            <w:r w:rsidR="005028E0">
              <w:rPr>
                <w:rFonts w:eastAsia="Calibri"/>
                <w:i/>
                <w:color w:val="0000FF"/>
                <w:sz w:val="20"/>
                <w:szCs w:val="20"/>
                <w:lang w:eastAsia="en-US"/>
              </w:rPr>
              <w:t xml:space="preserve">SAM MK </w:t>
            </w:r>
            <w:r w:rsidR="005028E0" w:rsidRPr="005028E0">
              <w:rPr>
                <w:rFonts w:eastAsia="Calibri"/>
                <w:i/>
                <w:color w:val="0000FF"/>
                <w:sz w:val="20"/>
                <w:szCs w:val="20"/>
                <w:lang w:eastAsia="en-US"/>
              </w:rPr>
              <w:t>noteikumu 28.4. apakšpunktā minēto atbalstāmo darbību kopsumma</w:t>
            </w:r>
            <w:r w:rsidR="009F3FE5">
              <w:rPr>
                <w:rFonts w:eastAsia="Calibri"/>
                <w:i/>
                <w:color w:val="0000FF"/>
                <w:sz w:val="20"/>
                <w:szCs w:val="20"/>
                <w:lang w:eastAsia="en-US"/>
              </w:rPr>
              <w:t xml:space="preserve"> </w:t>
            </w:r>
            <w:r w:rsidRPr="00171A3B">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2C4A6DB5" w14:textId="6FC8A3D8" w:rsidR="00DF0EE6" w:rsidRPr="00E81FDA" w:rsidRDefault="003458A5" w:rsidP="0055406D">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E5F8FBF" w14:textId="7F429897" w:rsidR="00DF0EE6" w:rsidRPr="00E81FDA" w:rsidRDefault="003458A5" w:rsidP="0055406D">
            <w:pPr>
              <w:jc w:val="center"/>
              <w:rPr>
                <w:rFonts w:eastAsia="Calibri"/>
                <w:lang w:eastAsia="en-US"/>
              </w:rPr>
            </w:pPr>
            <w:r>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731A67CD" w14:textId="77777777" w:rsidR="00DF0EE6" w:rsidRDefault="00DF0EE6" w:rsidP="0055406D">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70D265F" w14:textId="77777777" w:rsidR="00DF0EE6" w:rsidRDefault="00DF0EE6" w:rsidP="0055406D">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E85F0F1" w14:textId="77777777" w:rsidR="00DF0EE6" w:rsidRDefault="00DF0EE6" w:rsidP="00C52D2A">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63790CA3" w14:textId="77777777" w:rsidR="00DF0EE6" w:rsidRDefault="00DF0EE6" w:rsidP="0055406D">
            <w:pPr>
              <w:jc w:val="right"/>
              <w:rPr>
                <w:rFonts w:eastAsia="Calibri"/>
                <w:lang w:eastAsia="en-US"/>
              </w:rPr>
            </w:pPr>
          </w:p>
        </w:tc>
      </w:tr>
      <w:tr w:rsidR="00D01305" w14:paraId="4B663769" w14:textId="77777777" w:rsidTr="0049111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0498734E" w:rsidR="00D01305" w:rsidRPr="00EE77BF" w:rsidRDefault="00D01305" w:rsidP="00C52D2A">
            <w:pPr>
              <w:jc w:val="right"/>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w:t>
            </w:r>
            <w:r w:rsidR="00B4522A">
              <w:rPr>
                <w:rFonts w:eastAsia="Calibri"/>
                <w:sz w:val="22"/>
                <w:szCs w:val="22"/>
                <w:lang w:eastAsia="en-US"/>
              </w:rPr>
              <w:t>3</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48A756D" w14:textId="44E19E68" w:rsidR="00D01305" w:rsidRPr="005D588A" w:rsidRDefault="00D01305" w:rsidP="0055406D">
            <w:pPr>
              <w:jc w:val="both"/>
              <w:rPr>
                <w:rFonts w:eastAsia="Calibri"/>
                <w:sz w:val="22"/>
                <w:szCs w:val="22"/>
                <w:lang w:eastAsia="en-US"/>
              </w:rPr>
            </w:pPr>
            <w:r w:rsidRPr="005D588A">
              <w:rPr>
                <w:rFonts w:eastAsia="Calibri"/>
                <w:sz w:val="22"/>
                <w:szCs w:val="22"/>
                <w:lang w:eastAsia="en-US"/>
              </w:rPr>
              <w:t>T</w:t>
            </w:r>
            <w:r w:rsidR="0046478C" w:rsidRPr="0046478C">
              <w:rPr>
                <w:rFonts w:eastAsia="Calibri"/>
                <w:sz w:val="22"/>
                <w:szCs w:val="22"/>
                <w:lang w:eastAsia="en-US"/>
              </w:rPr>
              <w:t>eritorijas sagatavošanas izmaksas būvdarbu veikšanai vai iekārtu uzstādīšanai, kas ietver apauguma noņemšanu, nelietojamu būvju un iekārtu nojaukšanu un demontāžu, ja tās tiešā veidā saistītas ar šo noteikumu 28.1. apakšpunktā minēto iekārtu uzstādīšanu</w:t>
            </w:r>
            <w:r w:rsidR="0046478C">
              <w:rPr>
                <w:rFonts w:eastAsia="Calibri"/>
                <w:sz w:val="22"/>
                <w:szCs w:val="22"/>
                <w:lang w:eastAsia="en-US"/>
              </w:rPr>
              <w:t>.</w:t>
            </w:r>
          </w:p>
          <w:p w14:paraId="1631CF54" w14:textId="111E761F" w:rsidR="003445E5" w:rsidRPr="00171A3B" w:rsidRDefault="005D588A" w:rsidP="005D588A">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 xml:space="preserve">MK noteikumu </w:t>
            </w:r>
            <w:r w:rsidR="009C1EBC">
              <w:rPr>
                <w:rFonts w:eastAsia="Calibri"/>
                <w:i/>
                <w:color w:val="0000FF"/>
                <w:sz w:val="20"/>
                <w:szCs w:val="20"/>
                <w:lang w:eastAsia="en-US"/>
              </w:rPr>
              <w:t>30.2</w:t>
            </w:r>
            <w:r w:rsidRPr="00171A3B">
              <w:rPr>
                <w:rFonts w:eastAsia="Calibri"/>
                <w:i/>
                <w:color w:val="0000FF"/>
                <w:sz w:val="20"/>
                <w:szCs w:val="20"/>
                <w:lang w:eastAsia="en-US"/>
              </w:rPr>
              <w:t>. apakšpunktam</w:t>
            </w:r>
            <w:r w:rsidR="00EC2F92">
              <w:rPr>
                <w:rFonts w:eastAsia="Calibri"/>
                <w:i/>
                <w:color w:val="0000FF"/>
                <w:sz w:val="20"/>
                <w:szCs w:val="20"/>
                <w:lang w:eastAsia="en-US"/>
              </w:rPr>
              <w:t xml:space="preserve">, </w:t>
            </w:r>
            <w:r w:rsidR="00EC2F92" w:rsidRPr="00EC2F92">
              <w:rPr>
                <w:rFonts w:eastAsia="Calibri"/>
                <w:i/>
                <w:color w:val="0000FF"/>
                <w:sz w:val="20"/>
                <w:szCs w:val="20"/>
                <w:lang w:eastAsia="en-US"/>
              </w:rPr>
              <w:t>nepārsniedzot 35</w:t>
            </w:r>
            <w:r w:rsidR="00EC2F92">
              <w:rPr>
                <w:rFonts w:eastAsia="Calibri"/>
                <w:i/>
                <w:color w:val="0000FF"/>
                <w:sz w:val="20"/>
                <w:szCs w:val="20"/>
                <w:lang w:eastAsia="en-US"/>
              </w:rPr>
              <w:t xml:space="preserve">% </w:t>
            </w:r>
            <w:r w:rsidR="00EC2F92" w:rsidRPr="00EC2F92">
              <w:rPr>
                <w:rFonts w:eastAsia="Calibri"/>
                <w:i/>
                <w:color w:val="0000FF"/>
                <w:sz w:val="20"/>
                <w:szCs w:val="20"/>
                <w:lang w:eastAsia="en-US"/>
              </w:rPr>
              <w:t xml:space="preserve">no </w:t>
            </w:r>
            <w:r w:rsidR="00EC2F92">
              <w:rPr>
                <w:rFonts w:eastAsia="Calibri"/>
                <w:i/>
                <w:color w:val="0000FF"/>
                <w:sz w:val="20"/>
                <w:szCs w:val="20"/>
                <w:lang w:eastAsia="en-US"/>
              </w:rPr>
              <w:t xml:space="preserve">SM MK </w:t>
            </w:r>
            <w:r w:rsidR="00EC2F92" w:rsidRPr="00EC2F92">
              <w:rPr>
                <w:rFonts w:eastAsia="Calibri"/>
                <w:i/>
                <w:color w:val="0000FF"/>
                <w:sz w:val="20"/>
                <w:szCs w:val="20"/>
                <w:lang w:eastAsia="en-US"/>
              </w:rPr>
              <w:t>noteikumu 30.3. apakšpunktā minēto iekārtu izmaksām</w:t>
            </w:r>
            <w:r w:rsidR="00EC2F92">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0FEB8277" w14:textId="65936EA9" w:rsidR="00D01305" w:rsidRPr="00E81FDA" w:rsidRDefault="00D01305" w:rsidP="0055406D">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8F8C481" w14:textId="0E5B88E4" w:rsidR="00D01305" w:rsidRPr="00E81FDA" w:rsidRDefault="00C52D2A" w:rsidP="0055406D">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17CF601" w14:textId="77777777" w:rsidR="00D01305" w:rsidRDefault="00D01305" w:rsidP="0055406D">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21F64853" w14:textId="77777777" w:rsidR="00D01305" w:rsidRDefault="00D01305" w:rsidP="0055406D">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00416854" w14:textId="70204096" w:rsidR="00D01305" w:rsidRDefault="00D01305" w:rsidP="00C52D2A">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684C1FA0" w14:textId="77777777" w:rsidR="00D01305" w:rsidRDefault="00D01305" w:rsidP="0055406D">
            <w:pPr>
              <w:jc w:val="right"/>
              <w:rPr>
                <w:rFonts w:eastAsia="Calibri"/>
                <w:lang w:eastAsia="en-US"/>
              </w:rPr>
            </w:pPr>
          </w:p>
        </w:tc>
      </w:tr>
      <w:tr w:rsidR="0049111F" w14:paraId="53C4214B" w14:textId="77777777" w:rsidTr="008C5F7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40121A" w14:textId="1BC7FF09" w:rsidR="0049111F" w:rsidRPr="008A3375" w:rsidRDefault="0049111F" w:rsidP="0049111F">
            <w:pPr>
              <w:rPr>
                <w:rFonts w:eastAsia="Calibri"/>
                <w:b/>
                <w:bCs/>
                <w:sz w:val="22"/>
                <w:szCs w:val="22"/>
                <w:lang w:eastAsia="en-US"/>
              </w:rPr>
            </w:pPr>
            <w:r w:rsidRPr="008A3375">
              <w:rPr>
                <w:rFonts w:eastAsia="Calibri"/>
                <w:b/>
                <w:bCs/>
                <w:sz w:val="22"/>
                <w:szCs w:val="22"/>
                <w:lang w:eastAsia="en-US"/>
              </w:rPr>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036C21" w14:textId="77777777" w:rsidR="0049111F" w:rsidRPr="008A3375" w:rsidRDefault="0049111F" w:rsidP="0049111F">
            <w:pPr>
              <w:jc w:val="both"/>
              <w:rPr>
                <w:rFonts w:eastAsia="Calibri"/>
                <w:b/>
                <w:bCs/>
                <w:sz w:val="22"/>
                <w:szCs w:val="22"/>
                <w:highlight w:val="yellow"/>
                <w:lang w:eastAsia="en-US"/>
              </w:rPr>
            </w:pPr>
            <w:r w:rsidRPr="008A3375">
              <w:rPr>
                <w:rFonts w:eastAsia="Calibri"/>
                <w:b/>
                <w:bCs/>
                <w:sz w:val="22"/>
                <w:szCs w:val="22"/>
                <w:lang w:eastAsia="en-US"/>
              </w:rPr>
              <w:t>Citas izmaksas</w:t>
            </w:r>
          </w:p>
        </w:tc>
        <w:tc>
          <w:tcPr>
            <w:tcW w:w="1125" w:type="dxa"/>
            <w:tcBorders>
              <w:top w:val="nil"/>
              <w:left w:val="nil"/>
              <w:bottom w:val="single" w:sz="4" w:space="0" w:color="auto"/>
              <w:right w:val="single" w:sz="4" w:space="0" w:color="auto"/>
            </w:tcBorders>
            <w:shd w:val="clear" w:color="auto" w:fill="auto"/>
          </w:tcPr>
          <w:p w14:paraId="0657EB0F" w14:textId="77777777" w:rsidR="0049111F" w:rsidRPr="00E81FDA" w:rsidRDefault="0049111F" w:rsidP="0049111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5E15358" w14:textId="77777777" w:rsidR="0049111F" w:rsidRPr="00E81FDA" w:rsidRDefault="0049111F" w:rsidP="0049111F">
            <w:pPr>
              <w:jc w:val="center"/>
              <w:rPr>
                <w:rFonts w:eastAsia="Calibri"/>
                <w:lang w:eastAsia="en-US"/>
              </w:rPr>
            </w:pPr>
          </w:p>
        </w:tc>
        <w:tc>
          <w:tcPr>
            <w:tcW w:w="1271" w:type="dxa"/>
            <w:tcBorders>
              <w:top w:val="single" w:sz="4" w:space="0" w:color="auto"/>
              <w:left w:val="single" w:sz="4" w:space="0" w:color="auto"/>
              <w:bottom w:val="single" w:sz="4" w:space="0" w:color="auto"/>
              <w:right w:val="single" w:sz="4" w:space="0" w:color="auto"/>
            </w:tcBorders>
          </w:tcPr>
          <w:p w14:paraId="0C98D0F5"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D94F216"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49111F" w:rsidRDefault="0049111F" w:rsidP="0049111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56B0B2B1" w14:textId="77777777" w:rsidR="0049111F" w:rsidRDefault="0049111F" w:rsidP="0049111F">
            <w:pPr>
              <w:jc w:val="right"/>
              <w:rPr>
                <w:rFonts w:eastAsia="Calibri"/>
                <w:lang w:eastAsia="en-US"/>
              </w:rPr>
            </w:pPr>
          </w:p>
        </w:tc>
      </w:tr>
      <w:tr w:rsidR="008D36D0" w14:paraId="4AAF9051" w14:textId="7777777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E2DA41" w14:textId="2328310E" w:rsidR="008D36D0" w:rsidRDefault="008D36D0" w:rsidP="008D36D0">
            <w:pPr>
              <w:jc w:val="right"/>
              <w:rPr>
                <w:rFonts w:eastAsia="Calibri"/>
                <w:sz w:val="22"/>
                <w:szCs w:val="22"/>
                <w:lang w:eastAsia="en-US"/>
              </w:rPr>
            </w:pPr>
            <w:r>
              <w:rPr>
                <w:rFonts w:eastAsia="Calibri"/>
                <w:sz w:val="22"/>
                <w:szCs w:val="22"/>
                <w:lang w:eastAsia="en-US"/>
              </w:rPr>
              <w:t>7.6.</w:t>
            </w:r>
            <w:r w:rsidR="004B3286">
              <w:rPr>
                <w:rFonts w:eastAsia="Calibri"/>
                <w:sz w:val="22"/>
                <w:szCs w:val="22"/>
                <w:lang w:eastAsia="en-US"/>
              </w:rPr>
              <w:t>1</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997E40" w14:textId="33C28A6A" w:rsidR="008D36D0" w:rsidRPr="00032EE3" w:rsidRDefault="008D36D0" w:rsidP="008D36D0">
            <w:pPr>
              <w:jc w:val="both"/>
              <w:rPr>
                <w:rFonts w:eastAsia="Calibri"/>
                <w:sz w:val="22"/>
                <w:szCs w:val="22"/>
                <w:lang w:eastAsia="en-US"/>
              </w:rPr>
            </w:pPr>
            <w:r w:rsidRPr="00032EE3">
              <w:rPr>
                <w:rFonts w:eastAsia="Calibri"/>
                <w:sz w:val="22"/>
                <w:szCs w:val="22"/>
                <w:lang w:eastAsia="en-US"/>
              </w:rPr>
              <w:t>Rezerves izmaksas</w:t>
            </w:r>
          </w:p>
          <w:p w14:paraId="48DBEE04" w14:textId="083D88D4" w:rsidR="008D36D0" w:rsidRPr="00171A3B" w:rsidRDefault="008D36D0" w:rsidP="008D36D0">
            <w:pPr>
              <w:jc w:val="both"/>
              <w:rPr>
                <w:rFonts w:eastAsia="Calibri"/>
                <w:i/>
                <w:iCs/>
                <w:sz w:val="20"/>
                <w:szCs w:val="20"/>
                <w:lang w:eastAsia="en-US"/>
              </w:rPr>
            </w:pPr>
            <w:r w:rsidRPr="00171A3B">
              <w:rPr>
                <w:rFonts w:eastAsia="Calibri"/>
                <w:i/>
                <w:iCs/>
                <w:color w:val="0000FF"/>
                <w:sz w:val="20"/>
                <w:szCs w:val="20"/>
                <w:lang w:eastAsia="en-US"/>
              </w:rPr>
              <w:t xml:space="preserve">Atbilstoši </w:t>
            </w:r>
            <w:r w:rsidR="00F46A3C" w:rsidRPr="00171A3B">
              <w:rPr>
                <w:rFonts w:eastAsia="Calibri"/>
                <w:i/>
                <w:iCs/>
                <w:color w:val="0000FF"/>
                <w:sz w:val="20"/>
                <w:szCs w:val="20"/>
                <w:lang w:eastAsia="en-US"/>
              </w:rPr>
              <w:t xml:space="preserve">SAM </w:t>
            </w:r>
            <w:r w:rsidRPr="00171A3B">
              <w:rPr>
                <w:rFonts w:eastAsia="Calibri"/>
                <w:i/>
                <w:iCs/>
                <w:color w:val="0000FF"/>
                <w:sz w:val="20"/>
                <w:szCs w:val="20"/>
                <w:lang w:eastAsia="en-US"/>
              </w:rPr>
              <w:t xml:space="preserve">MK noteikumu </w:t>
            </w:r>
            <w:r w:rsidR="00ED56BE">
              <w:rPr>
                <w:rFonts w:eastAsia="Calibri"/>
                <w:i/>
                <w:iCs/>
                <w:color w:val="0000FF"/>
                <w:sz w:val="20"/>
                <w:szCs w:val="20"/>
                <w:lang w:eastAsia="en-US"/>
              </w:rPr>
              <w:t>30.10</w:t>
            </w:r>
            <w:r w:rsidRPr="00171A3B">
              <w:rPr>
                <w:rFonts w:eastAsia="Calibri"/>
                <w:i/>
                <w:iCs/>
                <w:color w:val="0000FF"/>
                <w:sz w:val="20"/>
                <w:szCs w:val="20"/>
                <w:lang w:eastAsia="en-US"/>
              </w:rPr>
              <w:t>.</w:t>
            </w:r>
            <w:r w:rsidR="007146C5" w:rsidRPr="00171A3B">
              <w:rPr>
                <w:rFonts w:eastAsia="Calibri"/>
                <w:i/>
                <w:iCs/>
                <w:color w:val="0000FF"/>
                <w:sz w:val="20"/>
                <w:szCs w:val="20"/>
                <w:lang w:eastAsia="en-US"/>
              </w:rPr>
              <w:t> </w:t>
            </w:r>
            <w:r w:rsidRPr="00171A3B">
              <w:rPr>
                <w:rFonts w:eastAsia="Calibri"/>
                <w:i/>
                <w:iCs/>
                <w:color w:val="0000FF"/>
                <w:sz w:val="20"/>
                <w:szCs w:val="20"/>
                <w:lang w:eastAsia="en-US"/>
              </w:rPr>
              <w:t xml:space="preserve">apakšpunktam, nepārsniedzot 10% </w:t>
            </w:r>
            <w:r w:rsidR="008144A6">
              <w:rPr>
                <w:rFonts w:eastAsia="Calibri"/>
                <w:i/>
                <w:iCs/>
                <w:color w:val="0000FF"/>
                <w:sz w:val="20"/>
                <w:szCs w:val="20"/>
                <w:lang w:eastAsia="en-US"/>
              </w:rPr>
              <w:t>no</w:t>
            </w:r>
            <w:r w:rsidR="008144A6" w:rsidRPr="008144A6">
              <w:rPr>
                <w:rFonts w:eastAsia="Calibri"/>
                <w:i/>
                <w:iCs/>
                <w:color w:val="0000FF"/>
                <w:sz w:val="20"/>
                <w:szCs w:val="20"/>
                <w:lang w:eastAsia="en-US"/>
              </w:rPr>
              <w:t xml:space="preserve"> attiecināmo būvniecības izmaksu kopsummas, ja projektā paredzētas būvniecības darbības un attiecināmajās izmaksās nav iekļauti šo noteikumu 30.10. apakšpunktā minētie neparedzētie izdevumi</w:t>
            </w:r>
            <w:r w:rsidR="008144A6">
              <w:rPr>
                <w:rFonts w:eastAsia="Calibri"/>
                <w:i/>
                <w:iCs/>
                <w:color w:val="0000FF"/>
                <w:sz w:val="20"/>
                <w:szCs w:val="20"/>
                <w:lang w:eastAsia="en-US"/>
              </w:rPr>
              <w:t xml:space="preserve"> </w:t>
            </w:r>
            <w:r w:rsidR="00F45D74">
              <w:rPr>
                <w:rFonts w:eastAsia="Calibri"/>
                <w:i/>
                <w:iCs/>
                <w:color w:val="0000FF"/>
                <w:sz w:val="20"/>
                <w:szCs w:val="20"/>
                <w:lang w:eastAsia="en-US"/>
              </w:rPr>
              <w:t>(</w:t>
            </w:r>
            <w:r w:rsidRPr="00171A3B">
              <w:rPr>
                <w:rFonts w:eastAsia="Calibri"/>
                <w:i/>
                <w:iCs/>
                <w:color w:val="0000FF"/>
                <w:sz w:val="20"/>
                <w:szCs w:val="20"/>
                <w:lang w:eastAsia="en-US"/>
              </w:rPr>
              <w:t>izmaksu pozīcija Nr. 15).</w:t>
            </w:r>
          </w:p>
        </w:tc>
        <w:tc>
          <w:tcPr>
            <w:tcW w:w="1125" w:type="dxa"/>
            <w:tcBorders>
              <w:top w:val="nil"/>
              <w:left w:val="nil"/>
              <w:bottom w:val="single" w:sz="4" w:space="0" w:color="auto"/>
              <w:right w:val="single" w:sz="4" w:space="0" w:color="auto"/>
            </w:tcBorders>
            <w:shd w:val="clear" w:color="auto" w:fill="auto"/>
            <w:vAlign w:val="center"/>
          </w:tcPr>
          <w:p w14:paraId="3846F9C7" w14:textId="00620E0C" w:rsidR="008D36D0" w:rsidRPr="00E81FDA" w:rsidRDefault="008D36D0" w:rsidP="008D36D0">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5E91778" w14:textId="4CC1A39F" w:rsidR="008D36D0" w:rsidRPr="00E81FDA" w:rsidRDefault="008D36D0" w:rsidP="008D36D0">
            <w:pPr>
              <w:jc w:val="center"/>
              <w:rPr>
                <w:rFonts w:eastAsia="Calibri"/>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232F071C" w14:textId="77777777" w:rsidR="008D36D0" w:rsidRDefault="008D36D0" w:rsidP="008D36D0">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5E3082EE" w14:textId="77777777" w:rsidR="008D36D0" w:rsidRDefault="008D36D0" w:rsidP="008D36D0">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061BC26D" w14:textId="77AC4CE0" w:rsidR="008D36D0" w:rsidRDefault="008D36D0" w:rsidP="008D36D0">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71FE7A87" w14:textId="77777777" w:rsidR="008D36D0" w:rsidRDefault="008D36D0" w:rsidP="008D36D0">
            <w:pPr>
              <w:jc w:val="right"/>
              <w:rPr>
                <w:rFonts w:eastAsia="Calibri"/>
                <w:lang w:eastAsia="en-US"/>
              </w:rPr>
            </w:pPr>
          </w:p>
        </w:tc>
      </w:tr>
      <w:tr w:rsidR="005266DE" w14:paraId="0F09121A" w14:textId="77777777">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4258848B" w14:textId="6946B00A" w:rsidR="005266DE" w:rsidRPr="00205078" w:rsidRDefault="005266DE">
            <w:pPr>
              <w:jc w:val="right"/>
              <w:rPr>
                <w:rFonts w:eastAsia="Calibri"/>
                <w:b/>
                <w:bCs/>
                <w:sz w:val="22"/>
                <w:szCs w:val="20"/>
                <w:lang w:eastAsia="en-US"/>
              </w:rPr>
            </w:pPr>
            <w:r>
              <w:rPr>
                <w:rFonts w:eastAsia="Calibri"/>
                <w:b/>
                <w:bCs/>
                <w:sz w:val="22"/>
                <w:szCs w:val="20"/>
                <w:lang w:eastAsia="en-US"/>
              </w:rPr>
              <w:t>8</w:t>
            </w:r>
            <w:r w:rsidRPr="00205078">
              <w:rPr>
                <w:rFonts w:eastAsia="Calibri"/>
                <w:b/>
                <w:bCs/>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8E19825" w14:textId="43BD4387" w:rsidR="005266DE" w:rsidRDefault="005266DE">
            <w:pPr>
              <w:jc w:val="both"/>
              <w:rPr>
                <w:rFonts w:eastAsia="Calibri"/>
                <w:b/>
                <w:bCs/>
                <w:sz w:val="22"/>
                <w:szCs w:val="20"/>
                <w:lang w:eastAsia="en-US"/>
              </w:rPr>
            </w:pPr>
            <w:r>
              <w:rPr>
                <w:rFonts w:eastAsia="Calibri"/>
                <w:b/>
                <w:bCs/>
                <w:sz w:val="22"/>
                <w:szCs w:val="20"/>
                <w:lang w:eastAsia="en-US"/>
              </w:rPr>
              <w:t>Patenti un licences</w:t>
            </w:r>
          </w:p>
          <w:p w14:paraId="5CEDAC40" w14:textId="14AA385A" w:rsidR="00C05575" w:rsidRPr="00C05575" w:rsidRDefault="00C05575">
            <w:pPr>
              <w:jc w:val="both"/>
              <w:rPr>
                <w:rFonts w:eastAsia="Calibri"/>
                <w:b/>
                <w:bCs/>
                <w:sz w:val="20"/>
                <w:szCs w:val="18"/>
                <w:lang w:eastAsia="en-US"/>
              </w:rPr>
            </w:pPr>
            <w:r>
              <w:rPr>
                <w:sz w:val="22"/>
                <w:szCs w:val="22"/>
              </w:rPr>
              <w:t>E</w:t>
            </w:r>
            <w:r w:rsidRPr="00C05575">
              <w:rPr>
                <w:sz w:val="22"/>
                <w:szCs w:val="22"/>
              </w:rPr>
              <w:t xml:space="preserve">nerģijas patēriņa vadības viedo tehnoloģiju iegādes, piegādes, uzstādīšanas, ieregulēšanas un programmatūru licences vai programmatūras lietošanas pakalpojuma iegādes, kā arī viedo tehnoloģiju darbības nodrošināšanai nepieciešamā </w:t>
            </w:r>
            <w:proofErr w:type="spellStart"/>
            <w:r w:rsidRPr="00C05575">
              <w:rPr>
                <w:sz w:val="22"/>
                <w:szCs w:val="22"/>
              </w:rPr>
              <w:t>mākoņservisa</w:t>
            </w:r>
            <w:proofErr w:type="spellEnd"/>
            <w:r w:rsidRPr="00C05575">
              <w:rPr>
                <w:sz w:val="22"/>
                <w:szCs w:val="22"/>
              </w:rPr>
              <w:t xml:space="preserve"> izmantošanas izmaksas</w:t>
            </w:r>
          </w:p>
          <w:p w14:paraId="6196A080" w14:textId="30EB3B86" w:rsidR="005266DE" w:rsidRPr="00171A3B" w:rsidRDefault="005266DE">
            <w:pPr>
              <w:jc w:val="both"/>
              <w:rPr>
                <w:rFonts w:eastAsia="Calibri"/>
                <w:i/>
                <w:iCs/>
                <w:color w:val="0000FF"/>
                <w:sz w:val="20"/>
                <w:szCs w:val="20"/>
                <w:lang w:eastAsia="en-US"/>
              </w:rPr>
            </w:pPr>
            <w:r w:rsidRPr="00171A3B">
              <w:rPr>
                <w:rFonts w:eastAsia="Calibri"/>
                <w:i/>
                <w:color w:val="0000FF"/>
                <w:sz w:val="20"/>
                <w:szCs w:val="20"/>
                <w:lang w:eastAsia="en-US"/>
              </w:rPr>
              <w:t xml:space="preserve">Atbilstoši SAM MK noteikumu </w:t>
            </w:r>
            <w:r>
              <w:rPr>
                <w:rFonts w:eastAsia="Calibri"/>
                <w:i/>
                <w:color w:val="0000FF"/>
                <w:sz w:val="20"/>
                <w:szCs w:val="20"/>
                <w:lang w:eastAsia="en-US"/>
              </w:rPr>
              <w:t>30.</w:t>
            </w:r>
            <w:r w:rsidR="00C05575">
              <w:rPr>
                <w:rFonts w:eastAsia="Calibri"/>
                <w:i/>
                <w:color w:val="0000FF"/>
                <w:sz w:val="20"/>
                <w:szCs w:val="20"/>
                <w:lang w:eastAsia="en-US"/>
              </w:rPr>
              <w:t>5</w:t>
            </w:r>
            <w:r>
              <w:rPr>
                <w:rFonts w:eastAsia="Calibri"/>
                <w:i/>
                <w:color w:val="0000FF"/>
                <w:sz w:val="20"/>
                <w:szCs w:val="20"/>
                <w:lang w:eastAsia="en-US"/>
              </w:rPr>
              <w:t>.</w:t>
            </w:r>
            <w:r w:rsidRPr="00171A3B">
              <w:rPr>
                <w:rFonts w:eastAsia="Calibri"/>
                <w:i/>
                <w:color w:val="0000FF"/>
                <w:sz w:val="20"/>
                <w:szCs w:val="20"/>
                <w:lang w:eastAsia="en-US"/>
              </w:rPr>
              <w:t> </w:t>
            </w:r>
            <w:r w:rsidRPr="00171A3B">
              <w:rPr>
                <w:rFonts w:eastAsia="Calibri"/>
                <w:i/>
                <w:iCs/>
                <w:color w:val="0000FF"/>
                <w:sz w:val="20"/>
                <w:szCs w:val="20"/>
                <w:lang w:eastAsia="en-US"/>
              </w:rPr>
              <w:t xml:space="preserve">apakšpunktam, </w:t>
            </w:r>
          </w:p>
        </w:tc>
        <w:tc>
          <w:tcPr>
            <w:tcW w:w="1125" w:type="dxa"/>
            <w:tcBorders>
              <w:top w:val="nil"/>
              <w:left w:val="nil"/>
              <w:bottom w:val="single" w:sz="4" w:space="0" w:color="auto"/>
              <w:right w:val="single" w:sz="4" w:space="0" w:color="auto"/>
            </w:tcBorders>
            <w:shd w:val="clear" w:color="auto" w:fill="auto"/>
            <w:vAlign w:val="center"/>
          </w:tcPr>
          <w:p w14:paraId="6A983F44" w14:textId="77777777" w:rsidR="005266DE" w:rsidRPr="00E81FDA" w:rsidRDefault="005266DE">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DBFFBB3" w14:textId="77777777" w:rsidR="005266DE" w:rsidRPr="00E81FDA" w:rsidRDefault="005266DE">
            <w:pPr>
              <w:jc w:val="center"/>
              <w:rPr>
                <w:rFonts w:eastAsia="Calibri"/>
                <w:sz w:val="22"/>
                <w:szCs w:val="22"/>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792806B9" w14:textId="77777777" w:rsidR="005266DE" w:rsidRDefault="005266DE">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0F96DB6D" w14:textId="77777777" w:rsidR="005266DE" w:rsidRDefault="005266DE">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96C8D96" w14:textId="77777777" w:rsidR="005266DE" w:rsidRDefault="005266DE">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448074AE" w14:textId="77777777" w:rsidR="005266DE" w:rsidRDefault="005266DE">
            <w:pPr>
              <w:jc w:val="right"/>
              <w:rPr>
                <w:rFonts w:eastAsia="Calibri"/>
                <w:lang w:eastAsia="en-US"/>
              </w:rPr>
            </w:pPr>
          </w:p>
        </w:tc>
      </w:tr>
      <w:tr w:rsidR="0049111F" w14:paraId="15CD02FD" w14:textId="77777777" w:rsidTr="00A518D9">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49111F" w:rsidRPr="00205078" w:rsidRDefault="0049111F" w:rsidP="00A518D9">
            <w:pPr>
              <w:jc w:val="right"/>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66DAB510" w:rsidR="0049111F" w:rsidRPr="00A518D9" w:rsidRDefault="00A74CD0" w:rsidP="0049111F">
            <w:pPr>
              <w:jc w:val="both"/>
              <w:rPr>
                <w:rFonts w:eastAsia="Calibri"/>
                <w:b/>
                <w:bCs/>
                <w:sz w:val="22"/>
                <w:szCs w:val="20"/>
                <w:lang w:eastAsia="en-US"/>
              </w:rPr>
            </w:pPr>
            <w:r w:rsidRPr="00A518D9">
              <w:rPr>
                <w:rFonts w:eastAsia="Calibri"/>
                <w:b/>
                <w:bCs/>
                <w:sz w:val="22"/>
                <w:szCs w:val="20"/>
                <w:lang w:eastAsia="en-US"/>
              </w:rPr>
              <w:t xml:space="preserve">Komunikācijas un vizuālās identitātes </w:t>
            </w:r>
            <w:r w:rsidR="00A518D9" w:rsidRPr="00A518D9">
              <w:rPr>
                <w:rFonts w:eastAsia="Calibri"/>
                <w:b/>
                <w:bCs/>
                <w:sz w:val="22"/>
                <w:szCs w:val="20"/>
                <w:lang w:eastAsia="en-US"/>
              </w:rPr>
              <w:t xml:space="preserve">prasību nodrošināšanas </w:t>
            </w:r>
            <w:r w:rsidR="0049111F" w:rsidRPr="00A518D9">
              <w:rPr>
                <w:rFonts w:eastAsia="Calibri"/>
                <w:b/>
                <w:bCs/>
                <w:sz w:val="22"/>
                <w:szCs w:val="20"/>
                <w:lang w:eastAsia="en-US"/>
              </w:rPr>
              <w:t>pasākumu izmaksas</w:t>
            </w:r>
          </w:p>
          <w:p w14:paraId="6E6AF4A5" w14:textId="59D2BA0B" w:rsidR="00934CD6" w:rsidRPr="00171A3B" w:rsidRDefault="0049111F" w:rsidP="0049111F">
            <w:pPr>
              <w:jc w:val="both"/>
              <w:rPr>
                <w:rFonts w:eastAsia="Calibri"/>
                <w:i/>
                <w:iCs/>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SAM </w:t>
            </w:r>
            <w:r w:rsidRPr="00171A3B">
              <w:rPr>
                <w:rFonts w:eastAsia="Calibri"/>
                <w:i/>
                <w:color w:val="0000FF"/>
                <w:sz w:val="20"/>
                <w:szCs w:val="20"/>
                <w:lang w:eastAsia="en-US"/>
              </w:rPr>
              <w:t xml:space="preserve">MK noteikumu </w:t>
            </w:r>
            <w:r w:rsidR="00E03053">
              <w:rPr>
                <w:rFonts w:eastAsia="Calibri"/>
                <w:i/>
                <w:color w:val="0000FF"/>
                <w:sz w:val="20"/>
                <w:szCs w:val="20"/>
                <w:lang w:eastAsia="en-US"/>
              </w:rPr>
              <w:t>30.8.</w:t>
            </w:r>
            <w:r w:rsidR="007146C5" w:rsidRPr="00171A3B">
              <w:rPr>
                <w:rFonts w:eastAsia="Calibri"/>
                <w:i/>
                <w:color w:val="0000FF"/>
                <w:sz w:val="20"/>
                <w:szCs w:val="20"/>
                <w:lang w:eastAsia="en-US"/>
              </w:rPr>
              <w:t> </w:t>
            </w:r>
            <w:r w:rsidRPr="00171A3B">
              <w:rPr>
                <w:rFonts w:eastAsia="Calibri"/>
                <w:i/>
                <w:iCs/>
                <w:color w:val="0000FF"/>
                <w:sz w:val="20"/>
                <w:szCs w:val="20"/>
                <w:lang w:eastAsia="en-US"/>
              </w:rPr>
              <w:t>apakšpunktam</w:t>
            </w:r>
            <w:r w:rsidR="00BD6605" w:rsidRPr="00171A3B">
              <w:rPr>
                <w:rFonts w:eastAsia="Calibri"/>
                <w:i/>
                <w:iCs/>
                <w:color w:val="0000FF"/>
                <w:sz w:val="20"/>
                <w:szCs w:val="20"/>
                <w:lang w:eastAsia="en-US"/>
              </w:rPr>
              <w:t>,</w:t>
            </w:r>
            <w:r w:rsidRPr="00171A3B">
              <w:rPr>
                <w:rFonts w:eastAsia="Calibri"/>
                <w:i/>
                <w:iCs/>
                <w:color w:val="0000FF"/>
                <w:sz w:val="20"/>
                <w:szCs w:val="20"/>
                <w:lang w:eastAsia="en-US"/>
              </w:rPr>
              <w:t xml:space="preserve"> </w:t>
            </w:r>
            <w:r w:rsidR="00D6321C">
              <w:rPr>
                <w:rFonts w:eastAsia="Calibri"/>
                <w:i/>
                <w:iCs/>
                <w:color w:val="0000FF"/>
                <w:sz w:val="20"/>
                <w:szCs w:val="20"/>
                <w:lang w:eastAsia="en-US"/>
              </w:rPr>
              <w:t>m</w:t>
            </w:r>
            <w:r w:rsidR="00D6321C" w:rsidRPr="00D6321C">
              <w:rPr>
                <w:rFonts w:eastAsia="Calibri"/>
                <w:i/>
                <w:iCs/>
                <w:color w:val="0000FF"/>
                <w:sz w:val="20"/>
                <w:szCs w:val="20"/>
                <w:lang w:eastAsia="en-US"/>
              </w:rPr>
              <w:t xml:space="preserve">inētās izmaksas nepārsniedz </w:t>
            </w:r>
            <w:r w:rsidR="00581545">
              <w:rPr>
                <w:rFonts w:eastAsia="Calibri"/>
                <w:i/>
                <w:iCs/>
                <w:color w:val="0000FF"/>
                <w:sz w:val="20"/>
                <w:szCs w:val="20"/>
                <w:lang w:eastAsia="en-US"/>
              </w:rPr>
              <w:t>1%</w:t>
            </w:r>
            <w:r w:rsidR="00D6321C" w:rsidRPr="00D6321C">
              <w:rPr>
                <w:rFonts w:eastAsia="Calibri"/>
                <w:i/>
                <w:iCs/>
                <w:color w:val="0000FF"/>
                <w:sz w:val="20"/>
                <w:szCs w:val="20"/>
                <w:lang w:eastAsia="en-US"/>
              </w:rPr>
              <w:t xml:space="preserve"> no projekta kopējām attiecināmajām izmaksām</w:t>
            </w:r>
            <w:r w:rsidR="00552D5B" w:rsidRPr="00171A3B">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vAlign w:val="center"/>
          </w:tcPr>
          <w:p w14:paraId="18385408" w14:textId="0990C6D7" w:rsidR="0049111F" w:rsidRPr="00E81FDA" w:rsidRDefault="0049111F" w:rsidP="0049111F">
            <w:pPr>
              <w:jc w:val="center"/>
              <w:rPr>
                <w:rFonts w:eastAsia="Calibri"/>
                <w:sz w:val="22"/>
                <w:szCs w:val="22"/>
                <w:lang w:eastAsia="en-US"/>
              </w:rPr>
            </w:pPr>
            <w:r w:rsidRPr="00E81FDA">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3FC7493" w14:textId="45216FF0" w:rsidR="0049111F" w:rsidRPr="00E81FDA" w:rsidRDefault="0049111F" w:rsidP="0049111F">
            <w:pPr>
              <w:jc w:val="center"/>
              <w:rPr>
                <w:rFonts w:eastAsia="Calibri"/>
                <w:sz w:val="22"/>
                <w:szCs w:val="22"/>
                <w:lang w:eastAsia="en-US"/>
              </w:rPr>
            </w:pPr>
            <w:r w:rsidRPr="00E81FDA">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64887B17"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62E700E3"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319F502" w14:textId="387EE88D" w:rsidR="0049111F" w:rsidRDefault="008A3375" w:rsidP="0049111F">
            <w:pPr>
              <w:jc w:val="center"/>
              <w:rPr>
                <w:rFonts w:eastAsia="Calibri"/>
                <w:lang w:eastAsia="en-US"/>
              </w:rPr>
            </w:pPr>
            <w:r w:rsidRPr="00776732">
              <w:rPr>
                <w:b/>
                <w:bCs/>
                <w:color w:val="0070C0"/>
                <w:sz w:val="16"/>
                <w:szCs w:val="16"/>
              </w:rPr>
              <w:t>≤</w:t>
            </w:r>
            <w:r>
              <w:rPr>
                <w:b/>
                <w:bCs/>
                <w:color w:val="0070C0"/>
                <w:sz w:val="16"/>
                <w:szCs w:val="16"/>
              </w:rPr>
              <w:t>1</w:t>
            </w:r>
            <w:r w:rsidRPr="00776732">
              <w:rPr>
                <w:b/>
                <w:bCs/>
                <w:color w:val="0070C0"/>
                <w:sz w:val="16"/>
                <w:szCs w:val="16"/>
              </w:rPr>
              <w:t>% no kopējām attiecināmajām izmaksām</w:t>
            </w:r>
          </w:p>
        </w:tc>
        <w:tc>
          <w:tcPr>
            <w:tcW w:w="850" w:type="dxa"/>
            <w:tcBorders>
              <w:top w:val="single" w:sz="4" w:space="0" w:color="auto"/>
              <w:left w:val="single" w:sz="4" w:space="0" w:color="auto"/>
              <w:bottom w:val="single" w:sz="4" w:space="0" w:color="auto"/>
              <w:right w:val="single" w:sz="4" w:space="0" w:color="auto"/>
            </w:tcBorders>
          </w:tcPr>
          <w:p w14:paraId="25D920D3" w14:textId="77777777" w:rsidR="0049111F" w:rsidRDefault="0049111F" w:rsidP="0049111F">
            <w:pPr>
              <w:jc w:val="right"/>
              <w:rPr>
                <w:rFonts w:eastAsia="Calibri"/>
                <w:lang w:eastAsia="en-US"/>
              </w:rPr>
            </w:pPr>
          </w:p>
        </w:tc>
      </w:tr>
      <w:tr w:rsidR="0049111F" w14:paraId="261CA45B" w14:textId="77777777" w:rsidTr="00422410">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E642244" w14:textId="16F20FB0" w:rsidR="0049111F" w:rsidRPr="00205078" w:rsidRDefault="0049111F" w:rsidP="0049111F">
            <w:pPr>
              <w:rPr>
                <w:rFonts w:eastAsia="Calibri"/>
                <w:b/>
                <w:bCs/>
                <w:sz w:val="22"/>
                <w:szCs w:val="20"/>
                <w:lang w:eastAsia="en-US"/>
              </w:rPr>
            </w:pPr>
            <w:r>
              <w:rPr>
                <w:rFonts w:eastAsia="Calibri"/>
                <w:b/>
                <w:bCs/>
                <w:sz w:val="22"/>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2833F74" w14:textId="5AD923C2" w:rsidR="0049111F" w:rsidRPr="00CA07F6" w:rsidRDefault="0049111F" w:rsidP="0049111F">
            <w:pPr>
              <w:jc w:val="both"/>
              <w:rPr>
                <w:rFonts w:eastAsia="Calibri"/>
                <w:b/>
                <w:bCs/>
                <w:sz w:val="22"/>
                <w:szCs w:val="20"/>
                <w:lang w:eastAsia="en-US"/>
              </w:rPr>
            </w:pPr>
            <w:r w:rsidRPr="004B6CFA">
              <w:rPr>
                <w:rFonts w:eastAsia="Calibri"/>
                <w:b/>
                <w:bCs/>
                <w:sz w:val="22"/>
                <w:szCs w:val="20"/>
                <w:lang w:eastAsia="en-US"/>
              </w:rPr>
              <w:t>Projekta iesnieguma un to pamatojošās dokumentācijas sagatavošanas izmaksas</w:t>
            </w:r>
          </w:p>
        </w:tc>
        <w:tc>
          <w:tcPr>
            <w:tcW w:w="1125" w:type="dxa"/>
            <w:tcBorders>
              <w:top w:val="nil"/>
              <w:left w:val="nil"/>
              <w:bottom w:val="single" w:sz="4" w:space="0" w:color="auto"/>
              <w:right w:val="single" w:sz="4" w:space="0" w:color="auto"/>
            </w:tcBorders>
            <w:shd w:val="clear" w:color="auto" w:fill="auto"/>
          </w:tcPr>
          <w:p w14:paraId="70261A2E" w14:textId="6B64F496" w:rsidR="0049111F" w:rsidRPr="00E81FDA" w:rsidRDefault="0049111F" w:rsidP="0049111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0C75D23" w14:textId="3ED779B5" w:rsidR="0049111F" w:rsidRPr="00E81FDA" w:rsidRDefault="0049111F" w:rsidP="0049111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tcPr>
          <w:p w14:paraId="1F219E53" w14:textId="77777777" w:rsidR="0049111F" w:rsidRDefault="0049111F"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67C389DA" w14:textId="77777777" w:rsidR="0049111F" w:rsidRDefault="0049111F"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538C56C5" w14:textId="7D715D86" w:rsidR="0049111F" w:rsidRDefault="0049111F"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49E9B6F5" w14:textId="77777777" w:rsidR="0049111F" w:rsidRDefault="0049111F" w:rsidP="0049111F">
            <w:pPr>
              <w:jc w:val="right"/>
              <w:rPr>
                <w:rFonts w:eastAsia="Calibri"/>
                <w:lang w:eastAsia="en-US"/>
              </w:rPr>
            </w:pPr>
          </w:p>
        </w:tc>
      </w:tr>
      <w:tr w:rsidR="00AF12C4" w:rsidRPr="0054123D" w14:paraId="4F55E7C8" w14:textId="77777777" w:rsidTr="00621519">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511E4E" w14:textId="36A901E2" w:rsidR="00AF12C4" w:rsidRPr="0054123D" w:rsidRDefault="00AF12C4" w:rsidP="0049111F">
            <w:pPr>
              <w:jc w:val="right"/>
              <w:rPr>
                <w:rFonts w:eastAsia="Calibri"/>
                <w:sz w:val="22"/>
                <w:szCs w:val="20"/>
                <w:lang w:eastAsia="en-US"/>
              </w:rPr>
            </w:pPr>
            <w:r>
              <w:rPr>
                <w:rFonts w:eastAsia="Calibri"/>
                <w:sz w:val="22"/>
                <w:szCs w:val="20"/>
                <w:lang w:eastAsia="en-US"/>
              </w:rPr>
              <w:t>11.1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3AEF987" w14:textId="073F2044" w:rsidR="00762C87" w:rsidRPr="009C5912" w:rsidRDefault="004D2847" w:rsidP="00762C87">
            <w:pPr>
              <w:jc w:val="both"/>
              <w:rPr>
                <w:sz w:val="22"/>
                <w:szCs w:val="22"/>
              </w:rPr>
            </w:pPr>
            <w:r w:rsidRPr="009C5912">
              <w:rPr>
                <w:sz w:val="22"/>
                <w:szCs w:val="22"/>
              </w:rPr>
              <w:t>U</w:t>
            </w:r>
            <w:r w:rsidR="00640802" w:rsidRPr="009C5912">
              <w:rPr>
                <w:sz w:val="22"/>
                <w:szCs w:val="22"/>
              </w:rPr>
              <w:t xml:space="preserve">zņēmuma </w:t>
            </w:r>
            <w:proofErr w:type="spellStart"/>
            <w:r w:rsidR="00640802" w:rsidRPr="009C5912">
              <w:rPr>
                <w:sz w:val="22"/>
                <w:szCs w:val="22"/>
              </w:rPr>
              <w:t>energoaudita</w:t>
            </w:r>
            <w:proofErr w:type="spellEnd"/>
            <w:r w:rsidR="00640802" w:rsidRPr="009C5912">
              <w:rPr>
                <w:sz w:val="22"/>
                <w:szCs w:val="22"/>
              </w:rPr>
              <w:t xml:space="preserve"> sagatavošanas vai papildināšanas izmaksas, </w:t>
            </w:r>
            <w:proofErr w:type="spellStart"/>
            <w:r w:rsidR="00640802" w:rsidRPr="009C5912">
              <w:rPr>
                <w:sz w:val="22"/>
                <w:szCs w:val="22"/>
              </w:rPr>
              <w:t>energopārvaldības</w:t>
            </w:r>
            <w:proofErr w:type="spellEnd"/>
            <w:r w:rsidR="00640802" w:rsidRPr="009C5912">
              <w:rPr>
                <w:sz w:val="22"/>
                <w:szCs w:val="22"/>
              </w:rPr>
              <w:t xml:space="preserve"> </w:t>
            </w:r>
            <w:r w:rsidR="00640802" w:rsidRPr="009C5912">
              <w:rPr>
                <w:sz w:val="22"/>
                <w:szCs w:val="22"/>
              </w:rPr>
              <w:lastRenderedPageBreak/>
              <w:t xml:space="preserve">sistēmas vai vides pārvaldības sistēmas dokumentācijas vai to papildinājumu izstrādes izmaksas, sertificēta </w:t>
            </w:r>
            <w:proofErr w:type="spellStart"/>
            <w:r w:rsidR="00640802" w:rsidRPr="009C5912">
              <w:rPr>
                <w:sz w:val="22"/>
                <w:szCs w:val="22"/>
              </w:rPr>
              <w:t>energoauditora</w:t>
            </w:r>
            <w:proofErr w:type="spellEnd"/>
            <w:r w:rsidR="00640802" w:rsidRPr="009C5912">
              <w:rPr>
                <w:sz w:val="22"/>
                <w:szCs w:val="22"/>
              </w:rPr>
              <w:t xml:space="preserve"> pakalpojumu</w:t>
            </w:r>
            <w:r w:rsidRPr="009C5912">
              <w:rPr>
                <w:sz w:val="22"/>
                <w:szCs w:val="22"/>
              </w:rPr>
              <w:t>, s</w:t>
            </w:r>
            <w:r w:rsidR="00F81369" w:rsidRPr="009C5912">
              <w:rPr>
                <w:sz w:val="22"/>
                <w:szCs w:val="22"/>
              </w:rPr>
              <w:t>iltumnīcefekta gāzu emisiju ietaupījuma aprēķina sagatavošanas izmaksas</w:t>
            </w:r>
            <w:r w:rsidR="0053530E">
              <w:rPr>
                <w:sz w:val="22"/>
                <w:szCs w:val="22"/>
              </w:rPr>
              <w:t xml:space="preserve">, </w:t>
            </w:r>
            <w:r w:rsidR="0053530E" w:rsidRPr="0053530E">
              <w:rPr>
                <w:sz w:val="22"/>
                <w:szCs w:val="22"/>
              </w:rPr>
              <w:t>s</w:t>
            </w:r>
            <w:r w:rsidR="0053530E" w:rsidRPr="00876845">
              <w:rPr>
                <w:sz w:val="22"/>
                <w:szCs w:val="22"/>
              </w:rPr>
              <w:t>ugu, biotopu eksperta, koku kopšanas tehniķa (</w:t>
            </w:r>
            <w:proofErr w:type="spellStart"/>
            <w:r w:rsidR="0053530E" w:rsidRPr="00876845">
              <w:rPr>
                <w:sz w:val="22"/>
                <w:szCs w:val="22"/>
              </w:rPr>
              <w:t>arborista</w:t>
            </w:r>
            <w:proofErr w:type="spellEnd"/>
            <w:r w:rsidR="0053530E" w:rsidRPr="00876845">
              <w:rPr>
                <w:sz w:val="22"/>
                <w:szCs w:val="22"/>
              </w:rPr>
              <w:t>) atzinuma sagatavošanas izmaksas par projekta darbību ietekmi uz koku, biotopu un sugu stāvokli</w:t>
            </w:r>
            <w:r w:rsidR="0069319F" w:rsidRPr="009C5912">
              <w:rPr>
                <w:sz w:val="22"/>
                <w:szCs w:val="22"/>
              </w:rPr>
              <w:t>.</w:t>
            </w:r>
          </w:p>
          <w:p w14:paraId="0F045EF2" w14:textId="3248D67E" w:rsidR="00F81369" w:rsidRDefault="00F81369" w:rsidP="0049111F">
            <w:pPr>
              <w:jc w:val="both"/>
              <w:rPr>
                <w:rFonts w:eastAsia="Calibri"/>
                <w:iCs/>
                <w:sz w:val="22"/>
                <w:szCs w:val="20"/>
                <w:lang w:eastAsia="en-US"/>
              </w:rPr>
            </w:pPr>
            <w:r w:rsidRPr="00171A3B">
              <w:rPr>
                <w:rFonts w:eastAsia="Calibri"/>
                <w:i/>
                <w:color w:val="0000FF"/>
                <w:sz w:val="20"/>
                <w:szCs w:val="20"/>
                <w:lang w:eastAsia="en-US"/>
              </w:rPr>
              <w:t>Atbilstoši SAM MK noteikumu</w:t>
            </w:r>
            <w:r>
              <w:rPr>
                <w:rFonts w:eastAsia="Calibri"/>
                <w:i/>
                <w:color w:val="0000FF"/>
                <w:sz w:val="20"/>
                <w:szCs w:val="20"/>
                <w:lang w:eastAsia="en-US"/>
              </w:rPr>
              <w:t xml:space="preserve"> 30.1</w:t>
            </w:r>
            <w:r w:rsidRPr="00171A3B">
              <w:rPr>
                <w:rFonts w:eastAsia="Calibri"/>
                <w:i/>
                <w:color w:val="0000FF"/>
                <w:sz w:val="20"/>
                <w:szCs w:val="20"/>
                <w:lang w:eastAsia="en-US"/>
              </w:rPr>
              <w:t>. apakšpunktam</w:t>
            </w:r>
          </w:p>
        </w:tc>
        <w:tc>
          <w:tcPr>
            <w:tcW w:w="1125" w:type="dxa"/>
            <w:tcBorders>
              <w:top w:val="nil"/>
              <w:left w:val="nil"/>
              <w:bottom w:val="single" w:sz="4" w:space="0" w:color="auto"/>
              <w:right w:val="single" w:sz="4" w:space="0" w:color="auto"/>
            </w:tcBorders>
            <w:shd w:val="clear" w:color="auto" w:fill="auto"/>
            <w:vAlign w:val="center"/>
          </w:tcPr>
          <w:p w14:paraId="35BB1DC4" w14:textId="46A33B88" w:rsidR="00AF12C4" w:rsidRDefault="00F81369" w:rsidP="0049111F">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671B65A" w14:textId="0ED5CCD1" w:rsidR="00AF12C4" w:rsidRDefault="00F81369" w:rsidP="0049111F">
            <w:pPr>
              <w:jc w:val="center"/>
              <w:rPr>
                <w:rFonts w:eastAsia="Calibri"/>
                <w:sz w:val="22"/>
                <w:szCs w:val="22"/>
                <w:lang w:eastAsia="en-US"/>
              </w:rPr>
            </w:pPr>
            <w:r>
              <w:rPr>
                <w:rFonts w:eastAsia="Calibri"/>
                <w:sz w:val="22"/>
                <w:szCs w:val="22"/>
                <w:lang w:eastAsia="en-US"/>
              </w:rPr>
              <w:t>-</w:t>
            </w:r>
          </w:p>
        </w:tc>
        <w:tc>
          <w:tcPr>
            <w:tcW w:w="1271" w:type="dxa"/>
            <w:tcBorders>
              <w:top w:val="single" w:sz="4" w:space="0" w:color="auto"/>
              <w:left w:val="single" w:sz="4" w:space="0" w:color="auto"/>
              <w:bottom w:val="single" w:sz="4" w:space="0" w:color="auto"/>
              <w:right w:val="single" w:sz="4" w:space="0" w:color="auto"/>
            </w:tcBorders>
          </w:tcPr>
          <w:p w14:paraId="336D85D8" w14:textId="77777777" w:rsidR="00AF12C4" w:rsidRPr="0054123D" w:rsidRDefault="00AF12C4" w:rsidP="0049111F">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0BB47F92" w14:textId="77777777" w:rsidR="00AF12C4" w:rsidRPr="0054123D" w:rsidRDefault="00AF12C4" w:rsidP="0049111F">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68EBE2F" w14:textId="77777777" w:rsidR="00AF12C4" w:rsidRPr="0054123D" w:rsidRDefault="00AF12C4" w:rsidP="0049111F">
            <w:pPr>
              <w:jc w:val="center"/>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14:paraId="4D22E91D" w14:textId="77777777" w:rsidR="00AF12C4" w:rsidRPr="0054123D" w:rsidRDefault="00AF12C4" w:rsidP="0049111F">
            <w:pPr>
              <w:jc w:val="right"/>
              <w:rPr>
                <w:rFonts w:eastAsia="Calibri"/>
                <w:lang w:eastAsia="en-US"/>
              </w:rPr>
            </w:pPr>
          </w:p>
        </w:tc>
      </w:tr>
      <w:tr w:rsidR="00357C07" w14:paraId="39679240" w14:textId="77777777" w:rsidTr="00357C07">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357C07" w:rsidRPr="00205078" w:rsidRDefault="00357C07" w:rsidP="00357C07">
            <w:pPr>
              <w:jc w:val="right"/>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B42B792" w14:textId="77777777" w:rsidR="00357C07" w:rsidRPr="006F5B70" w:rsidRDefault="00357C07" w:rsidP="00357C07">
            <w:pPr>
              <w:jc w:val="both"/>
              <w:rPr>
                <w:rFonts w:eastAsia="Calibri"/>
                <w:b/>
                <w:bCs/>
                <w:sz w:val="22"/>
                <w:szCs w:val="20"/>
                <w:lang w:eastAsia="en-US"/>
              </w:rPr>
            </w:pPr>
            <w:r w:rsidRPr="006F5B70">
              <w:rPr>
                <w:rFonts w:eastAsia="Calibri"/>
                <w:b/>
                <w:bCs/>
                <w:sz w:val="22"/>
                <w:szCs w:val="20"/>
                <w:lang w:eastAsia="en-US"/>
              </w:rPr>
              <w:t>Neparedzētie izdevumi</w:t>
            </w:r>
          </w:p>
          <w:p w14:paraId="0F42BCE7" w14:textId="74E8CE4F" w:rsidR="00357C07" w:rsidRPr="00171A3B" w:rsidRDefault="00357C07" w:rsidP="00357C07">
            <w:pPr>
              <w:jc w:val="both"/>
              <w:rPr>
                <w:rFonts w:eastAsia="Calibri"/>
                <w:b/>
                <w:bCs/>
                <w:sz w:val="20"/>
                <w:szCs w:val="20"/>
                <w:lang w:eastAsia="en-US"/>
              </w:rPr>
            </w:pPr>
            <w:r w:rsidRPr="00171A3B">
              <w:rPr>
                <w:rFonts w:eastAsia="Calibri"/>
                <w:i/>
                <w:iCs/>
                <w:color w:val="0000FF"/>
                <w:sz w:val="20"/>
                <w:szCs w:val="20"/>
                <w:lang w:eastAsia="en-US"/>
              </w:rPr>
              <w:t xml:space="preserve">Atbilstoši </w:t>
            </w:r>
            <w:r w:rsidR="007146C5" w:rsidRPr="00171A3B">
              <w:rPr>
                <w:rFonts w:eastAsia="Calibri"/>
                <w:i/>
                <w:iCs/>
                <w:color w:val="0000FF"/>
                <w:sz w:val="20"/>
                <w:szCs w:val="20"/>
                <w:lang w:eastAsia="en-US"/>
              </w:rPr>
              <w:t xml:space="preserve">SAM </w:t>
            </w:r>
            <w:r w:rsidRPr="00171A3B">
              <w:rPr>
                <w:rFonts w:eastAsia="Calibri"/>
                <w:i/>
                <w:iCs/>
                <w:color w:val="0000FF"/>
                <w:sz w:val="20"/>
                <w:szCs w:val="20"/>
                <w:lang w:eastAsia="en-US"/>
              </w:rPr>
              <w:t xml:space="preserve">MK noteikumu </w:t>
            </w:r>
            <w:r w:rsidR="00D666FA">
              <w:rPr>
                <w:rFonts w:eastAsia="Calibri"/>
                <w:i/>
                <w:iCs/>
                <w:color w:val="0000FF"/>
                <w:sz w:val="20"/>
                <w:szCs w:val="20"/>
                <w:lang w:eastAsia="en-US"/>
              </w:rPr>
              <w:t>30.10</w:t>
            </w:r>
            <w:r w:rsidRPr="00171A3B">
              <w:rPr>
                <w:rFonts w:eastAsia="Calibri"/>
                <w:i/>
                <w:iCs/>
                <w:color w:val="0000FF"/>
                <w:sz w:val="20"/>
                <w:szCs w:val="20"/>
                <w:lang w:eastAsia="en-US"/>
              </w:rPr>
              <w:t>. apakšpunktam, nepārsniedz 5% no projekta kopējām attiecināmajām izmaksām.</w:t>
            </w:r>
          </w:p>
        </w:tc>
        <w:tc>
          <w:tcPr>
            <w:tcW w:w="1125" w:type="dxa"/>
            <w:tcBorders>
              <w:top w:val="nil"/>
              <w:left w:val="nil"/>
              <w:bottom w:val="single" w:sz="4" w:space="0" w:color="auto"/>
              <w:right w:val="single" w:sz="4" w:space="0" w:color="auto"/>
            </w:tcBorders>
            <w:shd w:val="clear" w:color="auto" w:fill="auto"/>
            <w:vAlign w:val="center"/>
          </w:tcPr>
          <w:p w14:paraId="0E55A09E" w14:textId="071E73E7" w:rsidR="00357C07" w:rsidRPr="00DB42C8" w:rsidRDefault="00357C07" w:rsidP="00357C07">
            <w:pPr>
              <w:jc w:val="center"/>
              <w:rPr>
                <w:rFonts w:eastAsia="Calibri"/>
                <w:sz w:val="22"/>
                <w:szCs w:val="22"/>
                <w:lang w:eastAsia="en-US"/>
              </w:rPr>
            </w:pPr>
            <w:r w:rsidRPr="00DB42C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5FF97CE" w14:textId="36512488" w:rsidR="00357C07" w:rsidRPr="00DB42C8" w:rsidRDefault="00357C07" w:rsidP="00357C07">
            <w:pPr>
              <w:jc w:val="center"/>
              <w:rPr>
                <w:rFonts w:eastAsia="Calibri"/>
                <w:sz w:val="22"/>
                <w:szCs w:val="22"/>
                <w:lang w:eastAsia="en-US"/>
              </w:rPr>
            </w:pPr>
            <w:r w:rsidRPr="00DB42C8">
              <w:rPr>
                <w:rFonts w:eastAsia="Calibri"/>
                <w:lang w:eastAsia="en-US"/>
              </w:rPr>
              <w:t>-</w:t>
            </w:r>
          </w:p>
        </w:tc>
        <w:tc>
          <w:tcPr>
            <w:tcW w:w="1271" w:type="dxa"/>
            <w:tcBorders>
              <w:top w:val="single" w:sz="4" w:space="0" w:color="auto"/>
              <w:left w:val="single" w:sz="4" w:space="0" w:color="auto"/>
              <w:bottom w:val="single" w:sz="4" w:space="0" w:color="auto"/>
              <w:right w:val="single" w:sz="4" w:space="0" w:color="auto"/>
            </w:tcBorders>
          </w:tcPr>
          <w:p w14:paraId="3AB19E06" w14:textId="77777777" w:rsidR="00357C07" w:rsidRDefault="00357C07" w:rsidP="00357C07">
            <w:pPr>
              <w:jc w:val="right"/>
              <w:rPr>
                <w:rFonts w:eastAsia="Calibri"/>
                <w:lang w:eastAsia="en-US"/>
              </w:rPr>
            </w:pPr>
          </w:p>
        </w:tc>
        <w:tc>
          <w:tcPr>
            <w:tcW w:w="1423" w:type="dxa"/>
            <w:tcBorders>
              <w:top w:val="single" w:sz="4" w:space="0" w:color="auto"/>
              <w:left w:val="single" w:sz="4" w:space="0" w:color="auto"/>
              <w:bottom w:val="single" w:sz="4" w:space="0" w:color="auto"/>
              <w:right w:val="single" w:sz="4" w:space="0" w:color="auto"/>
            </w:tcBorders>
          </w:tcPr>
          <w:p w14:paraId="4B08147C" w14:textId="77777777" w:rsidR="00357C07" w:rsidRDefault="00357C07" w:rsidP="00357C07">
            <w:pPr>
              <w:jc w:val="right"/>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vAlign w:val="center"/>
          </w:tcPr>
          <w:p w14:paraId="1006BDC1" w14:textId="137A6986" w:rsidR="00357C07" w:rsidRDefault="00357C07" w:rsidP="00357C07">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no kopējām attiecināmajām izmaksām</w:t>
            </w:r>
          </w:p>
        </w:tc>
        <w:tc>
          <w:tcPr>
            <w:tcW w:w="850" w:type="dxa"/>
            <w:tcBorders>
              <w:top w:val="single" w:sz="4" w:space="0" w:color="auto"/>
              <w:left w:val="single" w:sz="4" w:space="0" w:color="auto"/>
              <w:bottom w:val="single" w:sz="4" w:space="0" w:color="auto"/>
              <w:right w:val="single" w:sz="4" w:space="0" w:color="auto"/>
            </w:tcBorders>
          </w:tcPr>
          <w:p w14:paraId="6DAA4D62" w14:textId="77777777" w:rsidR="00357C07" w:rsidRDefault="00357C07" w:rsidP="00357C07">
            <w:pPr>
              <w:jc w:val="right"/>
              <w:rPr>
                <w:rFonts w:eastAsia="Calibri"/>
                <w:lang w:eastAsia="en-US"/>
              </w:rPr>
            </w:pPr>
          </w:p>
        </w:tc>
      </w:tr>
    </w:tbl>
    <w:p w14:paraId="5AD1FFC9" w14:textId="77777777" w:rsidR="009D17FA" w:rsidRDefault="009D17FA" w:rsidP="009D17FA">
      <w:pPr>
        <w:pStyle w:val="NormalWeb"/>
        <w:shd w:val="clear" w:color="auto" w:fill="FFFFFF" w:themeFill="background1"/>
        <w:spacing w:before="0" w:beforeAutospacing="0" w:after="120" w:afterAutospacing="0"/>
        <w:jc w:val="both"/>
        <w:rPr>
          <w:i/>
          <w:iCs/>
          <w:color w:val="0000FF"/>
        </w:rPr>
      </w:pPr>
    </w:p>
    <w:p w14:paraId="562B7100" w14:textId="1EBA5BE6" w:rsidR="00350357" w:rsidRDefault="00A54CAD" w:rsidP="00C52D2A">
      <w:pPr>
        <w:pStyle w:val="NormalWeb"/>
        <w:shd w:val="clear" w:color="auto" w:fill="FFFFFF" w:themeFill="background1"/>
        <w:spacing w:before="0" w:beforeAutospacing="0" w:after="120" w:afterAutospacing="0"/>
        <w:jc w:val="both"/>
        <w:rPr>
          <w:i/>
          <w:iCs/>
          <w:color w:val="0000FF"/>
        </w:rPr>
      </w:pPr>
      <w:r w:rsidRPr="00A54CAD">
        <w:rPr>
          <w:i/>
          <w:iCs/>
          <w:color w:val="0000FF"/>
        </w:rPr>
        <w:t>Projekta iesnieguma sadaļā “</w:t>
      </w:r>
      <w:r>
        <w:rPr>
          <w:i/>
          <w:iCs/>
          <w:color w:val="0000FF"/>
        </w:rPr>
        <w:t>B</w:t>
      </w:r>
      <w:r w:rsidRPr="00A54CAD">
        <w:rPr>
          <w:i/>
          <w:iCs/>
          <w:color w:val="0000FF"/>
        </w:rPr>
        <w:t xml:space="preserve">udžeta kopsavilkums” izmaksu pozīcijas definē atbilstoši </w:t>
      </w:r>
      <w:r w:rsidR="00171A3B">
        <w:rPr>
          <w:i/>
          <w:iCs/>
          <w:color w:val="0000FF"/>
        </w:rPr>
        <w:t xml:space="preserve">SAM </w:t>
      </w:r>
      <w:r w:rsidRPr="00A54CAD">
        <w:rPr>
          <w:i/>
          <w:iCs/>
          <w:color w:val="0000FF"/>
        </w:rPr>
        <w:t xml:space="preserve">MK noteikumu </w:t>
      </w:r>
      <w:r w:rsidR="003B02A1">
        <w:rPr>
          <w:i/>
          <w:iCs/>
          <w:color w:val="0000FF"/>
        </w:rPr>
        <w:t xml:space="preserve">27., </w:t>
      </w:r>
      <w:r w:rsidR="004C71B0">
        <w:rPr>
          <w:i/>
          <w:iCs/>
          <w:color w:val="0000FF"/>
          <w:shd w:val="clear" w:color="auto" w:fill="FFFFFF"/>
        </w:rPr>
        <w:t>2</w:t>
      </w:r>
      <w:r w:rsidR="00B849B5">
        <w:rPr>
          <w:i/>
          <w:iCs/>
          <w:color w:val="0000FF"/>
          <w:shd w:val="clear" w:color="auto" w:fill="FFFFFF"/>
        </w:rPr>
        <w:t>8</w:t>
      </w:r>
      <w:r w:rsidR="004C71B0">
        <w:rPr>
          <w:i/>
          <w:iCs/>
          <w:color w:val="0000FF"/>
          <w:shd w:val="clear" w:color="auto" w:fill="FFFFFF"/>
        </w:rPr>
        <w:t xml:space="preserve">., </w:t>
      </w:r>
      <w:r w:rsidR="00124460">
        <w:rPr>
          <w:i/>
          <w:iCs/>
          <w:color w:val="0000FF"/>
          <w:shd w:val="clear" w:color="auto" w:fill="FFFFFF"/>
        </w:rPr>
        <w:t>29</w:t>
      </w:r>
      <w:r w:rsidR="004C71B0">
        <w:rPr>
          <w:i/>
          <w:iCs/>
          <w:color w:val="0000FF"/>
          <w:shd w:val="clear" w:color="auto" w:fill="FFFFFF"/>
        </w:rPr>
        <w:t>., 3</w:t>
      </w:r>
      <w:r w:rsidR="00124460">
        <w:rPr>
          <w:i/>
          <w:iCs/>
          <w:color w:val="0000FF"/>
          <w:shd w:val="clear" w:color="auto" w:fill="FFFFFF"/>
        </w:rPr>
        <w:t>0</w:t>
      </w:r>
      <w:r w:rsidR="004C71B0">
        <w:rPr>
          <w:i/>
          <w:iCs/>
          <w:color w:val="0000FF"/>
          <w:shd w:val="clear" w:color="auto" w:fill="FFFFFF"/>
        </w:rPr>
        <w:t>., 3</w:t>
      </w:r>
      <w:r w:rsidR="00124460">
        <w:rPr>
          <w:i/>
          <w:iCs/>
          <w:color w:val="0000FF"/>
          <w:shd w:val="clear" w:color="auto" w:fill="FFFFFF"/>
        </w:rPr>
        <w:t>1</w:t>
      </w:r>
      <w:r w:rsidR="003B02A1">
        <w:rPr>
          <w:i/>
          <w:iCs/>
          <w:color w:val="0000FF"/>
          <w:shd w:val="clear" w:color="auto" w:fill="FFFFFF"/>
        </w:rPr>
        <w:t>. un</w:t>
      </w:r>
      <w:r w:rsidR="004C71B0">
        <w:rPr>
          <w:i/>
          <w:iCs/>
          <w:color w:val="0000FF"/>
          <w:shd w:val="clear" w:color="auto" w:fill="FFFFFF"/>
        </w:rPr>
        <w:t xml:space="preserve"> 3</w:t>
      </w:r>
      <w:r w:rsidR="003E7F9D">
        <w:rPr>
          <w:i/>
          <w:iCs/>
          <w:color w:val="0000FF"/>
          <w:shd w:val="clear" w:color="auto" w:fill="FFFFFF"/>
        </w:rPr>
        <w:t>2</w:t>
      </w:r>
      <w:r w:rsidR="004C71B0">
        <w:rPr>
          <w:i/>
          <w:iCs/>
          <w:color w:val="0000FF"/>
          <w:shd w:val="clear" w:color="auto" w:fill="FFFFFF"/>
        </w:rPr>
        <w:t xml:space="preserve">. </w:t>
      </w:r>
      <w:r w:rsidRPr="00A54CAD">
        <w:rPr>
          <w:i/>
          <w:iCs/>
          <w:color w:val="0000FF"/>
        </w:rPr>
        <w:t>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2B616BB1" w:rsidR="009D17FA" w:rsidRP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009D064D" w:rsidRPr="009D064D">
        <w:rPr>
          <w:rFonts w:eastAsia="Times New Roman"/>
          <w:b/>
          <w:bCs/>
          <w:i/>
          <w:color w:val="0000FF"/>
          <w:lang w:eastAsia="en-US"/>
        </w:rPr>
        <w:t>Izmaksu pozīcijas</w:t>
      </w:r>
      <w:r w:rsidR="009D064D">
        <w:rPr>
          <w:rFonts w:eastAsia="Times New Roman"/>
          <w:i/>
          <w:color w:val="0000FF"/>
          <w:lang w:eastAsia="en-US"/>
        </w:rPr>
        <w:t xml:space="preserve"> n</w:t>
      </w:r>
      <w:r w:rsidRPr="009D17FA">
        <w:rPr>
          <w:rFonts w:eastAsia="Times New Roman"/>
          <w:b/>
          <w:i/>
          <w:color w:val="0000FF"/>
          <w:lang w:eastAsia="en-US"/>
        </w:rPr>
        <w:t>osaukums</w:t>
      </w:r>
      <w:r w:rsidRPr="009D17FA">
        <w:rPr>
          <w:rFonts w:eastAsia="Times New Roman"/>
          <w:i/>
          <w:color w:val="0000FF"/>
          <w:lang w:eastAsia="en-US"/>
        </w:rPr>
        <w:t>” projektā plānotās izmaksas sadala atbilstoši KPVIS  piedāvātajiem izmaksu veidiem;</w:t>
      </w:r>
    </w:p>
    <w:p w14:paraId="6B52D92C" w14:textId="67302097" w:rsidR="009D17FA" w:rsidRPr="009D17FA" w:rsidRDefault="009D17FA" w:rsidP="00CF0D7D">
      <w:pPr>
        <w:numPr>
          <w:ilvl w:val="0"/>
          <w:numId w:val="37"/>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t>kolonnā “</w:t>
      </w:r>
      <w:r w:rsidRPr="009D17FA">
        <w:rPr>
          <w:rFonts w:eastAsia="Times New Roman"/>
          <w:b/>
          <w:i/>
          <w:color w:val="0000FF"/>
          <w:lang w:eastAsia="en-US"/>
        </w:rPr>
        <w:t xml:space="preserve">Izmaksu veids </w:t>
      </w:r>
      <w:r w:rsidR="00FD703F">
        <w:rPr>
          <w:rFonts w:eastAsia="Times New Roman"/>
          <w:b/>
          <w:i/>
          <w:color w:val="0000FF"/>
          <w:lang w:eastAsia="en-US"/>
        </w:rPr>
        <w:t>ir tiešās izmaksas</w:t>
      </w:r>
      <w:r w:rsidRPr="009D17FA">
        <w:rPr>
          <w:rFonts w:eastAsia="Times New Roman"/>
          <w:b/>
          <w:i/>
          <w:color w:val="0000FF"/>
          <w:lang w:eastAsia="en-US"/>
        </w:rPr>
        <w:t>”</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00EC5AAD" w:rsidRPr="005816FE">
        <w:rPr>
          <w:rFonts w:eastAsia="Times New Roman"/>
          <w:i/>
          <w:iCs/>
          <w:color w:val="0000FF"/>
          <w:lang w:eastAsia="en-US"/>
        </w:rPr>
        <w:t>,</w:t>
      </w:r>
      <w:r w:rsidR="00E36DE7" w:rsidRPr="005816FE">
        <w:rPr>
          <w:rFonts w:eastAsia="Times New Roman"/>
          <w:i/>
          <w:iCs/>
          <w:color w:val="0000FF"/>
          <w:lang w:eastAsia="en-US"/>
        </w:rPr>
        <w:t xml:space="preserve"> izņemot izmaksu pozīciju Nr. </w:t>
      </w:r>
      <w:r w:rsidR="007A0B47">
        <w:rPr>
          <w:rFonts w:eastAsia="Times New Roman"/>
          <w:i/>
          <w:iCs/>
          <w:color w:val="0000FF"/>
          <w:lang w:eastAsia="en-US"/>
        </w:rPr>
        <w:t>1</w:t>
      </w:r>
      <w:r w:rsidR="00E36DE7" w:rsidRPr="005816FE">
        <w:rPr>
          <w:rFonts w:eastAsia="Times New Roman"/>
          <w:i/>
          <w:iCs/>
          <w:color w:val="0000FF"/>
          <w:lang w:eastAsia="en-US"/>
        </w:rPr>
        <w:t xml:space="preserve">.2, kas ir </w:t>
      </w:r>
      <w:r w:rsidR="005816FE" w:rsidRPr="005816FE">
        <w:rPr>
          <w:rFonts w:eastAsia="Times New Roman"/>
          <w:i/>
          <w:iCs/>
          <w:color w:val="0000FF"/>
          <w:lang w:eastAsia="en-US"/>
        </w:rPr>
        <w:t>netiešās attiecināmās izmaksas</w:t>
      </w:r>
      <w:r w:rsidRPr="005816FE">
        <w:rPr>
          <w:rFonts w:eastAsia="Times New Roman"/>
          <w:i/>
          <w:iCs/>
          <w:color w:val="0000FF"/>
          <w:lang w:eastAsia="en-US"/>
        </w:rPr>
        <w:t>;</w:t>
      </w:r>
    </w:p>
    <w:p w14:paraId="646261A5" w14:textId="60D9227C" w:rsid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Projekta darbības numurs</w:t>
      </w:r>
      <w:r w:rsidRPr="009D17FA">
        <w:rPr>
          <w:rFonts w:eastAsia="Times New Roman"/>
          <w:i/>
          <w:color w:val="0000FF"/>
          <w:lang w:eastAsia="en-US"/>
        </w:rPr>
        <w:t>” norāda atsauci uz projekta darbību/</w:t>
      </w:r>
      <w:proofErr w:type="spellStart"/>
      <w:r w:rsidRPr="009D17FA">
        <w:rPr>
          <w:rFonts w:eastAsia="Times New Roman"/>
          <w:i/>
          <w:color w:val="0000FF"/>
          <w:lang w:eastAsia="en-US"/>
        </w:rPr>
        <w:t>apakšdarbību</w:t>
      </w:r>
      <w:proofErr w:type="spellEnd"/>
      <w:r w:rsidRPr="009D17FA">
        <w:rPr>
          <w:rFonts w:eastAsia="Times New Roman"/>
          <w:i/>
          <w:color w:val="0000FF"/>
          <w:lang w:eastAsia="en-US"/>
        </w:rPr>
        <w:t xml:space="preserve">, uz kuru šīs izmaksas attiecināmas. Ja izmaksas attiecināmas uz vairākām projekta darbībām </w:t>
      </w:r>
      <w:r w:rsidR="00297F66">
        <w:rPr>
          <w:rFonts w:eastAsia="Times New Roman"/>
          <w:i/>
          <w:color w:val="0000FF"/>
          <w:lang w:eastAsia="en-US"/>
        </w:rPr>
        <w:t>–</w:t>
      </w:r>
      <w:r w:rsidRPr="009D17FA">
        <w:rPr>
          <w:rFonts w:eastAsia="Times New Roman"/>
          <w:i/>
          <w:color w:val="0000FF"/>
          <w:lang w:eastAsia="en-US"/>
        </w:rPr>
        <w:t xml:space="preserve"> norāda visas;</w:t>
      </w:r>
    </w:p>
    <w:p w14:paraId="3C78B0AF" w14:textId="63157682" w:rsidR="0012256D" w:rsidRDefault="006E6ABB" w:rsidP="00CF0D7D">
      <w:pPr>
        <w:numPr>
          <w:ilvl w:val="0"/>
          <w:numId w:val="37"/>
        </w:numPr>
        <w:spacing w:before="60" w:after="60" w:line="259" w:lineRule="auto"/>
        <w:contextualSpacing/>
        <w:jc w:val="both"/>
        <w:rPr>
          <w:rFonts w:eastAsia="Times New Roman"/>
          <w:i/>
          <w:color w:val="0000FF"/>
          <w:lang w:eastAsia="en-US"/>
        </w:rPr>
      </w:pPr>
      <w:r>
        <w:rPr>
          <w:rFonts w:eastAsia="Times New Roman"/>
          <w:i/>
          <w:color w:val="0000FF"/>
          <w:lang w:eastAsia="en-US"/>
        </w:rPr>
        <w:t>k</w:t>
      </w:r>
      <w:r w:rsidRPr="006E6ABB">
        <w:rPr>
          <w:rFonts w:eastAsia="Times New Roman"/>
          <w:i/>
          <w:color w:val="0000FF"/>
          <w:lang w:eastAsia="en-US"/>
        </w:rPr>
        <w:t xml:space="preserve">olonnā </w:t>
      </w:r>
      <w:r>
        <w:rPr>
          <w:rFonts w:eastAsia="Times New Roman"/>
          <w:i/>
          <w:color w:val="0000FF"/>
          <w:lang w:eastAsia="en-US"/>
        </w:rPr>
        <w:t>“</w:t>
      </w:r>
      <w:r w:rsidRPr="006E6ABB">
        <w:rPr>
          <w:rFonts w:eastAsia="Times New Roman"/>
          <w:b/>
          <w:bCs/>
          <w:i/>
          <w:color w:val="0000FF"/>
          <w:lang w:eastAsia="en-US"/>
        </w:rPr>
        <w:t>Daudzums</w:t>
      </w:r>
      <w:r>
        <w:rPr>
          <w:rFonts w:eastAsia="Times New Roman"/>
          <w:i/>
          <w:color w:val="0000FF"/>
          <w:lang w:eastAsia="en-US"/>
        </w:rPr>
        <w:t>”</w:t>
      </w:r>
      <w:r w:rsidRPr="006E6ABB">
        <w:rPr>
          <w:rFonts w:eastAsia="Times New Roman"/>
          <w:i/>
          <w:color w:val="0000FF"/>
          <w:lang w:eastAsia="en-US"/>
        </w:rPr>
        <w:t xml:space="preserve"> norādītā informācija nedrīkst būt pretrunā ar projekta iesnieguma sadaļās </w:t>
      </w:r>
      <w:r>
        <w:rPr>
          <w:rFonts w:eastAsia="Times New Roman"/>
          <w:i/>
          <w:color w:val="0000FF"/>
          <w:lang w:eastAsia="en-US"/>
        </w:rPr>
        <w:t>“</w:t>
      </w:r>
      <w:r w:rsidRPr="006E6ABB">
        <w:rPr>
          <w:rFonts w:eastAsia="Times New Roman"/>
          <w:i/>
          <w:color w:val="0000FF"/>
          <w:lang w:eastAsia="en-US"/>
        </w:rPr>
        <w:t>Darbības</w:t>
      </w:r>
      <w:r>
        <w:rPr>
          <w:rFonts w:eastAsia="Times New Roman"/>
          <w:i/>
          <w:color w:val="0000FF"/>
          <w:lang w:eastAsia="en-US"/>
        </w:rPr>
        <w:t>”</w:t>
      </w:r>
      <w:r w:rsidRPr="006E6ABB">
        <w:rPr>
          <w:rFonts w:eastAsia="Times New Roman"/>
          <w:i/>
          <w:color w:val="0000FF"/>
          <w:lang w:eastAsia="en-US"/>
        </w:rPr>
        <w:t xml:space="preserve"> un </w:t>
      </w:r>
      <w:r>
        <w:rPr>
          <w:rFonts w:eastAsia="Times New Roman"/>
          <w:i/>
          <w:color w:val="0000FF"/>
          <w:lang w:eastAsia="en-US"/>
        </w:rPr>
        <w:t>“</w:t>
      </w:r>
      <w:r w:rsidRPr="006E6ABB">
        <w:rPr>
          <w:rFonts w:eastAsia="Times New Roman"/>
          <w:i/>
          <w:color w:val="0000FF"/>
          <w:lang w:eastAsia="en-US"/>
        </w:rPr>
        <w:t>Rādītāji</w:t>
      </w:r>
      <w:r>
        <w:rPr>
          <w:rFonts w:eastAsia="Times New Roman"/>
          <w:i/>
          <w:color w:val="0000FF"/>
          <w:lang w:eastAsia="en-US"/>
        </w:rPr>
        <w:t>”</w:t>
      </w:r>
      <w:r w:rsidRPr="006E6ABB">
        <w:rPr>
          <w:rFonts w:eastAsia="Times New Roman"/>
          <w:i/>
          <w:color w:val="0000FF"/>
          <w:lang w:eastAsia="en-US"/>
        </w:rPr>
        <w:t xml:space="preserve"> norādīto informāciju</w:t>
      </w:r>
      <w:r>
        <w:rPr>
          <w:rFonts w:eastAsia="Times New Roman"/>
          <w:i/>
          <w:color w:val="0000FF"/>
          <w:lang w:eastAsia="en-US"/>
        </w:rPr>
        <w:t>;</w:t>
      </w:r>
    </w:p>
    <w:p w14:paraId="3E453D24" w14:textId="18F9D864" w:rsidR="006E6ABB" w:rsidRPr="009D17FA" w:rsidRDefault="00052416" w:rsidP="00CF0D7D">
      <w:pPr>
        <w:numPr>
          <w:ilvl w:val="0"/>
          <w:numId w:val="37"/>
        </w:numPr>
        <w:spacing w:before="60" w:after="60" w:line="259" w:lineRule="auto"/>
        <w:contextualSpacing/>
        <w:jc w:val="both"/>
        <w:rPr>
          <w:rFonts w:eastAsia="Times New Roman"/>
          <w:i/>
          <w:color w:val="0000FF"/>
          <w:lang w:eastAsia="en-US"/>
        </w:rPr>
      </w:pPr>
      <w:r>
        <w:rPr>
          <w:rFonts w:eastAsia="Times New Roman"/>
          <w:i/>
          <w:color w:val="0000FF"/>
          <w:lang w:eastAsia="en-US"/>
        </w:rPr>
        <w:t>k</w:t>
      </w:r>
      <w:r w:rsidRPr="00052416">
        <w:rPr>
          <w:rFonts w:eastAsia="Times New Roman"/>
          <w:i/>
          <w:color w:val="0000FF"/>
          <w:lang w:eastAsia="en-US"/>
        </w:rPr>
        <w:t xml:space="preserve">olonnā </w:t>
      </w:r>
      <w:r>
        <w:rPr>
          <w:rFonts w:eastAsia="Times New Roman"/>
          <w:i/>
          <w:color w:val="0000FF"/>
          <w:lang w:eastAsia="en-US"/>
        </w:rPr>
        <w:t>“</w:t>
      </w:r>
      <w:r w:rsidRPr="00052416">
        <w:rPr>
          <w:rFonts w:eastAsia="Times New Roman"/>
          <w:b/>
          <w:bCs/>
          <w:i/>
          <w:color w:val="0000FF"/>
          <w:lang w:eastAsia="en-US"/>
        </w:rPr>
        <w:t>Mērvienība</w:t>
      </w:r>
      <w:r>
        <w:rPr>
          <w:rFonts w:eastAsia="Times New Roman"/>
          <w:i/>
          <w:color w:val="0000FF"/>
          <w:lang w:eastAsia="en-US"/>
        </w:rPr>
        <w:t>”</w:t>
      </w:r>
      <w:r w:rsidRPr="00052416">
        <w:rPr>
          <w:rFonts w:eastAsia="Times New Roman"/>
          <w:i/>
          <w:color w:val="0000FF"/>
          <w:lang w:eastAsia="en-US"/>
        </w:rPr>
        <w:t xml:space="preserve"> norādītā informācija nedrīkst būt pretrunā ar projekta iesnieguma sadaļās </w:t>
      </w:r>
      <w:r>
        <w:rPr>
          <w:rFonts w:eastAsia="Times New Roman"/>
          <w:i/>
          <w:color w:val="0000FF"/>
          <w:lang w:eastAsia="en-US"/>
        </w:rPr>
        <w:t>“</w:t>
      </w:r>
      <w:r w:rsidRPr="00052416">
        <w:rPr>
          <w:rFonts w:eastAsia="Times New Roman"/>
          <w:i/>
          <w:color w:val="0000FF"/>
          <w:lang w:eastAsia="en-US"/>
        </w:rPr>
        <w:t>Darbības</w:t>
      </w:r>
      <w:r>
        <w:rPr>
          <w:rFonts w:eastAsia="Times New Roman"/>
          <w:i/>
          <w:color w:val="0000FF"/>
          <w:lang w:eastAsia="en-US"/>
        </w:rPr>
        <w:t>”</w:t>
      </w:r>
      <w:r w:rsidRPr="00052416">
        <w:rPr>
          <w:rFonts w:eastAsia="Times New Roman"/>
          <w:i/>
          <w:color w:val="0000FF"/>
          <w:lang w:eastAsia="en-US"/>
        </w:rPr>
        <w:t xml:space="preserve"> un </w:t>
      </w:r>
      <w:r>
        <w:rPr>
          <w:rFonts w:eastAsia="Times New Roman"/>
          <w:i/>
          <w:color w:val="0000FF"/>
          <w:lang w:eastAsia="en-US"/>
        </w:rPr>
        <w:t>“</w:t>
      </w:r>
      <w:r w:rsidRPr="00052416">
        <w:rPr>
          <w:rFonts w:eastAsia="Times New Roman"/>
          <w:i/>
          <w:color w:val="0000FF"/>
          <w:lang w:eastAsia="en-US"/>
        </w:rPr>
        <w:t>Rādītāji</w:t>
      </w:r>
      <w:r>
        <w:rPr>
          <w:rFonts w:eastAsia="Times New Roman"/>
          <w:i/>
          <w:color w:val="0000FF"/>
          <w:lang w:eastAsia="en-US"/>
        </w:rPr>
        <w:t>”</w:t>
      </w:r>
      <w:r w:rsidRPr="00052416">
        <w:rPr>
          <w:rFonts w:eastAsia="Times New Roman"/>
          <w:i/>
          <w:color w:val="0000FF"/>
          <w:lang w:eastAsia="en-US"/>
        </w:rPr>
        <w:t xml:space="preserve"> norādīto informāciju</w:t>
      </w:r>
      <w:r>
        <w:rPr>
          <w:rFonts w:eastAsia="Times New Roman"/>
          <w:i/>
          <w:color w:val="0000FF"/>
          <w:lang w:eastAsia="en-US"/>
        </w:rPr>
        <w:t>;</w:t>
      </w:r>
    </w:p>
    <w:p w14:paraId="2D48F01A" w14:textId="77777777" w:rsidR="009D17FA" w:rsidRP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Attiecināmā summa</w:t>
      </w:r>
      <w:r w:rsidRPr="009D17FA">
        <w:rPr>
          <w:rFonts w:eastAsia="Times New Roman"/>
          <w:i/>
          <w:color w:val="0000FF"/>
          <w:lang w:eastAsia="en-US"/>
        </w:rPr>
        <w:t xml:space="preserve">” norāda attiecīgās izmaksas </w:t>
      </w:r>
      <w:proofErr w:type="spellStart"/>
      <w:r w:rsidRPr="009D17FA">
        <w:rPr>
          <w:rFonts w:eastAsia="Times New Roman"/>
          <w:i/>
          <w:color w:val="0000FF"/>
          <w:lang w:eastAsia="en-US"/>
        </w:rPr>
        <w:t>euro</w:t>
      </w:r>
      <w:proofErr w:type="spellEnd"/>
      <w:r w:rsidRPr="009D17FA">
        <w:rPr>
          <w:rFonts w:eastAsia="Times New Roman"/>
          <w:i/>
          <w:color w:val="0000FF"/>
          <w:lang w:eastAsia="en-US"/>
        </w:rPr>
        <w:t xml:space="preserve"> ar diviem cipariem aiz komata;</w:t>
      </w:r>
    </w:p>
    <w:p w14:paraId="622FE445" w14:textId="088BFDE9" w:rsidR="009D17FA" w:rsidRPr="009D17FA" w:rsidRDefault="009D17FA" w:rsidP="00CF0D7D">
      <w:pPr>
        <w:numPr>
          <w:ilvl w:val="0"/>
          <w:numId w:val="3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t.sk. PVN</w:t>
      </w:r>
      <w:r w:rsidRPr="009D17FA">
        <w:rPr>
          <w:rFonts w:eastAsia="Times New Roman"/>
          <w:i/>
          <w:color w:val="0000FF"/>
          <w:lang w:eastAsia="en-US"/>
        </w:rPr>
        <w:t xml:space="preserve">” norāda plānoto pievienotās vērtības nodokļa apmēru. Saskaņā ar </w:t>
      </w:r>
      <w:r w:rsidR="008C7B1B">
        <w:rPr>
          <w:rFonts w:eastAsia="Times New Roman"/>
          <w:i/>
          <w:color w:val="0000FF"/>
          <w:lang w:eastAsia="en-US"/>
        </w:rPr>
        <w:t xml:space="preserve">SAM </w:t>
      </w:r>
      <w:r w:rsidRPr="009D17FA">
        <w:rPr>
          <w:rFonts w:eastAsia="Times New Roman"/>
          <w:i/>
          <w:color w:val="0000FF"/>
          <w:lang w:eastAsia="en-US"/>
        </w:rPr>
        <w:t>MK noteikumu</w:t>
      </w:r>
      <w:r w:rsidR="00192EBB">
        <w:rPr>
          <w:rFonts w:eastAsia="Times New Roman"/>
          <w:i/>
          <w:color w:val="0000FF"/>
          <w:lang w:eastAsia="en-US"/>
        </w:rPr>
        <w:t xml:space="preserve"> 30.12.</w:t>
      </w:r>
      <w:r w:rsidR="00B13D67">
        <w:rPr>
          <w:rFonts w:eastAsia="Times New Roman"/>
          <w:i/>
          <w:color w:val="0000FF"/>
          <w:lang w:eastAsia="en-US"/>
        </w:rPr>
        <w:t xml:space="preserve"> </w:t>
      </w:r>
      <w:r w:rsidR="00DB6C17">
        <w:rPr>
          <w:rFonts w:eastAsia="Times New Roman"/>
          <w:i/>
          <w:color w:val="0000FF"/>
          <w:lang w:eastAsia="en-US"/>
        </w:rPr>
        <w:t>apakš</w:t>
      </w:r>
      <w:r w:rsidRPr="009D17FA">
        <w:rPr>
          <w:rFonts w:eastAsia="Times New Roman"/>
          <w:i/>
          <w:color w:val="0000FF"/>
          <w:lang w:eastAsia="en-US"/>
        </w:rPr>
        <w:t>punktā noteikto pievienotās vērtības nodoklis, kas tiešā veidā saistīts ar projektu, ir iekļaujams attiecinām</w:t>
      </w:r>
      <w:r w:rsidR="00134E13">
        <w:rPr>
          <w:rFonts w:eastAsia="Times New Roman"/>
          <w:i/>
          <w:color w:val="0000FF"/>
          <w:lang w:eastAsia="en-US"/>
        </w:rPr>
        <w:t>aj</w:t>
      </w:r>
      <w:r w:rsidRPr="009D17FA">
        <w:rPr>
          <w:rFonts w:eastAsia="Times New Roman"/>
          <w:i/>
          <w:color w:val="0000FF"/>
          <w:lang w:eastAsia="en-US"/>
        </w:rPr>
        <w:t>ās izmaksās, ja to nevar atgūt atbilstoši normatīvajiem aktiem pievienotās vērtības nodok</w:t>
      </w:r>
      <w:r w:rsidR="001D488E">
        <w:rPr>
          <w:rFonts w:eastAsia="Times New Roman"/>
          <w:i/>
          <w:color w:val="0000FF"/>
          <w:lang w:eastAsia="en-US"/>
        </w:rPr>
        <w:t>ļa jomā</w:t>
      </w:r>
      <w:r w:rsidRPr="009D17FA">
        <w:rPr>
          <w:rFonts w:eastAsia="Times New Roman"/>
          <w:i/>
          <w:color w:val="0000FF"/>
          <w:lang w:eastAsia="en-US"/>
        </w:rPr>
        <w:t>.</w:t>
      </w:r>
    </w:p>
    <w:p w14:paraId="633F09B3" w14:textId="77777777" w:rsidR="00083C29" w:rsidRDefault="00083C29" w:rsidP="00083C29">
      <w:pPr>
        <w:pStyle w:val="NormalWeb"/>
        <w:spacing w:before="0" w:beforeAutospacing="0" w:after="120" w:afterAutospacing="0"/>
        <w:jc w:val="both"/>
        <w:rPr>
          <w:i/>
          <w:iCs/>
          <w:color w:val="0000FF"/>
        </w:rPr>
      </w:pPr>
    </w:p>
    <w:p w14:paraId="6466E9C2" w14:textId="1CA0E35C" w:rsidR="000945A1" w:rsidRDefault="000945A1" w:rsidP="00083C29">
      <w:pPr>
        <w:pStyle w:val="NormalWeb"/>
        <w:spacing w:before="0" w:beforeAutospacing="0" w:after="120" w:afterAutospacing="0"/>
        <w:jc w:val="both"/>
        <w:rPr>
          <w:i/>
          <w:iCs/>
          <w:color w:val="0000FF"/>
        </w:rPr>
      </w:pPr>
      <w:r w:rsidRPr="00F14D8C">
        <w:rPr>
          <w:i/>
          <w:iCs/>
          <w:color w:val="0000FF"/>
        </w:rPr>
        <w:lastRenderedPageBreak/>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0FD2FA53" w:rsidR="000945A1" w:rsidRDefault="000945A1" w:rsidP="00CF0D7D">
      <w:pPr>
        <w:pStyle w:val="NormalWeb"/>
        <w:numPr>
          <w:ilvl w:val="0"/>
          <w:numId w:val="50"/>
        </w:numPr>
        <w:spacing w:before="0" w:beforeAutospacing="0" w:after="120" w:afterAutospacing="0"/>
        <w:jc w:val="both"/>
        <w:rPr>
          <w:i/>
          <w:iCs/>
          <w:color w:val="0000FF"/>
        </w:rPr>
      </w:pPr>
      <w:r w:rsidRPr="00D5038A">
        <w:rPr>
          <w:i/>
          <w:iCs/>
          <w:color w:val="0000FF"/>
        </w:rPr>
        <w:t xml:space="preserve">kuras paredzēts segt no projekta finansējuma, tas ir, no </w:t>
      </w:r>
      <w:r w:rsidR="00B94AA8">
        <w:rPr>
          <w:i/>
          <w:iCs/>
          <w:color w:val="0000FF"/>
        </w:rPr>
        <w:t>ERAF</w:t>
      </w:r>
      <w:r w:rsidR="00B94AA8" w:rsidRPr="00D5038A">
        <w:rPr>
          <w:i/>
          <w:iCs/>
          <w:color w:val="0000FF"/>
        </w:rPr>
        <w:t xml:space="preserve"> </w:t>
      </w:r>
      <w:r w:rsidRPr="00D5038A">
        <w:rPr>
          <w:i/>
          <w:iCs/>
          <w:color w:val="0000FF"/>
        </w:rPr>
        <w:t xml:space="preserve">un </w:t>
      </w:r>
      <w:r>
        <w:rPr>
          <w:i/>
          <w:iCs/>
          <w:color w:val="0000FF"/>
        </w:rPr>
        <w:t>projekta iesniedzēja un;</w:t>
      </w:r>
    </w:p>
    <w:p w14:paraId="5DD0A12D" w14:textId="77777777" w:rsidR="000945A1" w:rsidRDefault="000945A1" w:rsidP="00CF0D7D">
      <w:pPr>
        <w:pStyle w:val="NormalWeb"/>
        <w:numPr>
          <w:ilvl w:val="0"/>
          <w:numId w:val="50"/>
        </w:numPr>
        <w:spacing w:before="0" w:beforeAutospacing="0" w:after="12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15F51AD3" w:rsidR="000945A1" w:rsidRPr="00C12C4C" w:rsidRDefault="009C6EFB" w:rsidP="00CF0D7D">
      <w:pPr>
        <w:pStyle w:val="NormalWeb"/>
        <w:numPr>
          <w:ilvl w:val="0"/>
          <w:numId w:val="50"/>
        </w:numPr>
        <w:spacing w:before="0" w:beforeAutospacing="0" w:after="120" w:afterAutospacing="0"/>
        <w:jc w:val="both"/>
        <w:rPr>
          <w:i/>
          <w:iCs/>
          <w:color w:val="0000FF"/>
        </w:rPr>
      </w:pPr>
      <w:r>
        <w:rPr>
          <w:i/>
          <w:iCs/>
          <w:color w:val="0000FF"/>
        </w:rPr>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norādīto rādītāju sasniegšan</w:t>
      </w:r>
      <w:r w:rsidR="000945A1">
        <w:rPr>
          <w:i/>
          <w:iCs/>
          <w:color w:val="0000FF"/>
        </w:rPr>
        <w:t>u).</w:t>
      </w:r>
    </w:p>
    <w:p w14:paraId="28C99FF9" w14:textId="26D4173F" w:rsidR="000945A1" w:rsidRDefault="000945A1" w:rsidP="000945A1">
      <w:pPr>
        <w:pStyle w:val="NormalWeb"/>
        <w:spacing w:before="240" w:beforeAutospacing="0" w:after="0" w:afterAutospacing="0"/>
        <w:jc w:val="both"/>
        <w:rPr>
          <w:i/>
          <w:iCs/>
          <w:color w:val="0000FF"/>
        </w:rPr>
      </w:pPr>
      <w:r w:rsidRPr="006F1E91">
        <w:rPr>
          <w:i/>
          <w:iCs/>
          <w:color w:val="0000FF"/>
        </w:rPr>
        <w:t xml:space="preserve">Izmaksas, kas saskaņā ar </w:t>
      </w:r>
      <w:r w:rsidR="008C7B1B">
        <w:rPr>
          <w:i/>
          <w:iCs/>
          <w:color w:val="0000FF"/>
        </w:rPr>
        <w:t xml:space="preserve">SAM </w:t>
      </w:r>
      <w:r>
        <w:rPr>
          <w:i/>
          <w:iCs/>
          <w:color w:val="0000FF"/>
        </w:rPr>
        <w:t>MK</w:t>
      </w:r>
      <w:r w:rsidRPr="006F1E91">
        <w:rPr>
          <w:i/>
          <w:iCs/>
          <w:color w:val="0000FF"/>
        </w:rPr>
        <w:t xml:space="preserve"> noteikumiem nav iekļaujamas kā attiecināmās izmaksas, ir finansējamas ārpus projekta</w:t>
      </w:r>
      <w:r w:rsidR="00667E0F" w:rsidRPr="00667E0F">
        <w:t xml:space="preserve"> </w:t>
      </w:r>
      <w:r w:rsidR="00667E0F" w:rsidRPr="00667E0F">
        <w:rPr>
          <w:i/>
          <w:iCs/>
          <w:color w:val="0000FF"/>
        </w:rPr>
        <w:t>par finansējuma saņēmēja</w:t>
      </w:r>
      <w:r w:rsidR="00667E0F">
        <w:rPr>
          <w:i/>
          <w:iCs/>
          <w:color w:val="0000FF"/>
        </w:rPr>
        <w:t xml:space="preserve"> </w:t>
      </w:r>
      <w:r w:rsidR="00667E0F" w:rsidRPr="00667E0F">
        <w:rPr>
          <w:i/>
          <w:iCs/>
          <w:color w:val="0000FF"/>
        </w:rPr>
        <w:t>līdzekļiem. Ārpus projekta nedrīkst paredzēt izmaksas par darbībām, kas tiešā veidā nodrošina projekta mērķa sasniegšanu, izņemot</w:t>
      </w:r>
      <w:r w:rsidR="001F492D">
        <w:rPr>
          <w:i/>
          <w:iCs/>
          <w:color w:val="0000FF"/>
        </w:rPr>
        <w:t xml:space="preserve"> sadārdzinājuma </w:t>
      </w:r>
      <w:r w:rsidR="00667E0F" w:rsidRPr="00667E0F">
        <w:rPr>
          <w:i/>
          <w:iCs/>
          <w:color w:val="0000FF"/>
        </w:rPr>
        <w:t>izmaksas</w:t>
      </w:r>
      <w:r w:rsidR="001F492D">
        <w:rPr>
          <w:i/>
          <w:iCs/>
          <w:color w:val="0000FF"/>
        </w:rPr>
        <w:t xml:space="preserve"> (</w:t>
      </w:r>
      <w:r w:rsidR="008C7B1B">
        <w:rPr>
          <w:i/>
          <w:iCs/>
          <w:color w:val="0000FF"/>
        </w:rPr>
        <w:t xml:space="preserve">SAM </w:t>
      </w:r>
      <w:r w:rsidR="001F492D">
        <w:rPr>
          <w:i/>
          <w:iCs/>
          <w:color w:val="0000FF"/>
        </w:rPr>
        <w:t xml:space="preserve">MK noteikumu </w:t>
      </w:r>
      <w:r w:rsidR="006B1E1D">
        <w:rPr>
          <w:i/>
          <w:iCs/>
          <w:color w:val="0000FF"/>
        </w:rPr>
        <w:t>3</w:t>
      </w:r>
      <w:r w:rsidR="00F059EA">
        <w:rPr>
          <w:i/>
          <w:iCs/>
          <w:color w:val="0000FF"/>
        </w:rPr>
        <w:t>2</w:t>
      </w:r>
      <w:r w:rsidR="006B1E1D">
        <w:rPr>
          <w:i/>
          <w:iCs/>
          <w:color w:val="0000FF"/>
        </w:rPr>
        <w:t>. punkts)</w:t>
      </w:r>
      <w:r w:rsidR="00667E0F" w:rsidRPr="00667E0F">
        <w:rPr>
          <w:i/>
          <w:iCs/>
          <w:color w:val="0000FF"/>
        </w:rPr>
        <w:t>.</w:t>
      </w:r>
    </w:p>
    <w:p w14:paraId="6DA92C06" w14:textId="4BF30E59" w:rsidR="000945A1" w:rsidRPr="00D5038A" w:rsidRDefault="000945A1" w:rsidP="00A142B4">
      <w:pPr>
        <w:pStyle w:val="NormalWeb"/>
        <w:spacing w:before="240" w:beforeAutospacing="0" w:after="0" w:afterAutospacing="0"/>
        <w:jc w:val="both"/>
        <w:rPr>
          <w:i/>
          <w:iCs/>
          <w:color w:val="0000FF"/>
        </w:rPr>
      </w:pPr>
      <w:r w:rsidRPr="002B1154">
        <w:rPr>
          <w:i/>
          <w:iCs/>
          <w:color w:val="0000FF"/>
        </w:rPr>
        <w:t xml:space="preserve">Plānojot attiecināmās izmaksas, jāņem vērā </w:t>
      </w:r>
      <w:r w:rsidR="008C7B1B">
        <w:rPr>
          <w:i/>
          <w:iCs/>
          <w:color w:val="0000FF"/>
        </w:rPr>
        <w:t xml:space="preserve">SAM </w:t>
      </w:r>
      <w:r w:rsidRPr="002B1154">
        <w:rPr>
          <w:i/>
          <w:iCs/>
          <w:color w:val="0000FF"/>
        </w:rPr>
        <w:t>MK noteikumos noteiktās izmaksu pozīcijas, to ierobežojum</w:t>
      </w:r>
      <w:r w:rsidR="00062413">
        <w:rPr>
          <w:i/>
          <w:iCs/>
          <w:color w:val="0000FF"/>
        </w:rPr>
        <w:t>i</w:t>
      </w:r>
      <w:r>
        <w:rPr>
          <w:i/>
          <w:iCs/>
          <w:color w:val="0000FF"/>
        </w:rPr>
        <w:t>, kā arī</w:t>
      </w:r>
      <w:r w:rsidR="00A142B4">
        <w:rPr>
          <w:i/>
          <w:iCs/>
          <w:color w:val="0000FF"/>
        </w:rPr>
        <w:t xml:space="preserve"> </w:t>
      </w:r>
      <w:r w:rsidR="004A581D">
        <w:rPr>
          <w:i/>
          <w:iCs/>
          <w:color w:val="0000FF"/>
        </w:rPr>
        <w:t xml:space="preserve">Finanšu ministrijas </w:t>
      </w:r>
      <w:r w:rsidR="00522D52">
        <w:rPr>
          <w:i/>
          <w:iCs/>
          <w:color w:val="0000FF"/>
        </w:rPr>
        <w:t xml:space="preserve">2023. gada 25. septembra </w:t>
      </w:r>
      <w:r w:rsidR="008C65DE">
        <w:rPr>
          <w:i/>
          <w:iCs/>
          <w:color w:val="0000FF"/>
        </w:rPr>
        <w:t xml:space="preserve">vadlīnijas </w:t>
      </w:r>
      <w:r w:rsidR="00522D52">
        <w:rPr>
          <w:i/>
          <w:iCs/>
          <w:color w:val="0000FF"/>
        </w:rPr>
        <w:t xml:space="preserve">Nr. 1.2. </w:t>
      </w:r>
      <w:r w:rsidRPr="00D5038A">
        <w:rPr>
          <w:i/>
          <w:iCs/>
          <w:color w:val="0000FF"/>
        </w:rPr>
        <w:t xml:space="preserve">“Vadlīnijas attiecināmo izmaksu noteikšanai Eiropas Savienības kohēzijas politikas programmas 2021.-2027.gada plānošanas periodā”, kas pieejamas </w:t>
      </w:r>
      <w:r w:rsidR="00BD1F53">
        <w:rPr>
          <w:i/>
          <w:iCs/>
          <w:color w:val="0000FF"/>
        </w:rPr>
        <w:t>Eiropas Savienības fondu</w:t>
      </w:r>
      <w:r w:rsidRPr="00D5038A">
        <w:rPr>
          <w:i/>
          <w:iCs/>
          <w:color w:val="0000FF"/>
        </w:rPr>
        <w:t xml:space="preserve"> tīmekļa vietnē –</w:t>
      </w:r>
      <w:r w:rsidRPr="00D5038A">
        <w:rPr>
          <w:i/>
          <w:iCs/>
        </w:rPr>
        <w:t xml:space="preserve"> </w:t>
      </w:r>
      <w:hyperlink r:id="rId67" w:history="1">
        <w:r w:rsidRPr="004D23A4">
          <w:rPr>
            <w:rStyle w:val="Hyperlink"/>
          </w:rPr>
          <w:t>https://www.esfondi.lv/normativie-akti-un-dokumenti/2021-2027-planosanas-periods/vadlinijas-attiecinamo-izmaksu-noteiksanai-eiropas-savienibas-kohezijas-politikas-programmas-2021-2027-gada-planosanas-perioda</w:t>
        </w:r>
      </w:hyperlink>
    </w:p>
    <w:p w14:paraId="79D61BEF" w14:textId="6C72897D" w:rsidR="00193005" w:rsidRDefault="00452B60" w:rsidP="000945A1">
      <w:pPr>
        <w:pStyle w:val="NormalWeb"/>
        <w:spacing w:before="240" w:beforeAutospacing="0" w:after="0" w:afterAutospacing="0"/>
        <w:jc w:val="both"/>
        <w:rPr>
          <w:i/>
          <w:iCs/>
          <w:color w:val="0000FF"/>
        </w:rPr>
      </w:pPr>
      <w:r>
        <w:rPr>
          <w:i/>
          <w:iCs/>
          <w:color w:val="0000FF"/>
        </w:rPr>
        <w:t>J</w:t>
      </w:r>
      <w:r w:rsidR="000945A1" w:rsidRPr="00D5038A">
        <w:rPr>
          <w:i/>
          <w:iCs/>
          <w:color w:val="0000FF"/>
        </w:rPr>
        <w:t>a projekta īstenošanas gaitā radušās sadārdzinājuma izmaksas, finansējuma saņēmējs</w:t>
      </w:r>
      <w:r w:rsidR="007E3758">
        <w:rPr>
          <w:i/>
          <w:iCs/>
          <w:color w:val="0000FF"/>
        </w:rPr>
        <w:t xml:space="preserve"> </w:t>
      </w:r>
      <w:r w:rsidR="000945A1" w:rsidRPr="00D5038A">
        <w:rPr>
          <w:i/>
          <w:iCs/>
          <w:color w:val="0000FF"/>
        </w:rPr>
        <w:t>tās sedz no saviem līdzekļiem</w:t>
      </w:r>
      <w:r>
        <w:rPr>
          <w:i/>
          <w:iCs/>
          <w:color w:val="0000FF"/>
        </w:rPr>
        <w:t xml:space="preserve"> (</w:t>
      </w:r>
      <w:r w:rsidR="008C7B1B">
        <w:rPr>
          <w:i/>
          <w:iCs/>
          <w:color w:val="0000FF"/>
        </w:rPr>
        <w:t xml:space="preserve">SAM </w:t>
      </w:r>
      <w:r>
        <w:rPr>
          <w:i/>
          <w:iCs/>
          <w:color w:val="0000FF"/>
        </w:rPr>
        <w:t>MK noteikumu 3</w:t>
      </w:r>
      <w:r w:rsidR="00F059EA">
        <w:rPr>
          <w:i/>
          <w:iCs/>
          <w:color w:val="0000FF"/>
        </w:rPr>
        <w:t>5.4</w:t>
      </w:r>
      <w:r>
        <w:rPr>
          <w:i/>
          <w:iCs/>
          <w:color w:val="0000FF"/>
        </w:rPr>
        <w:t>. apakšpunkts)</w:t>
      </w:r>
      <w:r w:rsidR="000945A1" w:rsidRPr="00D5038A">
        <w:rPr>
          <w:i/>
          <w:iCs/>
          <w:color w:val="0000FF"/>
        </w:rPr>
        <w:t>.</w:t>
      </w:r>
    </w:p>
    <w:p w14:paraId="50DB2F86" w14:textId="75D8B47B" w:rsidR="000945A1" w:rsidRPr="00044347" w:rsidRDefault="00452B60" w:rsidP="000945A1">
      <w:pPr>
        <w:tabs>
          <w:tab w:val="left" w:pos="1545"/>
        </w:tabs>
        <w:spacing w:before="240" w:after="160" w:line="259" w:lineRule="auto"/>
        <w:jc w:val="both"/>
        <w:rPr>
          <w:i/>
          <w:iCs/>
          <w:color w:val="0000FF"/>
        </w:rPr>
      </w:pPr>
      <w:r w:rsidRPr="00044347">
        <w:rPr>
          <w:i/>
          <w:iCs/>
          <w:color w:val="0000FF"/>
        </w:rPr>
        <w:t>I</w:t>
      </w:r>
      <w:r w:rsidR="000945A1" w:rsidRPr="00044347">
        <w:rPr>
          <w:i/>
          <w:iCs/>
          <w:color w:val="0000FF"/>
        </w:rPr>
        <w:t>zmaksas ir attiecināmas no</w:t>
      </w:r>
      <w:r w:rsidR="0008522B" w:rsidRPr="00044347">
        <w:rPr>
          <w:i/>
          <w:iCs/>
          <w:color w:val="0000FF"/>
        </w:rPr>
        <w:t xml:space="preserve"> </w:t>
      </w:r>
      <w:r w:rsidR="0005032D" w:rsidRPr="00044347">
        <w:rPr>
          <w:i/>
          <w:iCs/>
          <w:color w:val="0000FF"/>
        </w:rPr>
        <w:t xml:space="preserve">2024. gada </w:t>
      </w:r>
      <w:r w:rsidR="00A632B8" w:rsidRPr="00044347">
        <w:rPr>
          <w:i/>
          <w:iCs/>
          <w:color w:val="0000FF"/>
        </w:rPr>
        <w:t>27. jūnija</w:t>
      </w:r>
      <w:r w:rsidR="0008522B" w:rsidRPr="00044347">
        <w:rPr>
          <w:i/>
          <w:iCs/>
          <w:color w:val="0000FF"/>
        </w:rPr>
        <w:t xml:space="preserve">, izņemot ar projekta iesniegumu un īstenošanu saistītās pamatojošās dokumentācijas sagatavošanas izmaksas </w:t>
      </w:r>
      <w:r w:rsidR="0018011D" w:rsidRPr="00044347">
        <w:rPr>
          <w:i/>
          <w:iCs/>
          <w:color w:val="0000FF"/>
        </w:rPr>
        <w:t>(</w:t>
      </w:r>
      <w:r w:rsidR="00414B39" w:rsidRPr="00044347">
        <w:rPr>
          <w:i/>
          <w:iCs/>
          <w:color w:val="0000FF"/>
        </w:rPr>
        <w:t>i</w:t>
      </w:r>
      <w:r w:rsidR="0018011D" w:rsidRPr="00044347">
        <w:rPr>
          <w:i/>
          <w:iCs/>
          <w:color w:val="0000FF"/>
        </w:rPr>
        <w:t>zmaksu pozīcijas Nr. </w:t>
      </w:r>
      <w:r w:rsidR="00414B39" w:rsidRPr="00044347">
        <w:rPr>
          <w:i/>
          <w:iCs/>
          <w:color w:val="0000FF"/>
        </w:rPr>
        <w:t>7.1, 7.2, 7.3, 11.1 un 11.2)</w:t>
      </w:r>
      <w:r w:rsidR="0005032D" w:rsidRPr="00044347">
        <w:rPr>
          <w:i/>
          <w:iCs/>
          <w:color w:val="0000FF"/>
        </w:rPr>
        <w:t xml:space="preserve">, </w:t>
      </w:r>
      <w:r w:rsidR="0008522B" w:rsidRPr="00044347">
        <w:rPr>
          <w:i/>
          <w:iCs/>
          <w:color w:val="0000FF"/>
        </w:rPr>
        <w:t>kas ir attiecināmas, ja tās veiktas pēc 2021. gada 1. janvāra</w:t>
      </w:r>
      <w:r w:rsidRPr="00044347">
        <w:rPr>
          <w:i/>
          <w:iCs/>
          <w:color w:val="0000FF"/>
        </w:rPr>
        <w:t xml:space="preserve"> (</w:t>
      </w:r>
      <w:r w:rsidR="00225CCB" w:rsidRPr="00044347">
        <w:rPr>
          <w:i/>
          <w:iCs/>
          <w:color w:val="0000FF"/>
        </w:rPr>
        <w:t xml:space="preserve">SAM </w:t>
      </w:r>
      <w:r w:rsidRPr="00044347">
        <w:rPr>
          <w:i/>
          <w:iCs/>
          <w:color w:val="0000FF"/>
        </w:rPr>
        <w:t>MK noteikumu 3</w:t>
      </w:r>
      <w:r w:rsidR="0051569C">
        <w:rPr>
          <w:i/>
          <w:iCs/>
          <w:color w:val="0000FF"/>
        </w:rPr>
        <w:t>3</w:t>
      </w:r>
      <w:r w:rsidRPr="00044347">
        <w:rPr>
          <w:i/>
          <w:iCs/>
          <w:color w:val="0000FF"/>
        </w:rPr>
        <w:t>. punkts)</w:t>
      </w:r>
      <w:r w:rsidR="000945A1" w:rsidRPr="00044347">
        <w:rPr>
          <w:i/>
          <w:iCs/>
          <w:color w:val="0000FF"/>
        </w:rPr>
        <w:t>.</w:t>
      </w:r>
    </w:p>
    <w:p w14:paraId="03BAFEC0" w14:textId="5E3DDE39" w:rsidR="000945A1" w:rsidRPr="0005032D" w:rsidRDefault="000945A1" w:rsidP="000945A1">
      <w:pPr>
        <w:tabs>
          <w:tab w:val="left" w:pos="1545"/>
        </w:tabs>
        <w:spacing w:before="240" w:after="160" w:line="259" w:lineRule="auto"/>
        <w:jc w:val="both"/>
        <w:rPr>
          <w:rFonts w:eastAsia="Times New Roman"/>
          <w:i/>
          <w:iCs/>
          <w:color w:val="0000FF"/>
          <w:lang w:eastAsia="en-US"/>
        </w:rPr>
      </w:pPr>
      <w:r w:rsidRPr="0005032D">
        <w:rPr>
          <w:i/>
          <w:iCs/>
          <w:color w:val="0000FF"/>
          <w:lang w:eastAsia="en-US"/>
        </w:rPr>
        <w:t>Izmaksām</w:t>
      </w:r>
      <w:r w:rsidR="00CE34FC" w:rsidRPr="0005032D">
        <w:rPr>
          <w:i/>
          <w:iCs/>
          <w:color w:val="0000FF"/>
          <w:lang w:eastAsia="en-US"/>
        </w:rPr>
        <w:t xml:space="preserve"> projekta iesnieguma sadaļā </w:t>
      </w:r>
      <w:r w:rsidR="008F63B1" w:rsidRPr="0005032D">
        <w:rPr>
          <w:i/>
          <w:iCs/>
          <w:color w:val="0000FF"/>
          <w:lang w:eastAsia="en-US"/>
        </w:rPr>
        <w:t>“</w:t>
      </w:r>
      <w:r w:rsidR="00CE34FC" w:rsidRPr="0005032D">
        <w:rPr>
          <w:i/>
          <w:iCs/>
          <w:color w:val="0000FF"/>
          <w:lang w:eastAsia="en-US"/>
        </w:rPr>
        <w:t>B</w:t>
      </w:r>
      <w:r w:rsidRPr="0005032D">
        <w:rPr>
          <w:i/>
          <w:iCs/>
          <w:color w:val="0000FF"/>
          <w:lang w:eastAsia="en-US"/>
        </w:rPr>
        <w:t>udžeta kopsavilkum</w:t>
      </w:r>
      <w:r w:rsidR="00CE34FC" w:rsidRPr="0005032D">
        <w:rPr>
          <w:i/>
          <w:iCs/>
          <w:color w:val="0000FF"/>
          <w:lang w:eastAsia="en-US"/>
        </w:rPr>
        <w:t>s”</w:t>
      </w:r>
      <w:r w:rsidRPr="0005032D">
        <w:rPr>
          <w:i/>
          <w:iCs/>
          <w:color w:val="0000FF"/>
          <w:lang w:eastAsia="en-US"/>
        </w:rPr>
        <w:t xml:space="preserve"> ir jābūt atainotām tā, lai ir skaidrs, kā projekta iesniedzējs ir nonācis līdz gala summai katrā izdevumu pozīcijā, t.i., izmaksu pozīcij</w:t>
      </w:r>
      <w:r w:rsidRPr="0005032D">
        <w:rPr>
          <w:rFonts w:eastAsia="Times New Roman"/>
          <w:i/>
          <w:iCs/>
          <w:color w:val="0000FF"/>
          <w:lang w:eastAsia="en-US"/>
        </w:rPr>
        <w:t xml:space="preserve">as </w:t>
      </w:r>
      <w:r w:rsidRPr="0005032D">
        <w:rPr>
          <w:i/>
          <w:iCs/>
          <w:color w:val="0000FF"/>
          <w:lang w:eastAsia="en-US"/>
        </w:rPr>
        <w:t>ļauj secināt, ka tās atbilst projektā izvirzīto mērķu un rādītāju sasniegšanai.</w:t>
      </w:r>
    </w:p>
    <w:p w14:paraId="37CBC1C6" w14:textId="77777777" w:rsidR="000945A1" w:rsidRPr="0005032D" w:rsidRDefault="000945A1" w:rsidP="000945A1">
      <w:pPr>
        <w:pStyle w:val="NormalWeb"/>
        <w:spacing w:before="0" w:beforeAutospacing="0" w:after="0" w:afterAutospacing="0"/>
        <w:ind w:left="426"/>
        <w:jc w:val="both"/>
        <w:rPr>
          <w:b/>
          <w:bCs/>
          <w:i/>
          <w:iCs/>
          <w:color w:val="0000FF"/>
        </w:rPr>
      </w:pPr>
    </w:p>
    <w:p w14:paraId="1ED5A159" w14:textId="77777777" w:rsidR="000945A1" w:rsidRPr="0005032D" w:rsidRDefault="000945A1" w:rsidP="000945A1">
      <w:pPr>
        <w:pStyle w:val="NormalWeb"/>
        <w:numPr>
          <w:ilvl w:val="0"/>
          <w:numId w:val="1"/>
        </w:numPr>
        <w:spacing w:before="0" w:beforeAutospacing="0" w:after="0" w:afterAutospacing="0"/>
        <w:ind w:left="426"/>
        <w:jc w:val="both"/>
        <w:rPr>
          <w:i/>
          <w:iCs/>
          <w:color w:val="0000FF"/>
        </w:rPr>
      </w:pPr>
      <w:r w:rsidRPr="0005032D">
        <w:rPr>
          <w:i/>
          <w:iCs/>
          <w:color w:val="0000FF"/>
        </w:rPr>
        <w:t>Atlasē tiek atbalstīts projekts, kura plānotās attiecināmas izmaksas:</w:t>
      </w:r>
    </w:p>
    <w:p w14:paraId="049B93B3" w14:textId="3CA96F49" w:rsidR="000945A1" w:rsidRPr="0005032D" w:rsidRDefault="000945A1" w:rsidP="00CF0D7D">
      <w:pPr>
        <w:pStyle w:val="NormalWeb"/>
        <w:numPr>
          <w:ilvl w:val="1"/>
          <w:numId w:val="22"/>
        </w:numPr>
        <w:spacing w:before="0" w:beforeAutospacing="0" w:after="0" w:afterAutospacing="0"/>
        <w:ind w:left="851"/>
        <w:jc w:val="both"/>
        <w:rPr>
          <w:i/>
          <w:iCs/>
          <w:color w:val="0000FF"/>
        </w:rPr>
      </w:pPr>
      <w:r w:rsidRPr="0005032D">
        <w:rPr>
          <w:i/>
          <w:iCs/>
          <w:color w:val="0000FF"/>
        </w:rPr>
        <w:t xml:space="preserve">atbilst </w:t>
      </w:r>
      <w:r w:rsidR="00225CCB" w:rsidRPr="0005032D">
        <w:rPr>
          <w:i/>
          <w:iCs/>
          <w:color w:val="0000FF"/>
        </w:rPr>
        <w:t xml:space="preserve">SAM </w:t>
      </w:r>
      <w:r w:rsidRPr="0005032D">
        <w:rPr>
          <w:i/>
          <w:iCs/>
          <w:color w:val="0000FF"/>
        </w:rPr>
        <w:t>MK noteikumu nosacījumiem;</w:t>
      </w:r>
    </w:p>
    <w:p w14:paraId="2A6F1231" w14:textId="77777777" w:rsidR="00A1070F" w:rsidRPr="0005032D" w:rsidRDefault="000945A1" w:rsidP="00CF0D7D">
      <w:pPr>
        <w:pStyle w:val="NormalWeb"/>
        <w:numPr>
          <w:ilvl w:val="1"/>
          <w:numId w:val="22"/>
        </w:numPr>
        <w:spacing w:before="0" w:beforeAutospacing="0" w:after="0" w:afterAutospacing="0"/>
        <w:ind w:left="851"/>
        <w:jc w:val="both"/>
        <w:rPr>
          <w:i/>
          <w:iCs/>
          <w:color w:val="0000FF"/>
        </w:rPr>
      </w:pPr>
      <w:r w:rsidRPr="0005032D">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4067C489" w14:textId="077B90CF" w:rsidR="004D7B6A" w:rsidRPr="0005032D" w:rsidRDefault="000945A1" w:rsidP="00CF0D7D">
      <w:pPr>
        <w:pStyle w:val="NormalWeb"/>
        <w:numPr>
          <w:ilvl w:val="1"/>
          <w:numId w:val="22"/>
        </w:numPr>
        <w:spacing w:before="0" w:beforeAutospacing="0" w:after="0" w:afterAutospacing="0"/>
        <w:ind w:left="851"/>
        <w:jc w:val="both"/>
        <w:rPr>
          <w:i/>
          <w:iCs/>
          <w:color w:val="0000FF"/>
        </w:rPr>
      </w:pPr>
      <w:r w:rsidRPr="0005032D">
        <w:rPr>
          <w:i/>
          <w:iCs/>
          <w:color w:val="0000FF"/>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w:t>
      </w:r>
      <w:r w:rsidRPr="0005032D">
        <w:rPr>
          <w:i/>
          <w:iCs/>
          <w:color w:val="0000FF"/>
        </w:rPr>
        <w:lastRenderedPageBreak/>
        <w:t>pamatot ar, piemēram, publiski pieejamu avotu par preču vai pakalpojumu cenām norādīšanu, provizorisku tirgus izpēti</w:t>
      </w:r>
      <w:r w:rsidRPr="0005032D">
        <w:rPr>
          <w:i/>
          <w:iCs/>
          <w:color w:val="0000FF"/>
          <w:vertAlign w:val="superscript"/>
        </w:rPr>
        <w:footnoteReference w:id="5"/>
      </w:r>
      <w:r w:rsidRPr="0005032D">
        <w:rPr>
          <w:i/>
          <w:iCs/>
          <w:color w:val="0000FF"/>
        </w:rPr>
        <w:t>, noslēgtiem nodomu protokoliem vai līgumiem (ja attiecināms), u.c. informāciju).</w:t>
      </w:r>
    </w:p>
    <w:p w14:paraId="161D779D" w14:textId="77777777" w:rsidR="004D7B6A" w:rsidRPr="0005032D" w:rsidRDefault="004D7B6A">
      <w:pPr>
        <w:rPr>
          <w:rFonts w:eastAsia="Times New Roman"/>
          <w:b/>
          <w:bCs/>
          <w:sz w:val="28"/>
          <w:szCs w:val="28"/>
        </w:rPr>
      </w:pPr>
    </w:p>
    <w:p w14:paraId="4A6D1D1F" w14:textId="77777777" w:rsidR="00B107E2" w:rsidRDefault="00B107E2" w:rsidP="003830A1">
      <w:pPr>
        <w:jc w:val="center"/>
        <w:rPr>
          <w:rFonts w:eastAsia="Times New Roman"/>
          <w:b/>
          <w:bCs/>
          <w:sz w:val="32"/>
          <w:szCs w:val="32"/>
        </w:rPr>
        <w:sectPr w:rsidR="00B107E2" w:rsidSect="0075264E">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2A1650A0" w14:textId="7CFD7203" w:rsidR="00853934" w:rsidRDefault="002B221A"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8"/>
                    <a:stretch>
                      <a:fillRect/>
                    </a:stretch>
                  </pic:blipFill>
                  <pic:spPr>
                    <a:xfrm>
                      <a:off x="0" y="0"/>
                      <a:ext cx="6301773" cy="1722006"/>
                    </a:xfrm>
                    <a:prstGeom prst="rect">
                      <a:avLst/>
                    </a:prstGeom>
                  </pic:spPr>
                </pic:pic>
              </a:graphicData>
            </a:graphic>
          </wp:inline>
        </w:drawing>
      </w:r>
    </w:p>
    <w:p w14:paraId="4C64C97F" w14:textId="7F9635F2" w:rsidR="00C22B9F" w:rsidRDefault="00C22B9F" w:rsidP="00C22B9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34F5924C" w14:textId="77777777" w:rsidR="00985CF5" w:rsidRPr="003830A1" w:rsidRDefault="00985CF5" w:rsidP="00C22B9F">
      <w:pPr>
        <w:pStyle w:val="Heading3"/>
        <w:spacing w:before="0" w:beforeAutospacing="0" w:after="0" w:afterAutospacing="0"/>
        <w:jc w:val="both"/>
        <w:rPr>
          <w:rFonts w:eastAsia="Times New Roman"/>
          <w:sz w:val="28"/>
          <w:szCs w:val="28"/>
        </w:rPr>
      </w:pPr>
    </w:p>
    <w:p w14:paraId="1087898D" w14:textId="216B93E3" w:rsidR="00B962B6" w:rsidRPr="00BA1A33" w:rsidRDefault="005766D5" w:rsidP="00B75422">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5766D5">
        <w:rPr>
          <w:rFonts w:ascii="Times New Roman" w:eastAsia="Times New Roman" w:hAnsi="Times New Roman"/>
          <w:i/>
          <w:iCs/>
          <w:color w:val="0000FF"/>
          <w:sz w:val="24"/>
          <w:szCs w:val="24"/>
        </w:rPr>
        <w:t>projekta budžetā (projekta iesnieguma sadaļā “Projekta budžeta kopsavilkums”) norādīto izmaksu apmēru pamatojošie dokumenti</w:t>
      </w:r>
      <w:r w:rsidR="008543FD">
        <w:rPr>
          <w:rFonts w:ascii="Times New Roman" w:eastAsia="Times New Roman" w:hAnsi="Times New Roman"/>
          <w:i/>
          <w:iCs/>
          <w:color w:val="0000FF"/>
          <w:sz w:val="24"/>
          <w:szCs w:val="24"/>
        </w:rPr>
        <w:t>, t.i.</w:t>
      </w:r>
      <w:r w:rsidRPr="005766D5">
        <w:rPr>
          <w:rFonts w:ascii="Times New Roman" w:eastAsia="Times New Roman" w:hAnsi="Times New Roman"/>
          <w:i/>
          <w:iCs/>
          <w:color w:val="0000FF"/>
          <w:sz w:val="24"/>
          <w:szCs w:val="24"/>
        </w:rPr>
        <w:t xml:space="preserve"> </w:t>
      </w:r>
      <w:r w:rsidR="0038244E" w:rsidRPr="0038244E">
        <w:rPr>
          <w:rFonts w:ascii="Times New Roman" w:eastAsia="Times New Roman" w:hAnsi="Times New Roman"/>
          <w:i/>
          <w:iCs/>
          <w:color w:val="0000FF"/>
          <w:sz w:val="24"/>
          <w:szCs w:val="24"/>
        </w:rPr>
        <w:t>sniegts plānoto izmaksu lietderīguma pamatojums un izmaksu apmēra</w:t>
      </w:r>
      <w:r w:rsidR="00A1661B">
        <w:rPr>
          <w:rFonts w:ascii="Times New Roman" w:eastAsia="Times New Roman" w:hAnsi="Times New Roman"/>
          <w:i/>
          <w:iCs/>
          <w:color w:val="0000FF"/>
          <w:sz w:val="24"/>
          <w:szCs w:val="24"/>
        </w:rPr>
        <w:t xml:space="preserve">. </w:t>
      </w:r>
      <w:r w:rsidRPr="005766D5">
        <w:rPr>
          <w:rFonts w:ascii="Times New Roman" w:eastAsia="Times New Roman" w:hAnsi="Times New Roman"/>
          <w:i/>
          <w:iCs/>
          <w:color w:val="0000FF"/>
          <w:sz w:val="24"/>
          <w:szCs w:val="24"/>
        </w:rPr>
        <w:t xml:space="preserve">Informāciju var pamatot ar, piemēram, publiski pieejamu avotu par preču vai pakalpojumu </w:t>
      </w:r>
      <w:r w:rsidRPr="00BA1A33">
        <w:rPr>
          <w:rFonts w:ascii="Times New Roman" w:eastAsia="Times New Roman" w:hAnsi="Times New Roman"/>
          <w:i/>
          <w:iCs/>
          <w:color w:val="0000FF"/>
          <w:sz w:val="24"/>
          <w:szCs w:val="24"/>
        </w:rPr>
        <w:t>cenām norādīšanu, provizorisku tirgus izpēti, u.c. informāciju;</w:t>
      </w:r>
    </w:p>
    <w:p w14:paraId="5A296B65" w14:textId="76EDCF87" w:rsidR="000A4374" w:rsidRDefault="00BD32ED" w:rsidP="000A4374">
      <w:pPr>
        <w:pStyle w:val="ListParagraph"/>
        <w:numPr>
          <w:ilvl w:val="1"/>
          <w:numId w:val="52"/>
        </w:numPr>
        <w:spacing w:after="120" w:line="240" w:lineRule="auto"/>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u</w:t>
      </w:r>
      <w:r w:rsidR="00EF34A1">
        <w:rPr>
          <w:rFonts w:ascii="Times New Roman" w:eastAsia="Times New Roman" w:hAnsi="Times New Roman"/>
          <w:i/>
          <w:iCs/>
          <w:color w:val="0000FF"/>
          <w:sz w:val="24"/>
          <w:szCs w:val="24"/>
        </w:rPr>
        <w:t>z projekt</w:t>
      </w:r>
      <w:r w:rsidR="00BC3F34">
        <w:rPr>
          <w:rFonts w:ascii="Times New Roman" w:eastAsia="Times New Roman" w:hAnsi="Times New Roman"/>
          <w:i/>
          <w:iCs/>
          <w:color w:val="0000FF"/>
          <w:sz w:val="24"/>
          <w:szCs w:val="24"/>
        </w:rPr>
        <w:t>a darbībām</w:t>
      </w:r>
      <w:r w:rsidR="00EF34A1">
        <w:rPr>
          <w:rFonts w:ascii="Times New Roman" w:eastAsia="Times New Roman" w:hAnsi="Times New Roman"/>
          <w:i/>
          <w:iCs/>
          <w:color w:val="0000FF"/>
          <w:sz w:val="24"/>
          <w:szCs w:val="24"/>
        </w:rPr>
        <w:t xml:space="preserve"> a</w:t>
      </w:r>
      <w:r w:rsidR="004D6DA7">
        <w:rPr>
          <w:rFonts w:ascii="Times New Roman" w:eastAsia="Times New Roman" w:hAnsi="Times New Roman"/>
          <w:i/>
          <w:iCs/>
          <w:color w:val="0000FF"/>
          <w:sz w:val="24"/>
          <w:szCs w:val="24"/>
        </w:rPr>
        <w:t xml:space="preserve">ttiecināmā </w:t>
      </w:r>
      <w:proofErr w:type="spellStart"/>
      <w:r w:rsidR="004D6DA7">
        <w:rPr>
          <w:rFonts w:ascii="Times New Roman" w:eastAsia="Times New Roman" w:hAnsi="Times New Roman"/>
          <w:i/>
          <w:iCs/>
          <w:color w:val="0000FF"/>
          <w:sz w:val="24"/>
          <w:szCs w:val="24"/>
        </w:rPr>
        <w:t>e</w:t>
      </w:r>
      <w:r w:rsidR="004D6DA7" w:rsidRPr="004D6DA7">
        <w:rPr>
          <w:rFonts w:ascii="Times New Roman" w:eastAsia="Times New Roman" w:hAnsi="Times New Roman"/>
          <w:i/>
          <w:iCs/>
          <w:color w:val="0000FF"/>
          <w:sz w:val="24"/>
          <w:szCs w:val="24"/>
        </w:rPr>
        <w:t>nergoauditā</w:t>
      </w:r>
      <w:proofErr w:type="spellEnd"/>
      <w:r w:rsidR="004D6DA7" w:rsidRPr="004D6DA7">
        <w:rPr>
          <w:rFonts w:ascii="Times New Roman" w:eastAsia="Times New Roman" w:hAnsi="Times New Roman"/>
          <w:i/>
          <w:iCs/>
          <w:color w:val="0000FF"/>
          <w:sz w:val="24"/>
          <w:szCs w:val="24"/>
        </w:rPr>
        <w:t xml:space="preserve">, </w:t>
      </w:r>
      <w:proofErr w:type="spellStart"/>
      <w:r w:rsidR="004D6DA7" w:rsidRPr="004D6DA7">
        <w:rPr>
          <w:rFonts w:ascii="Times New Roman" w:eastAsia="Times New Roman" w:hAnsi="Times New Roman"/>
          <w:i/>
          <w:iCs/>
          <w:color w:val="0000FF"/>
          <w:sz w:val="24"/>
          <w:szCs w:val="24"/>
        </w:rPr>
        <w:t>energopārvaldības</w:t>
      </w:r>
      <w:proofErr w:type="spellEnd"/>
      <w:r w:rsidR="004D6DA7" w:rsidRPr="004D6DA7">
        <w:rPr>
          <w:rFonts w:ascii="Times New Roman" w:eastAsia="Times New Roman" w:hAnsi="Times New Roman"/>
          <w:i/>
          <w:iCs/>
          <w:color w:val="0000FF"/>
          <w:sz w:val="24"/>
          <w:szCs w:val="24"/>
        </w:rPr>
        <w:t xml:space="preserve"> sistēmas vai vides pārvaldības sistēmas dokumentācij</w:t>
      </w:r>
      <w:r w:rsidR="004D6DA7">
        <w:rPr>
          <w:rFonts w:ascii="Times New Roman" w:eastAsia="Times New Roman" w:hAnsi="Times New Roman"/>
          <w:i/>
          <w:iCs/>
          <w:color w:val="0000FF"/>
          <w:sz w:val="24"/>
          <w:szCs w:val="24"/>
        </w:rPr>
        <w:t>a.</w:t>
      </w:r>
      <w:r w:rsidR="004D6DA7" w:rsidRPr="004D6DA7">
        <w:rPr>
          <w:rFonts w:ascii="Times New Roman" w:eastAsia="Times New Roman" w:hAnsi="Times New Roman"/>
          <w:i/>
          <w:iCs/>
          <w:color w:val="0000FF"/>
          <w:sz w:val="24"/>
          <w:szCs w:val="24"/>
        </w:rPr>
        <w:t xml:space="preserve"> </w:t>
      </w:r>
      <w:r w:rsidR="000A4374" w:rsidRPr="00BA1A33">
        <w:rPr>
          <w:rFonts w:ascii="Times New Roman" w:eastAsia="Times New Roman" w:hAnsi="Times New Roman"/>
          <w:i/>
          <w:iCs/>
          <w:color w:val="0000FF"/>
          <w:sz w:val="24"/>
          <w:szCs w:val="24"/>
        </w:rPr>
        <w:t xml:space="preserve">Uzņēmuma </w:t>
      </w:r>
      <w:proofErr w:type="spellStart"/>
      <w:r w:rsidR="000A4374" w:rsidRPr="00BA1A33">
        <w:rPr>
          <w:rFonts w:ascii="Times New Roman" w:eastAsia="Times New Roman" w:hAnsi="Times New Roman"/>
          <w:i/>
          <w:iCs/>
          <w:color w:val="0000FF"/>
          <w:sz w:val="24"/>
          <w:szCs w:val="24"/>
        </w:rPr>
        <w:t>energoaudits</w:t>
      </w:r>
      <w:proofErr w:type="spellEnd"/>
      <w:r w:rsidR="000A4374" w:rsidRPr="00BA1A33">
        <w:rPr>
          <w:rFonts w:ascii="Times New Roman" w:eastAsia="Times New Roman" w:hAnsi="Times New Roman"/>
          <w:i/>
          <w:iCs/>
          <w:color w:val="0000FF"/>
          <w:sz w:val="24"/>
          <w:szCs w:val="24"/>
        </w:rPr>
        <w:t xml:space="preserve"> vai tā papildinājums, sagatavots atbilstoši Ministru kabineta </w:t>
      </w:r>
      <w:r w:rsidR="000A4374" w:rsidRPr="00BA1A33">
        <w:rPr>
          <w:rFonts w:ascii="Times New Roman" w:hAnsi="Times New Roman"/>
          <w:i/>
          <w:iCs/>
          <w:color w:val="0000FF"/>
          <w:sz w:val="24"/>
          <w:szCs w:val="24"/>
        </w:rPr>
        <w:t xml:space="preserve">2016.gada 26.jūlija noteikumiem Nr.487 "Uzņēmumu </w:t>
      </w:r>
      <w:proofErr w:type="spellStart"/>
      <w:r w:rsidR="000A4374" w:rsidRPr="00BA1A33">
        <w:rPr>
          <w:rFonts w:ascii="Times New Roman" w:hAnsi="Times New Roman"/>
          <w:i/>
          <w:iCs/>
          <w:color w:val="0000FF"/>
          <w:sz w:val="24"/>
          <w:szCs w:val="24"/>
        </w:rPr>
        <w:t>energoaudita</w:t>
      </w:r>
      <w:proofErr w:type="spellEnd"/>
      <w:r w:rsidR="000A4374" w:rsidRPr="00BA1A33">
        <w:rPr>
          <w:rFonts w:ascii="Times New Roman" w:hAnsi="Times New Roman"/>
          <w:i/>
          <w:iCs/>
          <w:color w:val="0000FF"/>
          <w:sz w:val="24"/>
          <w:szCs w:val="24"/>
        </w:rPr>
        <w:t xml:space="preserve"> noteikumi". Projekta ietvaros pasākumus pamatojoša dokumentācija </w:t>
      </w:r>
      <w:proofErr w:type="spellStart"/>
      <w:r w:rsidR="000A4374" w:rsidRPr="00BA1A33">
        <w:rPr>
          <w:rFonts w:ascii="Times New Roman" w:hAnsi="Times New Roman"/>
          <w:i/>
          <w:iCs/>
          <w:color w:val="0000FF"/>
          <w:sz w:val="24"/>
          <w:szCs w:val="24"/>
        </w:rPr>
        <w:t>energopārvaldības</w:t>
      </w:r>
      <w:proofErr w:type="spellEnd"/>
      <w:r w:rsidR="000A4374" w:rsidRPr="00BA1A33">
        <w:rPr>
          <w:rFonts w:ascii="Times New Roman" w:hAnsi="Times New Roman"/>
          <w:i/>
          <w:iCs/>
          <w:color w:val="0000FF"/>
          <w:sz w:val="24"/>
          <w:szCs w:val="24"/>
        </w:rPr>
        <w:t xml:space="preserve"> sistēmas ietvaros sagatavojama, ievērojot standartu LVS EN ISO 50001:2019 "</w:t>
      </w:r>
      <w:proofErr w:type="spellStart"/>
      <w:r w:rsidR="000A4374" w:rsidRPr="00BA1A33">
        <w:rPr>
          <w:rFonts w:ascii="Times New Roman" w:hAnsi="Times New Roman"/>
          <w:i/>
          <w:iCs/>
          <w:color w:val="0000FF"/>
          <w:sz w:val="24"/>
          <w:szCs w:val="24"/>
        </w:rPr>
        <w:t>Energopārvaldības</w:t>
      </w:r>
      <w:proofErr w:type="spellEnd"/>
      <w:r w:rsidR="000A4374" w:rsidRPr="00BA1A33">
        <w:rPr>
          <w:rFonts w:ascii="Times New Roman" w:hAnsi="Times New Roman"/>
          <w:i/>
          <w:iCs/>
          <w:color w:val="0000FF"/>
          <w:sz w:val="24"/>
          <w:szCs w:val="24"/>
        </w:rPr>
        <w:t xml:space="preserve"> sistēmas. Prasības un lietošanas norādījumi" un pasākumus pamatojoša dokumentācija vides pārvaldības sistēmas ietvaros sagatavojama, ievērojot standartu LVS EN ISO 14001:2015 "Vides pārvaldības sistēmas. Prasības vadlīniju lietošanai (ISO 14001:2015)". Primārās enerģijas apjoma aprēķiniem piemēro Ministru kabineta </w:t>
      </w:r>
      <w:r w:rsidR="000A4374" w:rsidRPr="00BA1A33">
        <w:rPr>
          <w:rFonts w:ascii="Times New Roman" w:eastAsia="Times New Roman" w:hAnsi="Times New Roman"/>
          <w:i/>
          <w:iCs/>
          <w:color w:val="0000FF"/>
          <w:sz w:val="24"/>
          <w:szCs w:val="24"/>
        </w:rPr>
        <w:t xml:space="preserve">2021. gada 8. aprīļa noteikumu Nr. 222 “Ēku energoefektivitātes aprēķina metodes un ēku </w:t>
      </w:r>
      <w:proofErr w:type="spellStart"/>
      <w:r w:rsidR="000A4374" w:rsidRPr="00BA1A33">
        <w:rPr>
          <w:rFonts w:ascii="Times New Roman" w:eastAsia="Times New Roman" w:hAnsi="Times New Roman"/>
          <w:i/>
          <w:iCs/>
          <w:color w:val="0000FF"/>
          <w:sz w:val="24"/>
          <w:szCs w:val="24"/>
        </w:rPr>
        <w:t>energosertifikācijas</w:t>
      </w:r>
      <w:proofErr w:type="spellEnd"/>
      <w:r w:rsidR="000A4374" w:rsidRPr="00BA1A33">
        <w:rPr>
          <w:rFonts w:ascii="Times New Roman" w:eastAsia="Times New Roman" w:hAnsi="Times New Roman"/>
          <w:i/>
          <w:iCs/>
          <w:color w:val="0000FF"/>
          <w:sz w:val="24"/>
          <w:szCs w:val="24"/>
        </w:rPr>
        <w:t xml:space="preserve"> noteikumi” 6.pielikumā noteiktos primārās enerģijas svēruma faktoru vērtības;</w:t>
      </w:r>
    </w:p>
    <w:p w14:paraId="633DA8AD" w14:textId="2023246D" w:rsidR="00D37D00" w:rsidRPr="007326E1" w:rsidRDefault="00065456" w:rsidP="00650AF0">
      <w:pPr>
        <w:pStyle w:val="ListParagraph"/>
        <w:numPr>
          <w:ilvl w:val="1"/>
          <w:numId w:val="52"/>
        </w:numPr>
        <w:spacing w:after="120" w:line="240" w:lineRule="auto"/>
        <w:jc w:val="both"/>
        <w:rPr>
          <w:rStyle w:val="cf01"/>
          <w:rFonts w:ascii="Times New Roman" w:eastAsia="Times New Roman" w:hAnsi="Times New Roman" w:cs="Times New Roman"/>
          <w:i/>
          <w:color w:val="0000FF"/>
          <w:sz w:val="24"/>
          <w:szCs w:val="24"/>
        </w:rPr>
      </w:pPr>
      <w:r>
        <w:rPr>
          <w:rStyle w:val="cf01"/>
          <w:rFonts w:ascii="Times New Roman" w:eastAsia="Times New Roman" w:hAnsi="Times New Roman" w:cs="Times New Roman"/>
          <w:i/>
          <w:iCs/>
          <w:color w:val="0000FF"/>
          <w:sz w:val="24"/>
          <w:szCs w:val="24"/>
        </w:rPr>
        <w:t>i</w:t>
      </w:r>
      <w:r w:rsidR="4975F676" w:rsidRPr="007326E1">
        <w:rPr>
          <w:rStyle w:val="cf01"/>
          <w:rFonts w:ascii="Times New Roman" w:eastAsia="Times New Roman" w:hAnsi="Times New Roman" w:cs="Times New Roman"/>
          <w:i/>
          <w:iCs/>
          <w:color w:val="0000FF"/>
          <w:sz w:val="24"/>
          <w:szCs w:val="24"/>
        </w:rPr>
        <w:t xml:space="preserve">ekārtu tehniskā dokumentācija </w:t>
      </w:r>
      <w:r w:rsidR="3CB8E0D5" w:rsidRPr="007326E1">
        <w:rPr>
          <w:rStyle w:val="cf01"/>
          <w:rFonts w:ascii="Times New Roman" w:eastAsia="Times New Roman" w:hAnsi="Times New Roman" w:cs="Times New Roman"/>
          <w:i/>
          <w:iCs/>
          <w:color w:val="0000FF"/>
          <w:sz w:val="24"/>
          <w:szCs w:val="24"/>
        </w:rPr>
        <w:t>(iesniedzama obligāti)</w:t>
      </w:r>
      <w:r w:rsidR="4975F676" w:rsidRPr="007326E1">
        <w:rPr>
          <w:rStyle w:val="cf01"/>
          <w:rFonts w:ascii="Times New Roman" w:eastAsia="Times New Roman" w:hAnsi="Times New Roman" w:cs="Times New Roman"/>
          <w:i/>
          <w:iCs/>
          <w:color w:val="0000FF"/>
          <w:sz w:val="24"/>
          <w:szCs w:val="24"/>
        </w:rPr>
        <w:t xml:space="preserve"> un a</w:t>
      </w:r>
      <w:r w:rsidR="00A060FB" w:rsidRPr="007326E1">
        <w:rPr>
          <w:rStyle w:val="cf01"/>
          <w:rFonts w:ascii="Times New Roman" w:eastAsia="Times New Roman" w:hAnsi="Times New Roman" w:cs="Times New Roman"/>
          <w:i/>
          <w:iCs/>
          <w:color w:val="0000FF"/>
          <w:sz w:val="24"/>
          <w:szCs w:val="24"/>
        </w:rPr>
        <w:t>tbalstāmo</w:t>
      </w:r>
      <w:r w:rsidR="00A060FB" w:rsidRPr="007326E1">
        <w:rPr>
          <w:rStyle w:val="cf01"/>
          <w:rFonts w:ascii="Times New Roman" w:eastAsia="Times New Roman" w:hAnsi="Times New Roman" w:cs="Times New Roman"/>
          <w:i/>
          <w:color w:val="0000FF"/>
          <w:sz w:val="24"/>
          <w:szCs w:val="24"/>
        </w:rPr>
        <w:t xml:space="preserve"> darbību</w:t>
      </w:r>
      <w:r w:rsidR="000734E9" w:rsidRPr="007326E1">
        <w:rPr>
          <w:rStyle w:val="cf01"/>
          <w:rFonts w:ascii="Times New Roman" w:eastAsia="Times New Roman" w:hAnsi="Times New Roman" w:cs="Times New Roman"/>
          <w:i/>
          <w:color w:val="0000FF"/>
          <w:sz w:val="24"/>
          <w:szCs w:val="24"/>
        </w:rPr>
        <w:t xml:space="preserve"> </w:t>
      </w:r>
      <w:proofErr w:type="spellStart"/>
      <w:r w:rsidR="000734E9" w:rsidRPr="007326E1">
        <w:rPr>
          <w:rStyle w:val="cf01"/>
          <w:rFonts w:ascii="Times New Roman" w:eastAsia="Times New Roman" w:hAnsi="Times New Roman" w:cs="Times New Roman"/>
          <w:i/>
          <w:color w:val="0000FF"/>
          <w:sz w:val="24"/>
          <w:szCs w:val="24"/>
        </w:rPr>
        <w:t>attiecinām</w:t>
      </w:r>
      <w:r w:rsidR="004002C3" w:rsidRPr="007326E1">
        <w:rPr>
          <w:rStyle w:val="cf01"/>
          <w:rFonts w:ascii="Times New Roman" w:eastAsia="Times New Roman" w:hAnsi="Times New Roman" w:cs="Times New Roman"/>
          <w:i/>
          <w:color w:val="0000FF"/>
          <w:sz w:val="24"/>
          <w:szCs w:val="24"/>
        </w:rPr>
        <w:t>ības</w:t>
      </w:r>
      <w:proofErr w:type="spellEnd"/>
      <w:r w:rsidR="004002C3" w:rsidRPr="007326E1">
        <w:rPr>
          <w:rStyle w:val="cf01"/>
          <w:rFonts w:ascii="Times New Roman" w:eastAsia="Times New Roman" w:hAnsi="Times New Roman" w:cs="Times New Roman"/>
          <w:i/>
          <w:color w:val="0000FF"/>
          <w:sz w:val="24"/>
          <w:szCs w:val="24"/>
        </w:rPr>
        <w:t xml:space="preserve"> </w:t>
      </w:r>
      <w:r w:rsidR="00CA1D46" w:rsidRPr="007326E1">
        <w:rPr>
          <w:rStyle w:val="cf01"/>
          <w:rFonts w:ascii="Times New Roman" w:eastAsia="Times New Roman" w:hAnsi="Times New Roman" w:cs="Times New Roman"/>
          <w:i/>
          <w:color w:val="0000FF"/>
          <w:sz w:val="24"/>
          <w:szCs w:val="24"/>
        </w:rPr>
        <w:t>skaidrojums</w:t>
      </w:r>
      <w:r w:rsidR="00EC1197" w:rsidRPr="007326E1">
        <w:rPr>
          <w:rStyle w:val="cf01"/>
          <w:rFonts w:ascii="Times New Roman" w:eastAsia="Times New Roman" w:hAnsi="Times New Roman" w:cs="Times New Roman"/>
          <w:i/>
          <w:color w:val="0000FF"/>
          <w:sz w:val="24"/>
          <w:szCs w:val="24"/>
        </w:rPr>
        <w:t xml:space="preserve"> brīvā formā</w:t>
      </w:r>
      <w:r w:rsidR="00A52391" w:rsidRPr="007326E1">
        <w:rPr>
          <w:rStyle w:val="cf01"/>
          <w:rFonts w:ascii="Times New Roman" w:eastAsia="Times New Roman" w:hAnsi="Times New Roman" w:cs="Times New Roman"/>
          <w:i/>
          <w:color w:val="0000FF"/>
          <w:sz w:val="24"/>
          <w:szCs w:val="24"/>
        </w:rPr>
        <w:t xml:space="preserve"> </w:t>
      </w:r>
      <w:r w:rsidR="00A52391" w:rsidRPr="007326E1">
        <w:rPr>
          <w:rStyle w:val="cf01"/>
          <w:rFonts w:ascii="Times New Roman" w:eastAsia="Times New Roman" w:hAnsi="Times New Roman" w:cs="Times New Roman"/>
          <w:i/>
          <w:iCs/>
          <w:color w:val="0000FF"/>
          <w:sz w:val="24"/>
          <w:szCs w:val="24"/>
        </w:rPr>
        <w:t>(attiecināms</w:t>
      </w:r>
      <w:r w:rsidR="00675753" w:rsidRPr="007326E1">
        <w:rPr>
          <w:rStyle w:val="cf01"/>
          <w:rFonts w:ascii="Times New Roman" w:eastAsia="Times New Roman" w:hAnsi="Times New Roman" w:cs="Times New Roman"/>
          <w:i/>
          <w:iCs/>
          <w:color w:val="0000FF"/>
          <w:sz w:val="24"/>
          <w:szCs w:val="24"/>
        </w:rPr>
        <w:t xml:space="preserve">, ja </w:t>
      </w:r>
      <w:r w:rsidR="00F26D3B" w:rsidRPr="007326E1">
        <w:rPr>
          <w:rStyle w:val="cf01"/>
          <w:rFonts w:ascii="Times New Roman" w:eastAsia="Times New Roman" w:hAnsi="Times New Roman" w:cs="Times New Roman"/>
          <w:i/>
          <w:iCs/>
          <w:color w:val="0000FF"/>
          <w:sz w:val="24"/>
          <w:szCs w:val="24"/>
        </w:rPr>
        <w:t xml:space="preserve">informācija nav </w:t>
      </w:r>
      <w:r w:rsidR="00D66C72" w:rsidRPr="007326E1">
        <w:rPr>
          <w:rStyle w:val="cf01"/>
          <w:rFonts w:ascii="Times New Roman" w:eastAsia="Times New Roman" w:hAnsi="Times New Roman" w:cs="Times New Roman"/>
          <w:i/>
          <w:iCs/>
          <w:color w:val="0000FF"/>
          <w:sz w:val="24"/>
          <w:szCs w:val="24"/>
        </w:rPr>
        <w:t xml:space="preserve">identificējami </w:t>
      </w:r>
      <w:r w:rsidR="00F26D3B" w:rsidRPr="007326E1">
        <w:rPr>
          <w:rStyle w:val="cf01"/>
          <w:rFonts w:ascii="Times New Roman" w:eastAsia="Times New Roman" w:hAnsi="Times New Roman" w:cs="Times New Roman"/>
          <w:i/>
          <w:iCs/>
          <w:color w:val="0000FF"/>
          <w:sz w:val="24"/>
          <w:szCs w:val="24"/>
        </w:rPr>
        <w:t>norādīta</w:t>
      </w:r>
      <w:r w:rsidR="005E0E38" w:rsidRPr="007326E1">
        <w:rPr>
          <w:rStyle w:val="cf01"/>
          <w:rFonts w:ascii="Times New Roman" w:eastAsia="Times New Roman" w:hAnsi="Times New Roman" w:cs="Times New Roman"/>
          <w:i/>
          <w:iCs/>
          <w:color w:val="0000FF"/>
          <w:sz w:val="24"/>
          <w:szCs w:val="24"/>
        </w:rPr>
        <w:t xml:space="preserve"> </w:t>
      </w:r>
      <w:r w:rsidR="09B9ED48" w:rsidRPr="007326E1">
        <w:rPr>
          <w:rStyle w:val="cf01"/>
          <w:rFonts w:ascii="Times New Roman" w:eastAsia="Times New Roman" w:hAnsi="Times New Roman" w:cs="Times New Roman"/>
          <w:i/>
          <w:iCs/>
          <w:color w:val="0000FF"/>
          <w:sz w:val="24"/>
          <w:szCs w:val="24"/>
        </w:rPr>
        <w:t xml:space="preserve">projekta iesnieguma sadaļā "Darbības" vai citā sadaļā </w:t>
      </w:r>
      <w:r w:rsidR="005E0E38" w:rsidRPr="007326E1">
        <w:rPr>
          <w:rStyle w:val="cf01"/>
          <w:rFonts w:ascii="Times New Roman" w:eastAsia="Times New Roman" w:hAnsi="Times New Roman" w:cs="Times New Roman"/>
          <w:i/>
          <w:iCs/>
          <w:color w:val="0000FF"/>
          <w:sz w:val="24"/>
          <w:szCs w:val="24"/>
        </w:rPr>
        <w:t>(</w:t>
      </w:r>
      <w:r w:rsidR="32CC751E" w:rsidRPr="007326E1">
        <w:rPr>
          <w:rStyle w:val="cf01"/>
          <w:rFonts w:ascii="Times New Roman" w:eastAsia="Times New Roman" w:hAnsi="Times New Roman" w:cs="Times New Roman"/>
          <w:i/>
          <w:iCs/>
          <w:color w:val="0000FF"/>
          <w:sz w:val="24"/>
          <w:szCs w:val="24"/>
        </w:rPr>
        <w:t>skat. aizpildīšanas skaidrojumu sadaļā "Darbības"</w:t>
      </w:r>
      <w:r w:rsidR="00F639D5" w:rsidRPr="007326E1">
        <w:rPr>
          <w:rStyle w:val="cf01"/>
          <w:rFonts w:ascii="Times New Roman" w:eastAsia="Times New Roman" w:hAnsi="Times New Roman" w:cs="Times New Roman"/>
          <w:i/>
          <w:iCs/>
          <w:color w:val="0000FF"/>
          <w:sz w:val="24"/>
          <w:szCs w:val="24"/>
        </w:rPr>
        <w:t>)</w:t>
      </w:r>
      <w:r w:rsidR="0024220F">
        <w:rPr>
          <w:rStyle w:val="cf01"/>
          <w:rFonts w:ascii="Times New Roman" w:eastAsia="Times New Roman" w:hAnsi="Times New Roman" w:cs="Times New Roman"/>
          <w:i/>
          <w:iCs/>
          <w:color w:val="0000FF"/>
          <w:sz w:val="24"/>
          <w:szCs w:val="24"/>
        </w:rPr>
        <w:t>;</w:t>
      </w:r>
    </w:p>
    <w:p w14:paraId="7850C912" w14:textId="77777777" w:rsidR="00F94112" w:rsidRPr="00BA1A33" w:rsidRDefault="00F94112" w:rsidP="00F94112">
      <w:pPr>
        <w:pStyle w:val="ListParagraph"/>
        <w:numPr>
          <w:ilvl w:val="1"/>
          <w:numId w:val="52"/>
        </w:numPr>
        <w:spacing w:after="120"/>
        <w:jc w:val="both"/>
        <w:rPr>
          <w:rFonts w:ascii="Times New Roman" w:eastAsia="Times New Roman" w:hAnsi="Times New Roman"/>
          <w:i/>
          <w:iCs/>
          <w:color w:val="0000FF"/>
          <w:sz w:val="24"/>
          <w:szCs w:val="24"/>
        </w:rPr>
      </w:pPr>
      <w:r w:rsidRPr="00BA1A33">
        <w:rPr>
          <w:rFonts w:ascii="Times New Roman" w:eastAsia="Times New Roman" w:hAnsi="Times New Roman"/>
          <w:i/>
          <w:iCs/>
          <w:color w:val="0000FF"/>
          <w:sz w:val="24"/>
          <w:szCs w:val="24"/>
        </w:rPr>
        <w:t>apliecinājums par nosacījumu izpildi attiecībā uz piešķirto kompensāciju apmēru un pārmērīgas kompensācijas kontroli (atlases nolikuma 4. pielikums);</w:t>
      </w:r>
    </w:p>
    <w:p w14:paraId="5B7B9232" w14:textId="122CCF42" w:rsidR="000A4374" w:rsidRPr="00650AF0" w:rsidRDefault="00F94112" w:rsidP="00650AF0">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BA1A33">
        <w:rPr>
          <w:rFonts w:ascii="Times New Roman" w:eastAsia="Times New Roman" w:hAnsi="Times New Roman"/>
          <w:i/>
          <w:iCs/>
          <w:color w:val="0000FF"/>
          <w:sz w:val="24"/>
          <w:szCs w:val="24"/>
        </w:rPr>
        <w:t>apliecinājums par saņemto un plānoto valsts atbalstu (atlases nolikuma 5. pielikums</w:t>
      </w:r>
      <w:r w:rsidR="00BA1A33">
        <w:rPr>
          <w:rFonts w:ascii="Times New Roman" w:eastAsia="Times New Roman" w:hAnsi="Times New Roman"/>
          <w:i/>
          <w:iCs/>
          <w:color w:val="0000FF"/>
          <w:sz w:val="24"/>
          <w:szCs w:val="24"/>
        </w:rPr>
        <w:t>)</w:t>
      </w:r>
      <w:r w:rsidR="00650AF0">
        <w:rPr>
          <w:rFonts w:ascii="Times New Roman" w:eastAsia="Times New Roman" w:hAnsi="Times New Roman"/>
          <w:i/>
          <w:iCs/>
          <w:color w:val="0000FF"/>
          <w:sz w:val="24"/>
          <w:szCs w:val="24"/>
        </w:rPr>
        <w:t>.</w:t>
      </w:r>
    </w:p>
    <w:p w14:paraId="2980F851" w14:textId="7B1D3D7E" w:rsidR="009E54D4" w:rsidRDefault="00DE5945" w:rsidP="00F03616">
      <w:pPr>
        <w:pStyle w:val="Heading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w:t>
      </w:r>
      <w:r w:rsidR="00EC207A">
        <w:rPr>
          <w:rFonts w:eastAsia="Times New Roman"/>
          <w:sz w:val="28"/>
          <w:szCs w:val="28"/>
        </w:rPr>
        <w:t>pievieno</w:t>
      </w:r>
      <w:r w:rsidR="00AC5142" w:rsidRPr="003830A1">
        <w:rPr>
          <w:rFonts w:eastAsia="Times New Roman"/>
          <w:sz w:val="28"/>
          <w:szCs w:val="28"/>
        </w:rPr>
        <w:t>, ja attiecināms</w:t>
      </w:r>
      <w:r w:rsidR="0054124B">
        <w:rPr>
          <w:rFonts w:eastAsia="Times New Roman"/>
          <w:sz w:val="28"/>
          <w:szCs w:val="28"/>
        </w:rPr>
        <w:t>:</w:t>
      </w:r>
    </w:p>
    <w:p w14:paraId="019EE57D" w14:textId="77777777" w:rsidR="00055C1D" w:rsidRDefault="00055C1D" w:rsidP="00F03616">
      <w:pPr>
        <w:pStyle w:val="Heading3"/>
        <w:spacing w:before="0" w:beforeAutospacing="0" w:after="0" w:afterAutospacing="0"/>
        <w:jc w:val="both"/>
        <w:rPr>
          <w:rFonts w:eastAsia="Times New Roman"/>
          <w:sz w:val="28"/>
          <w:szCs w:val="28"/>
        </w:rPr>
      </w:pPr>
    </w:p>
    <w:p w14:paraId="225DFDFD" w14:textId="2C1A83CA" w:rsidR="00D3690E" w:rsidRDefault="000F20C3"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pašvaldības domes lēmums par līdzfinansējuma piešķiršanu projekta īstenošanai (attiecināms, ja projekta iesniedzējs ir </w:t>
      </w:r>
      <w:r w:rsidR="00B800C7">
        <w:rPr>
          <w:rFonts w:ascii="Times New Roman" w:eastAsia="Times New Roman" w:hAnsi="Times New Roman"/>
          <w:i/>
          <w:iCs/>
          <w:color w:val="0000FF"/>
          <w:sz w:val="24"/>
          <w:szCs w:val="24"/>
        </w:rPr>
        <w:t>pašvaldība vai tās izveidota iestāde);</w:t>
      </w:r>
    </w:p>
    <w:p w14:paraId="7B7D6B09" w14:textId="585D6734" w:rsidR="00301E83" w:rsidRDefault="00280A70" w:rsidP="00CF0D7D">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852D62">
        <w:rPr>
          <w:rFonts w:ascii="Times New Roman" w:eastAsia="Times New Roman" w:hAnsi="Times New Roman"/>
          <w:i/>
          <w:iCs/>
          <w:color w:val="0000FF"/>
          <w:sz w:val="24"/>
          <w:szCs w:val="24"/>
        </w:rPr>
        <w:t xml:space="preserve">pakalpojuma līgums par sabiedrisko ūdenssaimniecības pakalpojumu sniegšanu, kurā ir ietverta </w:t>
      </w:r>
      <w:r w:rsidR="001C46D2" w:rsidRPr="00852D62">
        <w:rPr>
          <w:rFonts w:ascii="Times New Roman" w:eastAsia="Times New Roman" w:hAnsi="Times New Roman"/>
          <w:i/>
          <w:iCs/>
          <w:color w:val="0000FF"/>
          <w:sz w:val="24"/>
          <w:szCs w:val="24"/>
        </w:rPr>
        <w:t xml:space="preserve">SAM </w:t>
      </w:r>
      <w:r w:rsidRPr="00852D62">
        <w:rPr>
          <w:rFonts w:ascii="Times New Roman" w:eastAsia="Times New Roman" w:hAnsi="Times New Roman"/>
          <w:i/>
          <w:iCs/>
          <w:color w:val="0000FF"/>
          <w:sz w:val="24"/>
          <w:szCs w:val="24"/>
        </w:rPr>
        <w:t>MK noteikumu 1</w:t>
      </w:r>
      <w:r w:rsidR="001951D5" w:rsidRPr="00852D62">
        <w:rPr>
          <w:rFonts w:ascii="Times New Roman" w:eastAsia="Times New Roman" w:hAnsi="Times New Roman"/>
          <w:i/>
          <w:iCs/>
          <w:color w:val="0000FF"/>
          <w:sz w:val="24"/>
          <w:szCs w:val="24"/>
        </w:rPr>
        <w:t>6</w:t>
      </w:r>
      <w:r w:rsidRPr="00852D62">
        <w:rPr>
          <w:rFonts w:ascii="Times New Roman" w:eastAsia="Times New Roman" w:hAnsi="Times New Roman"/>
          <w:i/>
          <w:iCs/>
          <w:color w:val="0000FF"/>
          <w:sz w:val="24"/>
          <w:szCs w:val="24"/>
        </w:rPr>
        <w:t xml:space="preserve">. punktā noteiktā informācija (attiecināms, ja </w:t>
      </w:r>
      <w:r w:rsidR="00852D62" w:rsidRPr="00852D62">
        <w:rPr>
          <w:rFonts w:ascii="Times New Roman" w:eastAsia="Times New Roman" w:hAnsi="Times New Roman"/>
          <w:i/>
          <w:iCs/>
          <w:color w:val="0000FF"/>
          <w:sz w:val="24"/>
          <w:szCs w:val="24"/>
        </w:rPr>
        <w:t>sabiedrisko ūdenssaimniecības pakalpojumu sniedz finansējuma saņēmējs, kas ir kapitālsabiedrība, tā ar pašvaldību ir noslēgusi pakalpojuma līgumu</w:t>
      </w:r>
      <w:r w:rsidRPr="00852D62">
        <w:rPr>
          <w:rFonts w:ascii="Times New Roman" w:eastAsia="Times New Roman" w:hAnsi="Times New Roman"/>
          <w:i/>
          <w:iCs/>
          <w:color w:val="0000FF"/>
          <w:sz w:val="24"/>
          <w:szCs w:val="24"/>
        </w:rPr>
        <w:t>);</w:t>
      </w:r>
    </w:p>
    <w:p w14:paraId="3688F718" w14:textId="70AFDA2A" w:rsidR="007D612C" w:rsidRDefault="007D612C" w:rsidP="007D612C">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7D612C">
        <w:rPr>
          <w:rFonts w:ascii="Times New Roman" w:eastAsia="Times New Roman" w:hAnsi="Times New Roman"/>
          <w:i/>
          <w:iCs/>
          <w:color w:val="0000FF"/>
          <w:sz w:val="24"/>
          <w:szCs w:val="24"/>
        </w:rPr>
        <w:t>pārvaldes lēmums par sabiedrisko ūdenssaimniecības pakalpojumu sniegšanu</w:t>
      </w:r>
      <w:r>
        <w:rPr>
          <w:rFonts w:ascii="Times New Roman" w:eastAsia="Times New Roman" w:hAnsi="Times New Roman"/>
          <w:i/>
          <w:iCs/>
          <w:color w:val="0000FF"/>
          <w:sz w:val="24"/>
          <w:szCs w:val="24"/>
        </w:rPr>
        <w:t xml:space="preserve">, kurā </w:t>
      </w:r>
      <w:r w:rsidRPr="00852D62">
        <w:rPr>
          <w:rFonts w:ascii="Times New Roman" w:eastAsia="Times New Roman" w:hAnsi="Times New Roman"/>
          <w:i/>
          <w:iCs/>
          <w:color w:val="0000FF"/>
          <w:sz w:val="24"/>
          <w:szCs w:val="24"/>
        </w:rPr>
        <w:t>ir ietverta SAM MK noteikumu 1</w:t>
      </w:r>
      <w:r>
        <w:rPr>
          <w:rFonts w:ascii="Times New Roman" w:eastAsia="Times New Roman" w:hAnsi="Times New Roman"/>
          <w:i/>
          <w:iCs/>
          <w:color w:val="0000FF"/>
          <w:sz w:val="24"/>
          <w:szCs w:val="24"/>
        </w:rPr>
        <w:t>7</w:t>
      </w:r>
      <w:r w:rsidRPr="00852D62">
        <w:rPr>
          <w:rFonts w:ascii="Times New Roman" w:eastAsia="Times New Roman" w:hAnsi="Times New Roman"/>
          <w:i/>
          <w:iCs/>
          <w:color w:val="0000FF"/>
          <w:sz w:val="24"/>
          <w:szCs w:val="24"/>
        </w:rPr>
        <w:t>. punktā noteiktā informācija (attiecināms, ja sabiedrisko ūdenssaimniecības pakalpojumu sniedz finansējuma saņēmējs</w:t>
      </w:r>
      <w:r w:rsidR="00A755E3" w:rsidRPr="00A755E3">
        <w:rPr>
          <w:rFonts w:ascii="Times New Roman" w:eastAsiaTheme="minorEastAsia" w:hAnsi="Times New Roman"/>
          <w:color w:val="333333"/>
          <w:sz w:val="28"/>
          <w:szCs w:val="28"/>
          <w:bdr w:val="none" w:sz="0" w:space="0" w:color="auto" w:frame="1"/>
          <w:lang w:eastAsia="lv-LV"/>
        </w:rPr>
        <w:t xml:space="preserve"> </w:t>
      </w:r>
      <w:r w:rsidR="00A755E3" w:rsidRPr="00A755E3">
        <w:rPr>
          <w:rFonts w:ascii="Times New Roman" w:eastAsia="Times New Roman" w:hAnsi="Times New Roman"/>
          <w:i/>
          <w:iCs/>
          <w:color w:val="0000FF"/>
          <w:sz w:val="24"/>
          <w:szCs w:val="24"/>
        </w:rPr>
        <w:t>finansējuma saņēmējs, kas ir pašvaldība vai tās iestāde</w:t>
      </w:r>
      <w:r w:rsidRPr="00852D62">
        <w:rPr>
          <w:rFonts w:ascii="Times New Roman" w:eastAsia="Times New Roman" w:hAnsi="Times New Roman"/>
          <w:i/>
          <w:iCs/>
          <w:color w:val="0000FF"/>
          <w:sz w:val="24"/>
          <w:szCs w:val="24"/>
        </w:rPr>
        <w:t>);</w:t>
      </w:r>
    </w:p>
    <w:p w14:paraId="364EF723" w14:textId="6958ECD6" w:rsidR="00A755E3" w:rsidRDefault="00A755E3" w:rsidP="00A755E3">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sidRPr="00A755E3">
        <w:rPr>
          <w:rFonts w:ascii="Times New Roman" w:eastAsia="Times New Roman" w:hAnsi="Times New Roman"/>
          <w:i/>
          <w:iCs/>
          <w:color w:val="0000FF"/>
          <w:sz w:val="24"/>
          <w:szCs w:val="24"/>
        </w:rPr>
        <w:lastRenderedPageBreak/>
        <w:t>pašvaldības saistošie noteikumi par sabiedrisko ūdenssaimniecības pakalpojumu sniegšanu</w:t>
      </w:r>
      <w:r>
        <w:rPr>
          <w:rFonts w:ascii="Times New Roman" w:eastAsia="Times New Roman" w:hAnsi="Times New Roman"/>
          <w:i/>
          <w:iCs/>
          <w:color w:val="0000FF"/>
          <w:sz w:val="24"/>
          <w:szCs w:val="24"/>
        </w:rPr>
        <w:t xml:space="preserve">, </w:t>
      </w:r>
      <w:r w:rsidRPr="00852D62">
        <w:rPr>
          <w:rFonts w:ascii="Times New Roman" w:eastAsia="Times New Roman" w:hAnsi="Times New Roman"/>
          <w:i/>
          <w:iCs/>
          <w:color w:val="0000FF"/>
          <w:sz w:val="24"/>
          <w:szCs w:val="24"/>
        </w:rPr>
        <w:t>kurā ir ietverta SAM MK noteikumu 1</w:t>
      </w:r>
      <w:r>
        <w:rPr>
          <w:rFonts w:ascii="Times New Roman" w:eastAsia="Times New Roman" w:hAnsi="Times New Roman"/>
          <w:i/>
          <w:iCs/>
          <w:color w:val="0000FF"/>
          <w:sz w:val="24"/>
          <w:szCs w:val="24"/>
        </w:rPr>
        <w:t>8</w:t>
      </w:r>
      <w:r w:rsidRPr="00852D62">
        <w:rPr>
          <w:rFonts w:ascii="Times New Roman" w:eastAsia="Times New Roman" w:hAnsi="Times New Roman"/>
          <w:i/>
          <w:iCs/>
          <w:color w:val="0000FF"/>
          <w:sz w:val="24"/>
          <w:szCs w:val="24"/>
        </w:rPr>
        <w:t xml:space="preserve">. punktā noteiktā informācija (attiecināms, ja sabiedrisko ūdenssaimniecības pakalpojumu sniedz finansējuma saņēmējs, </w:t>
      </w:r>
      <w:r w:rsidR="00B11F47" w:rsidRPr="00B11F47">
        <w:rPr>
          <w:rFonts w:ascii="Times New Roman" w:eastAsia="Times New Roman" w:hAnsi="Times New Roman"/>
          <w:i/>
          <w:iCs/>
          <w:color w:val="0000FF"/>
          <w:sz w:val="24"/>
          <w:szCs w:val="24"/>
        </w:rPr>
        <w:t>kas ir pašvaldības aģentūra</w:t>
      </w:r>
      <w:r w:rsidRPr="00852D62">
        <w:rPr>
          <w:rFonts w:ascii="Times New Roman" w:eastAsia="Times New Roman" w:hAnsi="Times New Roman"/>
          <w:i/>
          <w:iCs/>
          <w:color w:val="0000FF"/>
          <w:sz w:val="24"/>
          <w:szCs w:val="24"/>
        </w:rPr>
        <w:t>)</w:t>
      </w:r>
      <w:r w:rsidR="00B11F47">
        <w:rPr>
          <w:rFonts w:ascii="Times New Roman" w:eastAsia="Times New Roman" w:hAnsi="Times New Roman"/>
          <w:i/>
          <w:iCs/>
          <w:color w:val="0000FF"/>
          <w:sz w:val="24"/>
          <w:szCs w:val="24"/>
        </w:rPr>
        <w:t xml:space="preserve"> vai norāde, kur pieejami attiecīgie</w:t>
      </w:r>
      <w:r w:rsidR="00B11F47" w:rsidRPr="00B11F47">
        <w:rPr>
          <w:rFonts w:ascii="Times New Roman" w:eastAsia="Times New Roman" w:hAnsi="Times New Roman"/>
          <w:i/>
          <w:iCs/>
          <w:color w:val="0000FF"/>
          <w:sz w:val="24"/>
          <w:szCs w:val="24"/>
        </w:rPr>
        <w:t xml:space="preserve"> </w:t>
      </w:r>
      <w:r w:rsidR="00B11F47" w:rsidRPr="00A755E3">
        <w:rPr>
          <w:rFonts w:ascii="Times New Roman" w:eastAsia="Times New Roman" w:hAnsi="Times New Roman"/>
          <w:i/>
          <w:iCs/>
          <w:color w:val="0000FF"/>
          <w:sz w:val="24"/>
          <w:szCs w:val="24"/>
        </w:rPr>
        <w:t>pašvaldības saistošie noteikumi</w:t>
      </w:r>
      <w:r w:rsidRPr="00852D62">
        <w:rPr>
          <w:rFonts w:ascii="Times New Roman" w:eastAsia="Times New Roman" w:hAnsi="Times New Roman"/>
          <w:i/>
          <w:iCs/>
          <w:color w:val="0000FF"/>
          <w:sz w:val="24"/>
          <w:szCs w:val="24"/>
        </w:rPr>
        <w:t>;</w:t>
      </w:r>
    </w:p>
    <w:p w14:paraId="09AD9528" w14:textId="7F3938DE" w:rsidR="00E42CF9" w:rsidRPr="007326E1" w:rsidRDefault="00254BD9" w:rsidP="4A0236BB">
      <w:pPr>
        <w:pStyle w:val="ListParagraph"/>
        <w:numPr>
          <w:ilvl w:val="1"/>
          <w:numId w:val="52"/>
        </w:numPr>
        <w:spacing w:after="120"/>
        <w:jc w:val="both"/>
        <w:rPr>
          <w:rFonts w:ascii="Times New Roman" w:eastAsia="Times New Roman" w:hAnsi="Times New Roman"/>
          <w:i/>
          <w:iCs/>
          <w:color w:val="0000FF"/>
          <w:sz w:val="24"/>
          <w:szCs w:val="24"/>
        </w:rPr>
      </w:pPr>
      <w:r w:rsidRPr="4A0236BB">
        <w:rPr>
          <w:rFonts w:ascii="Times New Roman" w:eastAsia="Times New Roman" w:hAnsi="Times New Roman"/>
          <w:i/>
          <w:iCs/>
          <w:color w:val="0000FF"/>
          <w:sz w:val="24"/>
          <w:szCs w:val="24"/>
        </w:rPr>
        <w:t xml:space="preserve">projekta </w:t>
      </w:r>
      <w:r w:rsidR="00826112" w:rsidRPr="4A0236BB">
        <w:rPr>
          <w:rFonts w:ascii="Times New Roman" w:eastAsia="Times New Roman" w:hAnsi="Times New Roman"/>
          <w:i/>
          <w:iCs/>
          <w:color w:val="0000FF"/>
          <w:sz w:val="24"/>
          <w:szCs w:val="24"/>
        </w:rPr>
        <w:t>gatavības pakāpi apliecinoši dokumenti</w:t>
      </w:r>
      <w:r w:rsidR="008153B8" w:rsidRPr="4A0236BB">
        <w:rPr>
          <w:rFonts w:ascii="Times New Roman" w:eastAsia="Times New Roman" w:hAnsi="Times New Roman"/>
          <w:i/>
          <w:iCs/>
          <w:color w:val="0000FF"/>
          <w:sz w:val="24"/>
          <w:szCs w:val="24"/>
        </w:rPr>
        <w:t>, ņemot vērā</w:t>
      </w:r>
      <w:r w:rsidR="00886332" w:rsidRPr="4A0236BB">
        <w:rPr>
          <w:rFonts w:ascii="Times New Roman" w:eastAsia="Times New Roman" w:hAnsi="Times New Roman"/>
          <w:i/>
          <w:iCs/>
          <w:color w:val="0000FF"/>
          <w:sz w:val="24"/>
          <w:szCs w:val="24"/>
        </w:rPr>
        <w:t>, ka</w:t>
      </w:r>
      <w:r w:rsidR="00D76D4E" w:rsidRPr="4A0236BB">
        <w:rPr>
          <w:rFonts w:ascii="Times New Roman" w:eastAsia="Times New Roman" w:hAnsi="Times New Roman"/>
          <w:i/>
          <w:iCs/>
          <w:color w:val="0000FF"/>
          <w:sz w:val="24"/>
          <w:szCs w:val="24"/>
        </w:rPr>
        <w:t xml:space="preserve"> </w:t>
      </w:r>
      <w:r w:rsidR="000438F6" w:rsidRPr="4A0236BB">
        <w:rPr>
          <w:rFonts w:ascii="Times New Roman" w:eastAsia="Times New Roman" w:hAnsi="Times New Roman"/>
          <w:i/>
          <w:iCs/>
          <w:color w:val="0000FF"/>
          <w:sz w:val="24"/>
          <w:szCs w:val="24"/>
        </w:rPr>
        <w:t xml:space="preserve">projektu iesniegumu vērtēšanas kvalitātes kritērijā Nr. 4.6. </w:t>
      </w:r>
      <w:r w:rsidR="00287201" w:rsidRPr="4A0236BB">
        <w:rPr>
          <w:rFonts w:ascii="Times New Roman" w:eastAsia="Times New Roman" w:hAnsi="Times New Roman"/>
          <w:i/>
          <w:iCs/>
          <w:color w:val="0000FF"/>
          <w:sz w:val="24"/>
          <w:szCs w:val="24"/>
        </w:rPr>
        <w:t>“Gatavības pakāpe projektā paredzētajām darbībām”</w:t>
      </w:r>
      <w:r w:rsidR="000D2E68" w:rsidRPr="4A0236BB">
        <w:rPr>
          <w:rFonts w:ascii="Times New Roman" w:eastAsia="Times New Roman" w:hAnsi="Times New Roman"/>
          <w:i/>
          <w:iCs/>
          <w:color w:val="0000FF"/>
          <w:sz w:val="24"/>
          <w:szCs w:val="24"/>
        </w:rPr>
        <w:t xml:space="preserve"> jāsaņem vismaz 1 punkts</w:t>
      </w:r>
      <w:r w:rsidR="00E42CF9" w:rsidRPr="4A0236BB">
        <w:rPr>
          <w:rFonts w:ascii="Times New Roman" w:eastAsia="Times New Roman" w:hAnsi="Times New Roman"/>
          <w:i/>
          <w:iCs/>
          <w:color w:val="0000FF"/>
          <w:sz w:val="24"/>
          <w:szCs w:val="24"/>
        </w:rPr>
        <w:t>. Ja projektā paredzēto iekārtu vai inženierbūvju iepirkums ir izsludināts projekta iesnieguma sadaļā “Darbības” pie attiecīgās darbības norāda saiti uz iepirkum</w:t>
      </w:r>
      <w:r w:rsidR="00E42CF9" w:rsidRPr="4A0236BB">
        <w:rPr>
          <w:rFonts w:ascii="Times New Roman" w:eastAsia="Times New Roman" w:hAnsi="Times New Roman"/>
          <w:i/>
          <w:iCs/>
          <w:color w:val="0070C0"/>
          <w:sz w:val="24"/>
          <w:szCs w:val="24"/>
        </w:rPr>
        <w:t>u </w:t>
      </w:r>
      <w:hyperlink r:id="rId69">
        <w:r w:rsidR="00E42CF9" w:rsidRPr="4A0236BB">
          <w:rPr>
            <w:rFonts w:ascii="Times New Roman" w:hAnsi="Times New Roman"/>
            <w:color w:val="0070C0"/>
            <w:sz w:val="24"/>
            <w:szCs w:val="24"/>
          </w:rPr>
          <w:t>https://www.eis.gov.lv/EIS/</w:t>
        </w:r>
      </w:hyperlink>
      <w:r w:rsidR="00E42CF9" w:rsidRPr="4A0236BB">
        <w:rPr>
          <w:rFonts w:ascii="Times New Roman" w:eastAsia="Times New Roman" w:hAnsi="Times New Roman"/>
          <w:i/>
          <w:iCs/>
          <w:color w:val="0070C0"/>
          <w:sz w:val="24"/>
          <w:szCs w:val="24"/>
        </w:rPr>
        <w:t>.</w:t>
      </w:r>
      <w:r w:rsidR="002A0975" w:rsidRPr="4A0236BB">
        <w:rPr>
          <w:rFonts w:ascii="Times New Roman" w:eastAsia="Times New Roman" w:hAnsi="Times New Roman"/>
          <w:i/>
          <w:iCs/>
          <w:color w:val="0000FF"/>
          <w:sz w:val="24"/>
          <w:szCs w:val="24"/>
        </w:rPr>
        <w:t xml:space="preserve"> </w:t>
      </w:r>
      <w:r w:rsidR="00E42CF9" w:rsidRPr="4A0236BB">
        <w:rPr>
          <w:rFonts w:ascii="Times New Roman" w:eastAsia="Times New Roman" w:hAnsi="Times New Roman"/>
          <w:i/>
          <w:iCs/>
          <w:color w:val="0000FF"/>
          <w:sz w:val="24"/>
          <w:szCs w:val="24"/>
        </w:rPr>
        <w:t>Projekta gatavību un iepirkuma procedūras gatavību sadarbības iestāde fiksē uz projektu iesniegumu atlases pēdējo dienu, t.i., dienu, līdz kurai var iesniegt projekta iesniegumus.</w:t>
      </w:r>
    </w:p>
    <w:p w14:paraId="0FC8C689" w14:textId="2290E1F8" w:rsidR="00826112" w:rsidRPr="004A6F5B" w:rsidRDefault="00826112" w:rsidP="00CF0D7D">
      <w:pPr>
        <w:pStyle w:val="ListParagraph"/>
        <w:numPr>
          <w:ilvl w:val="1"/>
          <w:numId w:val="52"/>
        </w:numPr>
        <w:spacing w:after="120"/>
        <w:jc w:val="both"/>
        <w:rPr>
          <w:rFonts w:ascii="Times New Roman" w:eastAsia="Times New Roman" w:hAnsi="Times New Roman"/>
          <w:i/>
          <w:iCs/>
          <w:color w:val="0000FF"/>
          <w:sz w:val="24"/>
          <w:szCs w:val="24"/>
        </w:rPr>
      </w:pPr>
      <w:r w:rsidRPr="004A6F5B">
        <w:rPr>
          <w:rFonts w:ascii="Times New Roman" w:eastAsia="Times New Roman" w:hAnsi="Times New Roman"/>
          <w:i/>
          <w:iCs/>
          <w:color w:val="0000FF"/>
          <w:sz w:val="24"/>
          <w:szCs w:val="24"/>
        </w:rPr>
        <w:t xml:space="preserve"> </w:t>
      </w:r>
      <w:r w:rsidR="00B1267A" w:rsidRPr="007326E1">
        <w:rPr>
          <w:rFonts w:ascii="Times New Roman" w:eastAsia="Times New Roman" w:hAnsi="Times New Roman"/>
          <w:i/>
          <w:iCs/>
          <w:color w:val="0000FF"/>
          <w:sz w:val="24"/>
          <w:szCs w:val="24"/>
        </w:rPr>
        <w:t xml:space="preserve">Būvdarbu </w:t>
      </w:r>
      <w:r w:rsidR="00421A8A" w:rsidRPr="007326E1">
        <w:rPr>
          <w:rFonts w:ascii="Times New Roman" w:eastAsia="Times New Roman" w:hAnsi="Times New Roman"/>
          <w:i/>
          <w:iCs/>
          <w:color w:val="0000FF"/>
          <w:sz w:val="24"/>
          <w:szCs w:val="24"/>
        </w:rPr>
        <w:t xml:space="preserve">gatavības </w:t>
      </w:r>
      <w:r w:rsidR="00B1267A" w:rsidRPr="007326E1">
        <w:rPr>
          <w:rFonts w:ascii="Times New Roman" w:eastAsia="Times New Roman" w:hAnsi="Times New Roman"/>
          <w:i/>
          <w:iCs/>
          <w:color w:val="0000FF"/>
          <w:sz w:val="24"/>
          <w:szCs w:val="24"/>
        </w:rPr>
        <w:t xml:space="preserve">pakāpe (ja attiecināms) </w:t>
      </w:r>
      <w:r w:rsidRPr="004A6F5B">
        <w:rPr>
          <w:rFonts w:ascii="Times New Roman" w:eastAsia="Times New Roman" w:hAnsi="Times New Roman"/>
          <w:i/>
          <w:iCs/>
          <w:color w:val="0000FF"/>
          <w:sz w:val="24"/>
          <w:szCs w:val="24"/>
        </w:rPr>
        <w:t>(attiecināms, ja informācija nav pieejama Būvniecības informācijas sistēmā):</w:t>
      </w:r>
    </w:p>
    <w:p w14:paraId="24753875" w14:textId="77777777" w:rsidR="00826112" w:rsidRPr="004A6F5B" w:rsidRDefault="00826112" w:rsidP="00CF0D7D">
      <w:pPr>
        <w:pStyle w:val="ListParagraph"/>
        <w:numPr>
          <w:ilvl w:val="2"/>
          <w:numId w:val="66"/>
        </w:numPr>
        <w:spacing w:after="120"/>
        <w:jc w:val="both"/>
        <w:rPr>
          <w:rFonts w:ascii="Times New Roman" w:eastAsia="Times New Roman" w:hAnsi="Times New Roman"/>
          <w:i/>
          <w:color w:val="0000FF"/>
          <w:sz w:val="24"/>
          <w:szCs w:val="24"/>
        </w:rPr>
      </w:pPr>
      <w:r w:rsidRPr="004A6F5B">
        <w:rPr>
          <w:rFonts w:ascii="Times New Roman" w:eastAsia="Times New Roman" w:hAnsi="Times New Roman"/>
          <w:i/>
          <w:color w:val="0000FF"/>
          <w:sz w:val="24"/>
          <w:szCs w:val="24"/>
        </w:rPr>
        <w:t>būvatļauja vai apliecinājuma karte, vai paskaidrojuma raksts ar būvvaldes atzīmi par projektēšanas nosacījumu izpildi vai paziņojums par būvniecību (ja attiecināms);</w:t>
      </w:r>
    </w:p>
    <w:p w14:paraId="4003AD4E" w14:textId="77777777" w:rsidR="00826112" w:rsidRPr="004A6F5B" w:rsidRDefault="00826112" w:rsidP="00CF0D7D">
      <w:pPr>
        <w:pStyle w:val="ListParagraph"/>
        <w:numPr>
          <w:ilvl w:val="2"/>
          <w:numId w:val="66"/>
        </w:numPr>
        <w:spacing w:after="120"/>
        <w:jc w:val="both"/>
        <w:rPr>
          <w:rFonts w:ascii="Times New Roman" w:eastAsia="Times New Roman" w:hAnsi="Times New Roman"/>
          <w:i/>
          <w:color w:val="0000FF"/>
          <w:sz w:val="24"/>
          <w:szCs w:val="24"/>
        </w:rPr>
      </w:pPr>
      <w:r w:rsidRPr="004A6F5B">
        <w:rPr>
          <w:rFonts w:ascii="Times New Roman" w:eastAsia="Times New Roman" w:hAnsi="Times New Roman"/>
          <w:i/>
          <w:color w:val="0000FF"/>
          <w:sz w:val="24"/>
          <w:szCs w:val="24"/>
        </w:rPr>
        <w:t>būvvaldes izziņa, kas apliecina, ka būvdarbiem būvatļauja, paskaidrojuma raksts, apliecinājuma karte vai paziņojums par būvniecību nav nepieciešams (ja attiecināms);</w:t>
      </w:r>
    </w:p>
    <w:p w14:paraId="0043D75E" w14:textId="77777777" w:rsidR="00D80B38" w:rsidRPr="004A6F5B" w:rsidRDefault="00826112" w:rsidP="0F5065F8">
      <w:pPr>
        <w:pStyle w:val="ListParagraph"/>
        <w:numPr>
          <w:ilvl w:val="2"/>
          <w:numId w:val="66"/>
        </w:numPr>
        <w:spacing w:after="120" w:line="240" w:lineRule="auto"/>
        <w:jc w:val="both"/>
        <w:rPr>
          <w:rFonts w:ascii="Times New Roman" w:eastAsia="Times New Roman" w:hAnsi="Times New Roman"/>
          <w:i/>
          <w:color w:val="0000FF"/>
          <w:sz w:val="24"/>
          <w:szCs w:val="24"/>
        </w:rPr>
      </w:pPr>
      <w:r w:rsidRPr="004A6F5B">
        <w:rPr>
          <w:rFonts w:ascii="Times New Roman" w:eastAsia="Times New Roman" w:hAnsi="Times New Roman"/>
          <w:i/>
          <w:color w:val="0000FF"/>
          <w:sz w:val="24"/>
          <w:szCs w:val="24"/>
        </w:rPr>
        <w:t>projekta ietvaros plānoto būvniecības darbību projektēšanas uzdevums un indikatīva būvdarbu izmaksu aplēse (tāme) (ja attiecināms).</w:t>
      </w:r>
    </w:p>
    <w:p w14:paraId="26DF003A" w14:textId="77777777" w:rsidR="00492A10" w:rsidRPr="00BA1A33" w:rsidRDefault="00492A10" w:rsidP="524B7058">
      <w:pPr>
        <w:pStyle w:val="ListParagraph"/>
        <w:numPr>
          <w:ilvl w:val="1"/>
          <w:numId w:val="52"/>
        </w:numPr>
        <w:spacing w:after="120" w:line="240" w:lineRule="auto"/>
        <w:jc w:val="both"/>
        <w:rPr>
          <w:rFonts w:ascii="Times New Roman" w:eastAsia="Times New Roman" w:hAnsi="Times New Roman"/>
          <w:i/>
          <w:iCs/>
          <w:color w:val="0000FF"/>
          <w:sz w:val="24"/>
          <w:szCs w:val="24"/>
        </w:rPr>
      </w:pPr>
      <w:r w:rsidRPr="00BA1A33">
        <w:rPr>
          <w:rFonts w:ascii="Times New Roman" w:eastAsia="Times New Roman" w:hAnsi="Times New Roman"/>
          <w:i/>
          <w:iCs/>
          <w:color w:val="0000FF"/>
          <w:sz w:val="24"/>
          <w:szCs w:val="24"/>
        </w:rPr>
        <w:t>projekta iesnieguma sadaļu vai pielikumu tulkojums (attiecināms, ja kāda no projekta iesnieguma sadaļām vai pielikumiem nav valsts valodā);</w:t>
      </w:r>
    </w:p>
    <w:p w14:paraId="59D69C4F" w14:textId="00719493" w:rsidR="309FDE5C" w:rsidRDefault="309FDE5C" w:rsidP="47313515">
      <w:pPr>
        <w:pStyle w:val="ListParagraph"/>
        <w:numPr>
          <w:ilvl w:val="1"/>
          <w:numId w:val="52"/>
        </w:numPr>
        <w:spacing w:after="120" w:line="240" w:lineRule="auto"/>
        <w:jc w:val="both"/>
        <w:rPr>
          <w:rFonts w:ascii="Times New Roman" w:eastAsia="Times New Roman" w:hAnsi="Times New Roman"/>
          <w:i/>
          <w:iCs/>
          <w:color w:val="0000FF"/>
          <w:sz w:val="24"/>
          <w:szCs w:val="24"/>
        </w:rPr>
      </w:pPr>
      <w:r w:rsidRPr="47313515">
        <w:rPr>
          <w:rFonts w:ascii="Times New Roman" w:eastAsia="Times New Roman" w:hAnsi="Times New Roman"/>
          <w:i/>
          <w:iCs/>
          <w:color w:val="0000FF"/>
          <w:sz w:val="24"/>
          <w:szCs w:val="24"/>
        </w:rPr>
        <w:t>dokumenti, kas apliecina tiesības veikt ieguldījumus īpašumā, kur plānotas projekta darbības/</w:t>
      </w:r>
      <w:proofErr w:type="spellStart"/>
      <w:r w:rsidRPr="47313515">
        <w:rPr>
          <w:rFonts w:ascii="Times New Roman" w:eastAsia="Times New Roman" w:hAnsi="Times New Roman"/>
          <w:i/>
          <w:iCs/>
          <w:color w:val="0000FF"/>
          <w:sz w:val="24"/>
          <w:szCs w:val="24"/>
        </w:rPr>
        <w:t>apakšdarbības</w:t>
      </w:r>
      <w:proofErr w:type="spellEnd"/>
      <w:r w:rsidRPr="47313515">
        <w:rPr>
          <w:rFonts w:ascii="Times New Roman" w:eastAsia="Times New Roman" w:hAnsi="Times New Roman"/>
          <w:i/>
          <w:iCs/>
          <w:color w:val="0000FF"/>
          <w:sz w:val="24"/>
          <w:szCs w:val="24"/>
        </w:rPr>
        <w:t>, atbilstoši SAM MK noteikumu 2</w:t>
      </w:r>
      <w:r w:rsidR="60BA51DC" w:rsidRPr="47313515">
        <w:rPr>
          <w:rFonts w:ascii="Times New Roman" w:eastAsia="Times New Roman" w:hAnsi="Times New Roman"/>
          <w:i/>
          <w:iCs/>
          <w:color w:val="0000FF"/>
          <w:sz w:val="24"/>
          <w:szCs w:val="24"/>
        </w:rPr>
        <w:t>4</w:t>
      </w:r>
      <w:r w:rsidRPr="47313515">
        <w:rPr>
          <w:rFonts w:ascii="Times New Roman" w:eastAsia="Times New Roman" w:hAnsi="Times New Roman"/>
          <w:i/>
          <w:iCs/>
          <w:color w:val="0000FF"/>
          <w:sz w:val="24"/>
          <w:szCs w:val="24"/>
        </w:rPr>
        <w:t>. un 2</w:t>
      </w:r>
      <w:r w:rsidR="1F43CD58" w:rsidRPr="47313515">
        <w:rPr>
          <w:rFonts w:ascii="Times New Roman" w:eastAsia="Times New Roman" w:hAnsi="Times New Roman"/>
          <w:i/>
          <w:iCs/>
          <w:color w:val="0000FF"/>
          <w:sz w:val="24"/>
          <w:szCs w:val="24"/>
        </w:rPr>
        <w:t>5</w:t>
      </w:r>
      <w:r w:rsidRPr="47313515">
        <w:rPr>
          <w:rFonts w:ascii="Times New Roman" w:eastAsia="Times New Roman" w:hAnsi="Times New Roman"/>
          <w:i/>
          <w:iCs/>
          <w:color w:val="0000FF"/>
          <w:sz w:val="24"/>
          <w:szCs w:val="24"/>
        </w:rPr>
        <w:t>. punktam (dokumenti attiecināmi, ja tiesības ir iegūtas, taču nav nostiprinātas Zemesgrāmatā vai nav iespējams pārbaudīt informāciju publiskajās datubāzēs, skat. sadaļu “Apliecinājumi”, ja tiesības vēl nav iegūtas vai nostiprinātas);</w:t>
      </w:r>
    </w:p>
    <w:p w14:paraId="59890CDE" w14:textId="2CEC85E0" w:rsidR="00492A10" w:rsidRPr="00492A10" w:rsidRDefault="00492A10" w:rsidP="00492A10">
      <w:pPr>
        <w:pStyle w:val="ListParagraph"/>
        <w:numPr>
          <w:ilvl w:val="1"/>
          <w:numId w:val="52"/>
        </w:numPr>
        <w:spacing w:after="120" w:line="240" w:lineRule="auto"/>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citi dokumenti (attiecināms, ja tie nepieciešami projekta iesnieguma kvalitatīvai izvērtēšanai).</w:t>
      </w:r>
    </w:p>
    <w:p w14:paraId="0771114C" w14:textId="39B8C0DE" w:rsidR="00D80B38" w:rsidRDefault="00D80B38">
      <w:pPr>
        <w:rPr>
          <w:b/>
          <w:bCs/>
          <w:sz w:val="32"/>
          <w:szCs w:val="32"/>
        </w:rPr>
      </w:pPr>
      <w:r>
        <w:rPr>
          <w:b/>
          <w:bCs/>
          <w:sz w:val="32"/>
          <w:szCs w:val="32"/>
        </w:rPr>
        <w:br w:type="page"/>
      </w:r>
    </w:p>
    <w:p w14:paraId="7FCBE467" w14:textId="77777777" w:rsidR="0097549F" w:rsidRDefault="0097549F">
      <w:pPr>
        <w:rPr>
          <w:b/>
          <w:bCs/>
          <w:sz w:val="32"/>
          <w:szCs w:val="32"/>
        </w:rPr>
      </w:pPr>
    </w:p>
    <w:p w14:paraId="00BC4357" w14:textId="31DD0762"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7D2709AC" w14:textId="4ADF4CBE" w:rsidR="00D4146D" w:rsidRPr="00D4146D" w:rsidRDefault="00D4146D" w:rsidP="00D4146D">
      <w:pPr>
        <w:spacing w:before="60" w:after="60"/>
        <w:jc w:val="both"/>
        <w:rPr>
          <w:i/>
          <w:color w:val="0000FF"/>
        </w:rPr>
      </w:pPr>
      <w:r w:rsidRPr="00D4146D">
        <w:rPr>
          <w:b/>
          <w:bCs/>
          <w:i/>
          <w:color w:val="0000FF"/>
        </w:rPr>
        <w:t>Šajā sadaļā projekta iesniedzējs</w:t>
      </w:r>
      <w:r w:rsidRPr="00D4146D">
        <w:rPr>
          <w:i/>
          <w:color w:val="0000FF"/>
        </w:rPr>
        <w:t xml:space="preserve"> p</w:t>
      </w:r>
      <w:r w:rsidRPr="00D4146D">
        <w:rPr>
          <w:i/>
          <w:iCs/>
          <w:color w:val="0000FF"/>
        </w:rPr>
        <w:t>rojekta iesniegšanas brīdī apstiprina visus obligātos apliecinājumus:</w:t>
      </w:r>
    </w:p>
    <w:p w14:paraId="5DAB04DE" w14:textId="77777777" w:rsidR="00D4146D" w:rsidRPr="00D4146D" w:rsidRDefault="00D4146D" w:rsidP="00CF0D7D">
      <w:pPr>
        <w:numPr>
          <w:ilvl w:val="0"/>
          <w:numId w:val="38"/>
        </w:numPr>
        <w:jc w:val="both"/>
        <w:rPr>
          <w:i/>
          <w:iCs/>
          <w:color w:val="0000FF"/>
        </w:rPr>
      </w:pPr>
      <w:r w:rsidRPr="00D4146D">
        <w:rPr>
          <w:i/>
          <w:iCs/>
          <w:color w:val="0000FF"/>
        </w:rPr>
        <w:t>“Apliecinājums par dubultā finansējuma neesamību un projekta īstenošanas nosacījumu ievērošanu”;</w:t>
      </w:r>
    </w:p>
    <w:p w14:paraId="3E53973D" w14:textId="77777777" w:rsidR="008D1B99" w:rsidRPr="00ED0C24" w:rsidRDefault="00D4146D" w:rsidP="00CF0D7D">
      <w:pPr>
        <w:numPr>
          <w:ilvl w:val="0"/>
          <w:numId w:val="38"/>
        </w:numPr>
        <w:spacing w:before="100" w:beforeAutospacing="1" w:after="100" w:afterAutospacing="1"/>
        <w:jc w:val="both"/>
        <w:rPr>
          <w:i/>
          <w:iCs/>
          <w:color w:val="0000FF"/>
        </w:rPr>
      </w:pPr>
      <w:r w:rsidRPr="00D4146D">
        <w:rPr>
          <w:i/>
          <w:iCs/>
          <w:color w:val="0000FF"/>
        </w:rPr>
        <w:t xml:space="preserve">“Apliecinājums par informētību attiecībā uz interešu konflikta jautājumu regulējumu un to </w:t>
      </w:r>
      <w:r w:rsidRPr="00ED0C24">
        <w:rPr>
          <w:i/>
          <w:iCs/>
          <w:color w:val="0000FF"/>
        </w:rPr>
        <w:t>integrāciju iekšējās kontroles sistēmā”</w:t>
      </w:r>
      <w:r w:rsidR="008D1B99" w:rsidRPr="00ED0C24">
        <w:rPr>
          <w:i/>
          <w:iCs/>
          <w:color w:val="0000FF"/>
        </w:rPr>
        <w:t>;</w:t>
      </w:r>
    </w:p>
    <w:p w14:paraId="04E69C62" w14:textId="54E4ABAA" w:rsidR="00D4146D" w:rsidRPr="00ED0C24" w:rsidRDefault="007557A1">
      <w:pPr>
        <w:numPr>
          <w:ilvl w:val="0"/>
          <w:numId w:val="38"/>
        </w:numPr>
        <w:spacing w:before="100" w:beforeAutospacing="1" w:after="100" w:afterAutospacing="1"/>
        <w:jc w:val="both"/>
        <w:rPr>
          <w:i/>
          <w:iCs/>
          <w:color w:val="0000FF"/>
        </w:rPr>
      </w:pPr>
      <w:r w:rsidRPr="00ED0C24">
        <w:rPr>
          <w:i/>
          <w:iCs/>
          <w:color w:val="0000FF"/>
        </w:rPr>
        <w:t>“Apliecinājums</w:t>
      </w:r>
      <w:r w:rsidR="000B1E44" w:rsidRPr="00ED0C24">
        <w:rPr>
          <w:i/>
          <w:iCs/>
          <w:color w:val="0000FF"/>
        </w:rPr>
        <w:t xml:space="preserve">, ka </w:t>
      </w:r>
      <w:r w:rsidR="00151012" w:rsidRPr="00ED0C24">
        <w:rPr>
          <w:i/>
          <w:iCs/>
          <w:color w:val="0000FF"/>
        </w:rPr>
        <w:t>visa saražotā enerģija vērtības izteiksmē jāizmanto tikai pašpatēriņam ūdenssaimniecības sabiedrisko pakalpojumu sniegšana</w:t>
      </w:r>
      <w:r w:rsidR="0047062B" w:rsidRPr="00ED0C24">
        <w:rPr>
          <w:i/>
          <w:iCs/>
          <w:color w:val="0000FF"/>
        </w:rPr>
        <w:t xml:space="preserve">i atbilstoši SAM MK noteikumu </w:t>
      </w:r>
      <w:r w:rsidR="00ED0C24" w:rsidRPr="00ED0C24">
        <w:rPr>
          <w:i/>
          <w:iCs/>
          <w:color w:val="0000FF"/>
        </w:rPr>
        <w:t>28.1.1. apakšpunktam”</w:t>
      </w:r>
    </w:p>
    <w:p w14:paraId="2F956655" w14:textId="77777777" w:rsidR="00187A00" w:rsidRDefault="00187A00" w:rsidP="00D4146D">
      <w:pPr>
        <w:ind w:left="720"/>
        <w:jc w:val="center"/>
        <w:outlineLvl w:val="3"/>
        <w:rPr>
          <w:b/>
        </w:rPr>
      </w:pPr>
      <w:bookmarkStart w:id="21" w:name="_Hlk141708827"/>
    </w:p>
    <w:p w14:paraId="47B6B6E2" w14:textId="77777777" w:rsidR="00E01253" w:rsidRDefault="00E01253">
      <w:pPr>
        <w:rPr>
          <w:b/>
        </w:rPr>
      </w:pPr>
      <w:r>
        <w:rPr>
          <w:b/>
        </w:rPr>
        <w:br w:type="page"/>
      </w:r>
    </w:p>
    <w:p w14:paraId="1E0A0603" w14:textId="33185662" w:rsidR="00D4146D" w:rsidRPr="00D4146D" w:rsidRDefault="00D4146D" w:rsidP="00D4146D">
      <w:pPr>
        <w:ind w:left="720"/>
        <w:jc w:val="center"/>
        <w:outlineLvl w:val="3"/>
        <w:rPr>
          <w:rFonts w:eastAsia="Times New Roman"/>
          <w:b/>
        </w:rPr>
      </w:pPr>
      <w:r w:rsidRPr="00D4146D">
        <w:rPr>
          <w:b/>
        </w:rPr>
        <w:lastRenderedPageBreak/>
        <w:t>Apliecinājums par dubultā finansējuma neesamību un projekta īstenošanas nosacījumu ievērošanu</w:t>
      </w:r>
      <w:bookmarkEnd w:id="21"/>
    </w:p>
    <w:p w14:paraId="01957397" w14:textId="77777777" w:rsidR="00D4146D" w:rsidRPr="00D4146D" w:rsidRDefault="00D4146D" w:rsidP="00D4146D">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D4146D" w:rsidRPr="00D4146D" w14:paraId="16913E76" w14:textId="77777777">
        <w:tc>
          <w:tcPr>
            <w:tcW w:w="5000" w:type="pct"/>
            <w:tcBorders>
              <w:top w:val="nil"/>
              <w:left w:val="nil"/>
              <w:bottom w:val="nil"/>
              <w:right w:val="nil"/>
            </w:tcBorders>
            <w:shd w:val="clear" w:color="auto" w:fill="FFFFFF"/>
            <w:vAlign w:val="center"/>
            <w:hideMark/>
          </w:tcPr>
          <w:p w14:paraId="5D801ACE" w14:textId="27E60A60" w:rsidR="00D4146D" w:rsidRPr="00D4146D" w:rsidRDefault="00D4146D" w:rsidP="00D4146D">
            <w:pPr>
              <w:spacing w:before="195"/>
              <w:jc w:val="both"/>
              <w:rPr>
                <w:rFonts w:eastAsia="Times New Roman"/>
              </w:rPr>
            </w:pPr>
            <w:r w:rsidRPr="00D4146D">
              <w:rPr>
                <w:rFonts w:eastAsia="Times New Roman"/>
              </w:rPr>
              <w:t xml:space="preserve">Manis </w:t>
            </w:r>
            <w:r w:rsidRPr="00D4146D">
              <w:t>pārstāvētā projekta iesniedzēja vārdā apliecinu, ka:</w:t>
            </w:r>
          </w:p>
        </w:tc>
      </w:tr>
    </w:tbl>
    <w:p w14:paraId="5D15E9D7" w14:textId="79E42FD3" w:rsidR="00D4146D" w:rsidRPr="00D4146D" w:rsidRDefault="00D4146D" w:rsidP="00CF0D7D">
      <w:pPr>
        <w:numPr>
          <w:ilvl w:val="0"/>
          <w:numId w:val="41"/>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iesniedzējs, t. sk.</w:t>
      </w:r>
      <w:r w:rsidR="00336C0F">
        <w:t>,</w:t>
      </w:r>
      <w:r w:rsidRPr="00D4146D">
        <w:t xml:space="preserve"> </w:t>
      </w:r>
      <w:r w:rsidRPr="00D4146D">
        <w:rPr>
          <w:shd w:val="clear" w:color="auto" w:fill="FFFFFF"/>
          <w:lang w:eastAsia="en-US"/>
        </w:rPr>
        <w:t>projekta iesniedzēj</w:t>
      </w:r>
      <w:r w:rsidR="00157701">
        <w:rPr>
          <w:shd w:val="clear" w:color="auto" w:fill="FFFFFF"/>
          <w:lang w:eastAsia="en-US"/>
        </w:rPr>
        <w:t>a</w:t>
      </w:r>
      <w:r w:rsidRPr="00D4146D">
        <w:rPr>
          <w:shd w:val="clear" w:color="auto" w:fill="FFFFFF"/>
          <w:lang w:eastAsia="en-US"/>
        </w:rPr>
        <w:t xml:space="preserve"> valdes vai padomes loceklis vai prokūrists, vai persona, kura ir pilnvarota pārstāvēt projekta iesniedzēju,</w:t>
      </w:r>
      <w:r w:rsidRPr="00D4146D">
        <w:rPr>
          <w:rFonts w:eastAsia="Times New Roman"/>
        </w:rPr>
        <w:t xml:space="preserve"> neatbilst nevienam no </w:t>
      </w:r>
      <w:hyperlink r:id="rId71" w:history="1">
        <w:r w:rsidRPr="00D4146D">
          <w:rPr>
            <w:color w:val="0000FF"/>
            <w:u w:val="single"/>
          </w:rPr>
          <w:t>Eiropas Savienības fondu 2021.–2027. gada plānošanas perioda vadības likuma</w:t>
        </w:r>
      </w:hyperlink>
      <w:r w:rsidRPr="00D4146D">
        <w:rPr>
          <w:rFonts w:eastAsia="Times New Roman"/>
          <w:color w:val="414142"/>
        </w:rPr>
        <w:t xml:space="preserve"> </w:t>
      </w:r>
      <w:hyperlink r:id="rId72" w:anchor="p22" w:history="1">
        <w:r w:rsidRPr="00D4146D">
          <w:rPr>
            <w:rFonts w:eastAsia="Times New Roman"/>
            <w:color w:val="0000FF"/>
            <w:u w:val="single"/>
          </w:rPr>
          <w:t>22. panta </w:t>
        </w:r>
      </w:hyperlink>
      <w:r w:rsidRPr="00D4146D">
        <w:t>pirmajā daļā minētajiem projektu iesniedzēju izslēgšanas noteikumiem (nav attiecināms uz tiešās vai pastarpinātās pārvaldes iestādēm, atvasinātām publiskām personām, citām valsts iestādēm);</w:t>
      </w:r>
    </w:p>
    <w:p w14:paraId="2CB8C70E" w14:textId="77777777" w:rsidR="00D4146D" w:rsidRPr="00D4146D" w:rsidRDefault="00D4146D" w:rsidP="00CF0D7D">
      <w:pPr>
        <w:numPr>
          <w:ilvl w:val="0"/>
          <w:numId w:val="41"/>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14:paraId="47B937C8"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14:paraId="279DC960"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B4339EB"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D11E89B"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projekta iesniegumam pievienotie dokumentu atvasinājumi, ja tādi ir pievienoti, atbilst manā rīcībā esošiem dokumentu oriģināliem;</w:t>
      </w:r>
    </w:p>
    <w:p w14:paraId="03153C15"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14:paraId="60AEA6D4"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esmu iepazinies(-</w:t>
      </w:r>
      <w:proofErr w:type="spellStart"/>
      <w:r w:rsidRPr="00D4146D">
        <w:t>usies</w:t>
      </w:r>
      <w:proofErr w:type="spellEnd"/>
      <w:r w:rsidRPr="00D4146D">
        <w:t>), ar attiecīgā Eiropas Savienības fonda specifiskā atbalsta mērķa, tā pasākuma vai atlases kārtas nosacījumiem un atlases nolikumā noteiktajām prasībām;</w:t>
      </w:r>
    </w:p>
    <w:p w14:paraId="2742EB83" w14:textId="77777777" w:rsidR="00D4146D" w:rsidRPr="00D4146D" w:rsidRDefault="00D4146D" w:rsidP="00CF0D7D">
      <w:pPr>
        <w:numPr>
          <w:ilvl w:val="0"/>
          <w:numId w:val="41"/>
        </w:numPr>
        <w:shd w:val="clear" w:color="auto" w:fill="FFFFFF"/>
        <w:spacing w:before="100" w:beforeAutospacing="1" w:after="100" w:afterAutospacing="1" w:line="293" w:lineRule="atLeast"/>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14:paraId="4132C20C" w14:textId="77777777" w:rsidR="00D67BE4" w:rsidRDefault="00D67BE4" w:rsidP="00D67BE4">
      <w:pPr>
        <w:shd w:val="clear" w:color="auto" w:fill="FFFFFF"/>
        <w:ind w:firstLine="301"/>
        <w:jc w:val="both"/>
        <w:rPr>
          <w:rFonts w:eastAsia="Times New Roman"/>
        </w:rPr>
      </w:pPr>
    </w:p>
    <w:p w14:paraId="4D51B890" w14:textId="1BE527C0" w:rsidR="00D4146D" w:rsidRPr="00D4146D" w:rsidRDefault="00D4146D" w:rsidP="00D67BE4">
      <w:pPr>
        <w:shd w:val="clear" w:color="auto" w:fill="FFFFFF"/>
        <w:ind w:firstLine="301"/>
        <w:jc w:val="both"/>
        <w:rPr>
          <w:rFonts w:eastAsia="Times New Roman"/>
        </w:rPr>
      </w:pPr>
      <w:r w:rsidRPr="00D4146D">
        <w:rPr>
          <w:rFonts w:eastAsia="Times New Roman"/>
        </w:rPr>
        <w:t>Apzinos, ka:</w:t>
      </w:r>
    </w:p>
    <w:p w14:paraId="53223A16" w14:textId="77777777" w:rsidR="00D4146D" w:rsidRPr="00D4146D" w:rsidRDefault="00D4146D" w:rsidP="00CF0D7D">
      <w:pPr>
        <w:numPr>
          <w:ilvl w:val="0"/>
          <w:numId w:val="42"/>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31B4CA9" w14:textId="77777777" w:rsidR="00D4146D" w:rsidRPr="00D4146D" w:rsidRDefault="00D4146D" w:rsidP="00CF0D7D">
      <w:pPr>
        <w:numPr>
          <w:ilvl w:val="0"/>
          <w:numId w:val="42"/>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14:paraId="2958D41A" w14:textId="77777777" w:rsidR="00D4146D" w:rsidRPr="00D4146D" w:rsidRDefault="00D4146D" w:rsidP="00CF0D7D">
      <w:pPr>
        <w:numPr>
          <w:ilvl w:val="0"/>
          <w:numId w:val="42"/>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14:paraId="4FCDA1B7" w14:textId="77777777" w:rsidR="00D4146D" w:rsidRPr="00D4146D" w:rsidRDefault="00D4146D" w:rsidP="00CF0D7D">
      <w:pPr>
        <w:numPr>
          <w:ilvl w:val="0"/>
          <w:numId w:val="42"/>
        </w:numPr>
        <w:shd w:val="clear" w:color="auto" w:fill="FFFFFF"/>
        <w:spacing w:before="100" w:beforeAutospacing="1" w:after="100" w:afterAutospacing="1" w:line="293" w:lineRule="atLeast"/>
        <w:contextualSpacing/>
        <w:jc w:val="both"/>
        <w:rPr>
          <w:rFonts w:eastAsia="Times New Roman"/>
        </w:rPr>
      </w:pPr>
      <w:r w:rsidRPr="00D4146D">
        <w:t>nepatiesas apliecinājumā sniegtās informācijas gadījumā normatīvajos aktos noteiktās sankcijas var tikt uzsāktas gan pret mani, gan arī pret manis pārstāvēto juridisko personu – projekta iesniedzēju.</w:t>
      </w:r>
    </w:p>
    <w:p w14:paraId="1EC1D322" w14:textId="77777777" w:rsidR="00D4146D" w:rsidRPr="00D4146D" w:rsidRDefault="00D4146D" w:rsidP="00D4146D">
      <w:pPr>
        <w:jc w:val="center"/>
        <w:rPr>
          <w:rFonts w:eastAsia="Times New Roman"/>
          <w:b/>
        </w:rPr>
      </w:pPr>
    </w:p>
    <w:p w14:paraId="0CCD772D" w14:textId="77777777" w:rsidR="00D4146D" w:rsidRPr="00D4146D" w:rsidRDefault="00D4146D" w:rsidP="00D4146D">
      <w:pPr>
        <w:rPr>
          <w:rFonts w:eastAsia="Yu Mincho"/>
          <w:color w:val="000000" w:themeColor="text1"/>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ED0C24">
      <w:pPr>
        <w:spacing w:after="120"/>
        <w:ind w:left="851" w:hanging="567"/>
        <w:jc w:val="center"/>
        <w:rPr>
          <w:rFonts w:eastAsia="Times New Roman"/>
          <w:b/>
        </w:rPr>
      </w:pPr>
      <w:bookmarkStart w:id="22" w:name="_Hlk146791306"/>
      <w:r w:rsidRPr="00D4146D">
        <w:rPr>
          <w:b/>
        </w:rPr>
        <w:t xml:space="preserve">Apliecinājums par informētību attiecībā uz interešu konflikta jautājumu regulējumu </w:t>
      </w:r>
    </w:p>
    <w:p w14:paraId="6BEC4580" w14:textId="77777777" w:rsidR="00D4146D" w:rsidRPr="00D4146D" w:rsidRDefault="00D4146D" w:rsidP="00ED0C24">
      <w:pPr>
        <w:spacing w:after="120"/>
        <w:ind w:left="851" w:hanging="567"/>
        <w:jc w:val="center"/>
        <w:rPr>
          <w:b/>
          <w:bCs/>
          <w:i/>
          <w:iCs/>
        </w:rPr>
      </w:pPr>
      <w:r w:rsidRPr="00D4146D">
        <w:rPr>
          <w:b/>
          <w:bCs/>
        </w:rPr>
        <w:t>un to integrāciju iekšējās kontroles sistēmā</w:t>
      </w:r>
    </w:p>
    <w:bookmarkEnd w:id="22"/>
    <w:p w14:paraId="6233252D" w14:textId="77777777" w:rsidR="00D4146D" w:rsidRPr="00D4146D" w:rsidRDefault="00D4146D" w:rsidP="00D4146D">
      <w:pPr>
        <w:spacing w:after="120"/>
        <w:ind w:left="567" w:hanging="567"/>
        <w:rPr>
          <w:b/>
          <w:i/>
          <w:color w:val="FF0000"/>
        </w:rPr>
      </w:pPr>
    </w:p>
    <w:p w14:paraId="5F261BEB" w14:textId="4832A6CE" w:rsidR="00D4146D" w:rsidRPr="00D4146D" w:rsidRDefault="007224A9" w:rsidP="00D4146D">
      <w:pPr>
        <w:tabs>
          <w:tab w:val="left" w:pos="0"/>
        </w:tabs>
        <w:rPr>
          <w:rFonts w:eastAsia="Times New Roman"/>
          <w:sz w:val="22"/>
          <w:shd w:val="clear" w:color="auto" w:fill="FFFFFF"/>
          <w:lang w:eastAsia="en-US"/>
        </w:rPr>
      </w:pPr>
      <w:r>
        <w:t>A</w:t>
      </w:r>
      <w:r w:rsidR="00D4146D" w:rsidRPr="00D4146D">
        <w:t>pliecinu</w:t>
      </w:r>
      <w:r w:rsidR="00D4146D" w:rsidRPr="00D4146D">
        <w:rPr>
          <w:rFonts w:eastAsia="Times New Roman"/>
        </w:rPr>
        <w:t>, ka</w:t>
      </w:r>
      <w:r w:rsidR="00D4146D" w:rsidRPr="00D4146D">
        <w:rPr>
          <w:shd w:val="clear" w:color="auto" w:fill="FFFFFF"/>
        </w:rPr>
        <w:t>:</w:t>
      </w:r>
    </w:p>
    <w:p w14:paraId="5409E7C7" w14:textId="3001122A" w:rsidR="00D4146D" w:rsidRPr="00D4146D" w:rsidRDefault="00D4146D" w:rsidP="00CF0D7D">
      <w:pPr>
        <w:numPr>
          <w:ilvl w:val="0"/>
          <w:numId w:val="39"/>
        </w:numPr>
        <w:spacing w:after="120" w:line="252" w:lineRule="auto"/>
        <w:ind w:left="426"/>
        <w:contextualSpacing/>
        <w:jc w:val="both"/>
        <w:rPr>
          <w:rFonts w:eastAsia="Times New Roman"/>
        </w:rPr>
      </w:pPr>
      <w:r w:rsidRPr="00D4146D">
        <w:t xml:space="preserve">esmu informēts(-a) par </w:t>
      </w:r>
      <w:r w:rsidRPr="00D4146D">
        <w:rPr>
          <w:b/>
          <w:bCs/>
        </w:rPr>
        <w:t xml:space="preserve">Eiropas Parlamenta un Padomes </w:t>
      </w:r>
      <w:r w:rsidR="004A1411" w:rsidRPr="004A1411">
        <w:rPr>
          <w:b/>
          <w:bCs/>
        </w:rPr>
        <w:t>2024. gada 23. septembra Regulu (ES, Euratom) 2024/2509 par finanšu noteikumiem, ko piemēro Savienības vispārējam budžetam (pārstrādāta redakcija)</w:t>
      </w:r>
      <w:r w:rsidRPr="00D4146D">
        <w:t xml:space="preserve"> (turpmāk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1B0D9C3B" w14:textId="77777777" w:rsidR="00D4146D" w:rsidRPr="00D4146D" w:rsidRDefault="00D4146D" w:rsidP="00CF0D7D">
      <w:pPr>
        <w:numPr>
          <w:ilvl w:val="0"/>
          <w:numId w:val="39"/>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32FE10E4" w:rsidR="00D4146D" w:rsidRPr="00D4146D" w:rsidRDefault="00D4146D" w:rsidP="00CF0D7D">
      <w:pPr>
        <w:numPr>
          <w:ilvl w:val="0"/>
          <w:numId w:val="40"/>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w:t>
      </w:r>
      <w:r w:rsidR="00C3394E">
        <w:t xml:space="preserve"> </w:t>
      </w:r>
      <w:r w:rsidRPr="00D4146D">
        <w:t>sk.</w:t>
      </w:r>
      <w:r w:rsidR="00C3394E">
        <w:t>,</w:t>
      </w:r>
      <w:r w:rsidRPr="00D4146D">
        <w:t xml:space="preserve"> paziņošanas procedūru, labošanas pasākumus), tai skaitā ietverot informāciju par interešu konflikta novēršanu saskaņā ar Finanšu regulas 61. pantu;</w:t>
      </w:r>
    </w:p>
    <w:p w14:paraId="53267122" w14:textId="57DAD6C4" w:rsidR="00D4146D" w:rsidRPr="00D4146D" w:rsidRDefault="00D4146D" w:rsidP="00CF0D7D">
      <w:pPr>
        <w:numPr>
          <w:ilvl w:val="0"/>
          <w:numId w:val="40"/>
        </w:numPr>
        <w:spacing w:after="120" w:line="252" w:lineRule="auto"/>
        <w:ind w:hanging="295"/>
        <w:contextualSpacing/>
        <w:jc w:val="both"/>
        <w:rPr>
          <w:rFonts w:eastAsia="Times New Roman"/>
        </w:rPr>
      </w:pP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37746C"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2C6BC546"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pasākumus aizliegto vienošanos riska kontrolei;</w:t>
      </w:r>
    </w:p>
    <w:p w14:paraId="3D7BD756" w14:textId="3D4EC1AE" w:rsidR="00D4146D" w:rsidRPr="00D4146D" w:rsidRDefault="00D4146D" w:rsidP="00CF0D7D">
      <w:pPr>
        <w:numPr>
          <w:ilvl w:val="0"/>
          <w:numId w:val="40"/>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rsidR="00674278">
        <w:t> </w:t>
      </w:r>
      <w:r w:rsidRPr="00D4146D">
        <w:t>gadam,  Eiropas Savienības struktūrfondu un Kohēzijas fonda 2014.–2020.</w:t>
      </w:r>
      <w:r w:rsidR="00674278">
        <w:t> </w:t>
      </w:r>
      <w:r w:rsidRPr="00D4146D">
        <w:t>gada plānošanas perioda darbības programmu “Izaugsme un nodarbinātība” un citiem ārvalstu finanšu instrumentiem;</w:t>
      </w:r>
    </w:p>
    <w:p w14:paraId="5300CDF7" w14:textId="77777777" w:rsidR="00D4146D" w:rsidRPr="00D4146D" w:rsidRDefault="00D4146D" w:rsidP="00CF0D7D">
      <w:pPr>
        <w:numPr>
          <w:ilvl w:val="0"/>
          <w:numId w:val="40"/>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CF0D7D">
      <w:pPr>
        <w:numPr>
          <w:ilvl w:val="0"/>
          <w:numId w:val="40"/>
        </w:numPr>
        <w:spacing w:after="120" w:line="252" w:lineRule="auto"/>
        <w:ind w:left="993" w:hanging="284"/>
        <w:contextualSpacing/>
        <w:jc w:val="both"/>
        <w:rPr>
          <w:rFonts w:eastAsia="Times New Roman"/>
        </w:rPr>
      </w:pPr>
      <w:r w:rsidRPr="00D4146D">
        <w:t>procedūru disciplināratbildības piemērošanai;</w:t>
      </w:r>
    </w:p>
    <w:p w14:paraId="1A8EDF20" w14:textId="27820491" w:rsidR="00D4146D" w:rsidRPr="00D4146D" w:rsidRDefault="00D4146D" w:rsidP="00CF0D7D">
      <w:pPr>
        <w:numPr>
          <w:ilvl w:val="0"/>
          <w:numId w:val="40"/>
        </w:numPr>
        <w:spacing w:after="120" w:line="252" w:lineRule="auto"/>
        <w:ind w:left="993" w:hanging="284"/>
        <w:contextualSpacing/>
        <w:jc w:val="both"/>
        <w:rPr>
          <w:rFonts w:eastAsia="Times New Roman"/>
        </w:rPr>
      </w:pPr>
      <w:r w:rsidRPr="00D4146D">
        <w:rPr>
          <w:lang w:eastAsia="en-US"/>
        </w:rPr>
        <w:t>ziņošanas mehānismu kompetentajām iestādēm par potenciāliem administratīviem vai kriminālpārkāpumiem</w:t>
      </w:r>
      <w:r w:rsidRPr="00D4146D">
        <w:rPr>
          <w:rFonts w:eastAsia="Times New Roman"/>
        </w:rPr>
        <w:t>.</w:t>
      </w:r>
    </w:p>
    <w:p w14:paraId="0DF760EA" w14:textId="77777777" w:rsidR="001414F4" w:rsidRDefault="001414F4" w:rsidP="001414F4">
      <w:pPr>
        <w:pStyle w:val="ListParagraph"/>
        <w:ind w:left="1004"/>
        <w:jc w:val="both"/>
        <w:outlineLvl w:val="2"/>
        <w:rPr>
          <w:rFonts w:eastAsia="Times New Roman"/>
          <w:b/>
          <w:bCs/>
          <w:sz w:val="28"/>
          <w:szCs w:val="28"/>
        </w:rPr>
      </w:pPr>
    </w:p>
    <w:p w14:paraId="67435313" w14:textId="77777777" w:rsidR="00ED0C24" w:rsidRDefault="00ED0C24" w:rsidP="001414F4">
      <w:pPr>
        <w:pStyle w:val="ListParagraph"/>
        <w:ind w:left="1004"/>
        <w:jc w:val="both"/>
        <w:outlineLvl w:val="2"/>
        <w:rPr>
          <w:rFonts w:eastAsia="Times New Roman"/>
          <w:b/>
          <w:bCs/>
          <w:sz w:val="28"/>
          <w:szCs w:val="28"/>
        </w:rPr>
      </w:pPr>
    </w:p>
    <w:p w14:paraId="7D3D73B9" w14:textId="77777777" w:rsidR="00ED0C24" w:rsidRDefault="00ED0C24" w:rsidP="001414F4">
      <w:pPr>
        <w:pStyle w:val="ListParagraph"/>
        <w:ind w:left="1004"/>
        <w:jc w:val="both"/>
        <w:outlineLvl w:val="2"/>
        <w:rPr>
          <w:rFonts w:eastAsia="Times New Roman"/>
          <w:b/>
          <w:bCs/>
          <w:sz w:val="28"/>
          <w:szCs w:val="28"/>
        </w:rPr>
      </w:pPr>
    </w:p>
    <w:p w14:paraId="01707155" w14:textId="77777777" w:rsidR="00ED0C24" w:rsidRDefault="00ED0C24" w:rsidP="001414F4">
      <w:pPr>
        <w:pStyle w:val="ListParagraph"/>
        <w:ind w:left="1004"/>
        <w:jc w:val="both"/>
        <w:outlineLvl w:val="2"/>
        <w:rPr>
          <w:rFonts w:eastAsia="Times New Roman"/>
          <w:b/>
          <w:bCs/>
          <w:sz w:val="28"/>
          <w:szCs w:val="28"/>
        </w:rPr>
      </w:pPr>
    </w:p>
    <w:p w14:paraId="2B6657FD" w14:textId="77777777" w:rsidR="00ED0C24" w:rsidRDefault="00ED0C24" w:rsidP="001414F4">
      <w:pPr>
        <w:pStyle w:val="ListParagraph"/>
        <w:ind w:left="1004"/>
        <w:jc w:val="both"/>
        <w:outlineLvl w:val="2"/>
        <w:rPr>
          <w:rFonts w:eastAsia="Times New Roman"/>
          <w:b/>
          <w:bCs/>
          <w:sz w:val="28"/>
          <w:szCs w:val="28"/>
        </w:rPr>
      </w:pPr>
    </w:p>
    <w:p w14:paraId="0AEBF96F" w14:textId="77777777" w:rsidR="00ED0C24" w:rsidRDefault="00ED0C24" w:rsidP="001414F4">
      <w:pPr>
        <w:pStyle w:val="ListParagraph"/>
        <w:ind w:left="1004"/>
        <w:jc w:val="both"/>
        <w:outlineLvl w:val="2"/>
        <w:rPr>
          <w:rFonts w:eastAsia="Times New Roman"/>
          <w:b/>
          <w:bCs/>
          <w:sz w:val="28"/>
          <w:szCs w:val="28"/>
        </w:rPr>
      </w:pPr>
    </w:p>
    <w:p w14:paraId="3916B0D8" w14:textId="77777777" w:rsidR="00002DFF" w:rsidRDefault="00002DFF" w:rsidP="00ED0C24">
      <w:pPr>
        <w:pStyle w:val="ListParagraph"/>
        <w:spacing w:after="0" w:line="360" w:lineRule="auto"/>
        <w:ind w:left="1004"/>
        <w:jc w:val="both"/>
        <w:outlineLvl w:val="2"/>
        <w:rPr>
          <w:rFonts w:eastAsia="Times New Roman"/>
          <w:b/>
          <w:bCs/>
          <w:sz w:val="28"/>
          <w:szCs w:val="28"/>
        </w:rPr>
      </w:pPr>
    </w:p>
    <w:p w14:paraId="0FD61B92" w14:textId="125E4814" w:rsidR="00002DFF" w:rsidRPr="00366930" w:rsidRDefault="00ED0C24" w:rsidP="00ED0C24">
      <w:pPr>
        <w:pStyle w:val="ListParagraph"/>
        <w:spacing w:after="120" w:line="240" w:lineRule="auto"/>
        <w:ind w:left="1004"/>
        <w:jc w:val="center"/>
        <w:outlineLvl w:val="2"/>
        <w:rPr>
          <w:rFonts w:ascii="Times New Roman" w:eastAsia="Times New Roman" w:hAnsi="Times New Roman"/>
          <w:b/>
          <w:bCs/>
          <w:sz w:val="24"/>
          <w:szCs w:val="24"/>
        </w:rPr>
      </w:pPr>
      <w:r w:rsidRPr="00366930">
        <w:rPr>
          <w:rFonts w:ascii="Times New Roman" w:hAnsi="Times New Roman"/>
          <w:b/>
          <w:bCs/>
          <w:sz w:val="24"/>
          <w:szCs w:val="24"/>
        </w:rPr>
        <w:lastRenderedPageBreak/>
        <w:t xml:space="preserve">Apliecinājums, ka visa saražotā enerģija vērtības izteiksmē jāizmanto tikai pašpatēriņam ūdenssaimniecības sabiedrisko pakalpojumu sniegšanai </w:t>
      </w:r>
    </w:p>
    <w:p w14:paraId="3DEF196B" w14:textId="77777777" w:rsidR="00002DFF" w:rsidRPr="00366930" w:rsidRDefault="00002DFF" w:rsidP="001414F4">
      <w:pPr>
        <w:pStyle w:val="ListParagraph"/>
        <w:ind w:left="1004"/>
        <w:jc w:val="both"/>
        <w:outlineLvl w:val="2"/>
        <w:rPr>
          <w:rFonts w:eastAsia="Times New Roman"/>
          <w:b/>
          <w:bCs/>
          <w:sz w:val="24"/>
          <w:szCs w:val="24"/>
        </w:rPr>
      </w:pPr>
    </w:p>
    <w:p w14:paraId="0D10FF65" w14:textId="0D1AEF5B" w:rsidR="00002DFF" w:rsidRPr="00366930" w:rsidRDefault="00ED0C24" w:rsidP="00ED0C24">
      <w:pPr>
        <w:tabs>
          <w:tab w:val="left" w:pos="0"/>
        </w:tabs>
        <w:jc w:val="both"/>
        <w:rPr>
          <w:rFonts w:eastAsia="Times New Roman"/>
          <w:b/>
          <w:bCs/>
        </w:rPr>
      </w:pPr>
      <w:r w:rsidRPr="00366930">
        <w:t>Apliecinu</w:t>
      </w:r>
      <w:r w:rsidRPr="00366930">
        <w:rPr>
          <w:rFonts w:eastAsia="Times New Roman"/>
        </w:rPr>
        <w:t>, ka</w:t>
      </w:r>
      <w:r w:rsidRPr="00366930">
        <w:rPr>
          <w:shd w:val="clear" w:color="auto" w:fill="FFFFFF"/>
        </w:rPr>
        <w:t xml:space="preserve"> </w:t>
      </w:r>
      <w:r w:rsidRPr="00366930">
        <w:t xml:space="preserve">atbilstoši </w:t>
      </w:r>
      <w:r w:rsidRPr="00366930">
        <w:rPr>
          <w:rFonts w:eastAsia="Times New Roman"/>
        </w:rPr>
        <w:t xml:space="preserve">Ministru kabineta 2024. gada 5. novembra noteikumos </w:t>
      </w:r>
      <w:r w:rsidRPr="00366930">
        <w:t>Nr. 700 “Eiropas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īstenošanas noteikumi” 28.1.1. apakšpunktam visa saražotā enerģija vērtības izteiksmē tiks izmantota tikai pašpatēriņam ūdenssaimniecības sabiedrisko pakalpojumu sniegšanai.</w:t>
      </w:r>
    </w:p>
    <w:p w14:paraId="24D74092" w14:textId="19CCC45C" w:rsidR="00ED0C24" w:rsidRPr="00366930" w:rsidRDefault="00ED0C24">
      <w:pPr>
        <w:rPr>
          <w:rFonts w:ascii="Calibri" w:eastAsia="Times New Roman" w:hAnsi="Calibri"/>
          <w:b/>
          <w:bCs/>
          <w:lang w:eastAsia="en-US"/>
        </w:rPr>
      </w:pPr>
      <w:r w:rsidRPr="00366930">
        <w:rPr>
          <w:rFonts w:eastAsia="Times New Roman"/>
          <w:b/>
          <w:bCs/>
        </w:rPr>
        <w:br w:type="page"/>
      </w:r>
    </w:p>
    <w:p w14:paraId="386C6295" w14:textId="4738E3E5" w:rsidR="001414F4" w:rsidRPr="001414F4" w:rsidRDefault="001414F4" w:rsidP="00366930">
      <w:pPr>
        <w:outlineLvl w:val="2"/>
        <w:rPr>
          <w:rFonts w:eastAsia="Times New Roman"/>
          <w:b/>
          <w:bCs/>
          <w:sz w:val="28"/>
          <w:szCs w:val="28"/>
        </w:rPr>
      </w:pPr>
      <w:r>
        <w:rPr>
          <w:b/>
          <w:bCs/>
          <w:sz w:val="28"/>
          <w:szCs w:val="28"/>
        </w:rPr>
        <w:lastRenderedPageBreak/>
        <w:t>Attiecināmie</w:t>
      </w:r>
      <w:r w:rsidRPr="001414F4">
        <w:rPr>
          <w:b/>
          <w:bCs/>
          <w:sz w:val="28"/>
          <w:szCs w:val="28"/>
        </w:rPr>
        <w:t xml:space="preserve"> apliecinājumi</w:t>
      </w:r>
    </w:p>
    <w:p w14:paraId="767C3BDB" w14:textId="77777777" w:rsidR="00C22CEC" w:rsidRPr="009114FC" w:rsidRDefault="008D73D3" w:rsidP="009114FC">
      <w:pPr>
        <w:spacing w:before="60" w:after="60"/>
        <w:jc w:val="both"/>
        <w:rPr>
          <w:i/>
          <w:color w:val="0000FF"/>
        </w:rPr>
      </w:pPr>
      <w:r w:rsidRPr="009114FC">
        <w:rPr>
          <w:i/>
          <w:color w:val="0000FF"/>
        </w:rPr>
        <w:t>Šajā sadaļā projekta iesniedzējs</w:t>
      </w:r>
      <w:r w:rsidR="00C22CEC" w:rsidRPr="009114FC">
        <w:rPr>
          <w:i/>
          <w:color w:val="0000FF"/>
        </w:rPr>
        <w:t>:</w:t>
      </w:r>
    </w:p>
    <w:p w14:paraId="4206B7DD" w14:textId="1C382E1A" w:rsidR="00C22CEC" w:rsidRPr="009114FC" w:rsidRDefault="008D73D3" w:rsidP="009114FC">
      <w:pPr>
        <w:pStyle w:val="ListParagraph"/>
        <w:numPr>
          <w:ilvl w:val="0"/>
          <w:numId w:val="79"/>
        </w:numPr>
        <w:spacing w:before="60" w:after="60"/>
        <w:jc w:val="both"/>
        <w:rPr>
          <w:rFonts w:ascii="Times New Roman" w:hAnsi="Times New Roman"/>
          <w:i/>
          <w:color w:val="0000FF"/>
          <w:sz w:val="24"/>
          <w:szCs w:val="24"/>
        </w:rPr>
      </w:pPr>
      <w:r w:rsidRPr="009114FC">
        <w:rPr>
          <w:rFonts w:ascii="Times New Roman" w:hAnsi="Times New Roman"/>
          <w:i/>
          <w:color w:val="0000FF"/>
          <w:sz w:val="24"/>
          <w:szCs w:val="24"/>
        </w:rPr>
        <w:t>kapitālsabiedrība, kurai ar pašvaldību ir noslēgts pakalpojumu līgums par sabiedrisko ūdenssaimniecības pakalpojumu projekta iesniegšanas brīdī apstiprina</w:t>
      </w:r>
      <w:r w:rsidR="00DA759A" w:rsidRPr="009114FC">
        <w:rPr>
          <w:rFonts w:ascii="Times New Roman" w:hAnsi="Times New Roman"/>
          <w:i/>
          <w:color w:val="0000FF"/>
          <w:sz w:val="24"/>
          <w:szCs w:val="24"/>
        </w:rPr>
        <w:t xml:space="preserve"> saimnieciskās darbības veicējs neatbilst grūtībās nonākuša saimnieciskās darbības veicēja pazīmēm</w:t>
      </w:r>
      <w:r w:rsidR="00C22CEC" w:rsidRPr="009114FC">
        <w:rPr>
          <w:rFonts w:ascii="Times New Roman" w:hAnsi="Times New Roman"/>
          <w:i/>
          <w:color w:val="0000FF"/>
          <w:sz w:val="24"/>
          <w:szCs w:val="24"/>
        </w:rPr>
        <w:t>;</w:t>
      </w:r>
    </w:p>
    <w:p w14:paraId="27239B02" w14:textId="4A95DB00" w:rsidR="005F0704" w:rsidRPr="009114FC" w:rsidRDefault="009114FC" w:rsidP="009114FC">
      <w:pPr>
        <w:pStyle w:val="ListParagraph"/>
        <w:numPr>
          <w:ilvl w:val="0"/>
          <w:numId w:val="79"/>
        </w:numPr>
        <w:jc w:val="both"/>
        <w:rPr>
          <w:rFonts w:ascii="Times New Roman" w:eastAsia="Aptos" w:hAnsi="Times New Roman"/>
          <w:i/>
          <w:color w:val="0000FF"/>
          <w:kern w:val="2"/>
          <w:sz w:val="24"/>
          <w:szCs w:val="24"/>
          <w14:ligatures w14:val="standardContextual"/>
        </w:rPr>
      </w:pPr>
      <w:r>
        <w:rPr>
          <w:rFonts w:ascii="Times New Roman" w:eastAsia="Aptos" w:hAnsi="Times New Roman"/>
          <w:i/>
          <w:color w:val="0000FF"/>
          <w:kern w:val="2"/>
          <w:sz w:val="24"/>
          <w:szCs w:val="24"/>
          <w14:ligatures w14:val="standardContextual"/>
        </w:rPr>
        <w:t>a</w:t>
      </w:r>
      <w:r w:rsidR="00C22CEC" w:rsidRPr="009114FC">
        <w:rPr>
          <w:rFonts w:ascii="Times New Roman" w:eastAsia="Aptos" w:hAnsi="Times New Roman"/>
          <w:i/>
          <w:color w:val="0000FF"/>
          <w:kern w:val="2"/>
          <w:sz w:val="24"/>
          <w:szCs w:val="24"/>
          <w14:ligatures w14:val="standardContextual"/>
        </w:rPr>
        <w:t xml:space="preserve">pliecinājums </w:t>
      </w:r>
      <w:r w:rsidR="005570F3" w:rsidRPr="009114FC">
        <w:rPr>
          <w:rFonts w:ascii="Times New Roman" w:eastAsia="Aptos" w:hAnsi="Times New Roman"/>
          <w:i/>
          <w:color w:val="0000FF"/>
          <w:kern w:val="2"/>
          <w:sz w:val="24"/>
          <w:szCs w:val="24"/>
          <w14:ligatures w14:val="standardContextual"/>
        </w:rPr>
        <w:t>par tiesīb</w:t>
      </w:r>
      <w:r w:rsidR="00E86AF1">
        <w:rPr>
          <w:rFonts w:ascii="Times New Roman" w:eastAsia="Aptos" w:hAnsi="Times New Roman"/>
          <w:i/>
          <w:color w:val="0000FF"/>
          <w:kern w:val="2"/>
          <w:sz w:val="24"/>
          <w:szCs w:val="24"/>
          <w14:ligatures w14:val="standardContextual"/>
        </w:rPr>
        <w:t>u termiņu uz nekustamo īpašumu</w:t>
      </w:r>
      <w:del w:id="23" w:author="Ieva Šakena" w:date="2025-01-02T08:25:00Z" w16du:dateUtc="2025-01-02T06:25:00Z">
        <w:r w:rsidR="00AA7DC0" w:rsidDel="002E144D">
          <w:rPr>
            <w:rFonts w:ascii="Times New Roman" w:eastAsia="Aptos" w:hAnsi="Times New Roman"/>
            <w:i/>
            <w:color w:val="0000FF"/>
            <w:kern w:val="2"/>
            <w:sz w:val="24"/>
            <w:szCs w:val="24"/>
            <w14:ligatures w14:val="standardContextual"/>
          </w:rPr>
          <w:delText xml:space="preserve"> (</w:delText>
        </w:r>
        <w:r w:rsidR="00516CB7" w:rsidDel="002E144D">
          <w:rPr>
            <w:rFonts w:ascii="Times New Roman" w:eastAsia="Aptos" w:hAnsi="Times New Roman"/>
            <w:i/>
            <w:color w:val="0000FF"/>
            <w:kern w:val="2"/>
            <w:sz w:val="24"/>
            <w:szCs w:val="24"/>
            <w14:ligatures w14:val="standardContextual"/>
          </w:rPr>
          <w:delText>a</w:delText>
        </w:r>
        <w:r w:rsidR="005F0704" w:rsidRPr="009114FC" w:rsidDel="002E144D">
          <w:rPr>
            <w:rFonts w:ascii="Times New Roman" w:eastAsia="Aptos" w:hAnsi="Times New Roman"/>
            <w:i/>
            <w:color w:val="0000FF"/>
            <w:kern w:val="2"/>
            <w:sz w:val="24"/>
            <w:szCs w:val="24"/>
            <w14:ligatures w14:val="standardContextual"/>
          </w:rPr>
          <w:delText>ttiecināms, ja nekustamais īpašums, kurā tiks veiktas projektā paredzētās darbības</w:delText>
        </w:r>
        <w:r w:rsidR="009F6B1F" w:rsidDel="002E144D">
          <w:rPr>
            <w:rFonts w:ascii="Times New Roman" w:eastAsia="Aptos" w:hAnsi="Times New Roman"/>
            <w:i/>
            <w:color w:val="0000FF"/>
            <w:kern w:val="2"/>
            <w:sz w:val="24"/>
            <w:szCs w:val="24"/>
            <w14:ligatures w14:val="standardContextual"/>
          </w:rPr>
          <w:delText xml:space="preserve"> </w:delText>
        </w:r>
        <w:r w:rsidR="00E86AF1" w:rsidDel="002E144D">
          <w:rPr>
            <w:rFonts w:ascii="Times New Roman" w:eastAsia="Aptos" w:hAnsi="Times New Roman"/>
            <w:i/>
            <w:color w:val="0000FF"/>
            <w:kern w:val="2"/>
            <w:sz w:val="24"/>
            <w:szCs w:val="24"/>
            <w14:ligatures w14:val="standardContextual"/>
          </w:rPr>
          <w:delText>ir</w:delText>
        </w:r>
        <w:r w:rsidR="005F0704" w:rsidRPr="009114FC" w:rsidDel="002E144D">
          <w:rPr>
            <w:rFonts w:ascii="Times New Roman" w:eastAsia="Aptos" w:hAnsi="Times New Roman"/>
            <w:i/>
            <w:color w:val="0000FF"/>
            <w:kern w:val="2"/>
            <w:sz w:val="24"/>
            <w:szCs w:val="24"/>
            <w14:ligatures w14:val="standardContextual"/>
          </w:rPr>
          <w:delText xml:space="preserve"> finansējuma saņēmēja īpašumā</w:delText>
        </w:r>
        <w:r w:rsidR="00AA7DC0" w:rsidDel="002E144D">
          <w:rPr>
            <w:rFonts w:ascii="Times New Roman" w:eastAsia="Aptos" w:hAnsi="Times New Roman"/>
            <w:i/>
            <w:color w:val="0000FF"/>
            <w:kern w:val="2"/>
            <w:sz w:val="24"/>
            <w:szCs w:val="24"/>
            <w14:ligatures w14:val="standardContextual"/>
          </w:rPr>
          <w:delText>)</w:delText>
        </w:r>
      </w:del>
      <w:r w:rsidR="00AA7DC0">
        <w:rPr>
          <w:rFonts w:ascii="Times New Roman" w:eastAsia="Aptos" w:hAnsi="Times New Roman"/>
          <w:i/>
          <w:color w:val="0000FF"/>
          <w:kern w:val="2"/>
          <w:sz w:val="24"/>
          <w:szCs w:val="24"/>
          <w14:ligatures w14:val="standardContextual"/>
        </w:rPr>
        <w:t>;</w:t>
      </w:r>
    </w:p>
    <w:p w14:paraId="4DB7775D" w14:textId="17D0CA55" w:rsidR="005F0704" w:rsidRPr="009114FC" w:rsidRDefault="009114FC" w:rsidP="009114FC">
      <w:pPr>
        <w:pStyle w:val="ListParagraph"/>
        <w:numPr>
          <w:ilvl w:val="0"/>
          <w:numId w:val="79"/>
        </w:numPr>
        <w:jc w:val="both"/>
        <w:rPr>
          <w:rFonts w:ascii="Times New Roman" w:eastAsia="Aptos" w:hAnsi="Times New Roman"/>
          <w:i/>
          <w:color w:val="0000FF"/>
          <w:kern w:val="2"/>
          <w:sz w:val="24"/>
          <w:szCs w:val="24"/>
          <w14:ligatures w14:val="standardContextual"/>
        </w:rPr>
      </w:pPr>
      <w:r>
        <w:rPr>
          <w:rFonts w:ascii="Times New Roman" w:eastAsia="Aptos" w:hAnsi="Times New Roman"/>
          <w:i/>
          <w:color w:val="0000FF"/>
          <w:kern w:val="2"/>
          <w:sz w:val="24"/>
          <w:szCs w:val="24"/>
          <w14:ligatures w14:val="standardContextual"/>
        </w:rPr>
        <w:t>a</w:t>
      </w:r>
      <w:r w:rsidR="00C22CEC" w:rsidRPr="009114FC">
        <w:rPr>
          <w:rFonts w:ascii="Times New Roman" w:eastAsia="Aptos" w:hAnsi="Times New Roman"/>
          <w:i/>
          <w:color w:val="0000FF"/>
          <w:kern w:val="2"/>
          <w:sz w:val="24"/>
          <w:szCs w:val="24"/>
          <w14:ligatures w14:val="standardContextual"/>
        </w:rPr>
        <w:t>pliecinājums par tiesīb</w:t>
      </w:r>
      <w:r w:rsidR="00F45A84">
        <w:rPr>
          <w:rFonts w:ascii="Times New Roman" w:eastAsia="Aptos" w:hAnsi="Times New Roman"/>
          <w:i/>
          <w:color w:val="0000FF"/>
          <w:kern w:val="2"/>
          <w:sz w:val="24"/>
          <w:szCs w:val="24"/>
          <w14:ligatures w14:val="standardContextual"/>
        </w:rPr>
        <w:t>u</w:t>
      </w:r>
      <w:r w:rsidR="00C22CEC" w:rsidRPr="009114FC">
        <w:rPr>
          <w:rFonts w:ascii="Times New Roman" w:eastAsia="Aptos" w:hAnsi="Times New Roman"/>
          <w:i/>
          <w:color w:val="0000FF"/>
          <w:kern w:val="2"/>
          <w:sz w:val="24"/>
          <w:szCs w:val="24"/>
          <w14:ligatures w14:val="standardContextual"/>
        </w:rPr>
        <w:t xml:space="preserve"> </w:t>
      </w:r>
      <w:r w:rsidR="00150EE4">
        <w:rPr>
          <w:rFonts w:ascii="Times New Roman" w:eastAsia="Aptos" w:hAnsi="Times New Roman"/>
          <w:i/>
          <w:color w:val="0000FF"/>
          <w:kern w:val="2"/>
          <w:sz w:val="24"/>
          <w:szCs w:val="24"/>
          <w14:ligatures w14:val="standardContextual"/>
        </w:rPr>
        <w:t xml:space="preserve">nostiprināšanu zemesgrāmatā </w:t>
      </w:r>
      <w:r w:rsidR="00C22CEC" w:rsidRPr="009114FC">
        <w:rPr>
          <w:rFonts w:ascii="Times New Roman" w:eastAsia="Aptos" w:hAnsi="Times New Roman"/>
          <w:i/>
          <w:color w:val="0000FF"/>
          <w:kern w:val="2"/>
          <w:sz w:val="24"/>
          <w:szCs w:val="24"/>
          <w14:ligatures w14:val="standardContextual"/>
        </w:rPr>
        <w:t>nekustamajā īpašumā veikt projektā paredzētās darbības</w:t>
      </w:r>
      <w:r w:rsidR="00F45A84">
        <w:rPr>
          <w:rFonts w:ascii="Times New Roman" w:eastAsia="Aptos" w:hAnsi="Times New Roman"/>
          <w:i/>
          <w:color w:val="0000FF"/>
          <w:kern w:val="2"/>
          <w:sz w:val="24"/>
          <w:szCs w:val="24"/>
          <w14:ligatures w14:val="standardContextual"/>
        </w:rPr>
        <w:t xml:space="preserve"> nostiprināšanu zemesgrāmatā </w:t>
      </w:r>
      <w:r w:rsidR="00AA7DC0">
        <w:rPr>
          <w:rFonts w:ascii="Times New Roman" w:eastAsia="Aptos" w:hAnsi="Times New Roman"/>
          <w:i/>
          <w:color w:val="0000FF"/>
          <w:kern w:val="2"/>
          <w:sz w:val="24"/>
          <w:szCs w:val="24"/>
          <w14:ligatures w14:val="standardContextual"/>
        </w:rPr>
        <w:t>(</w:t>
      </w:r>
      <w:r w:rsidR="00F45A84">
        <w:rPr>
          <w:rFonts w:ascii="Times New Roman" w:eastAsia="Aptos" w:hAnsi="Times New Roman"/>
          <w:i/>
          <w:color w:val="0000FF"/>
          <w:kern w:val="2"/>
          <w:sz w:val="24"/>
          <w:szCs w:val="24"/>
          <w14:ligatures w14:val="standardContextual"/>
        </w:rPr>
        <w:t>a</w:t>
      </w:r>
      <w:r w:rsidR="005F0704" w:rsidRPr="009114FC">
        <w:rPr>
          <w:rFonts w:ascii="Times New Roman" w:eastAsia="Aptos" w:hAnsi="Times New Roman"/>
          <w:i/>
          <w:color w:val="0000FF"/>
          <w:kern w:val="2"/>
          <w:sz w:val="24"/>
          <w:szCs w:val="24"/>
          <w14:ligatures w14:val="standardContextual"/>
        </w:rPr>
        <w:t>ttiecināms, ja projekta iesnieguma iesniegšanas dienā nav iegūtas vai nostiprinātas tiesības nekustamajā īpašumā veikt projektā paredzētās darbības</w:t>
      </w:r>
      <w:r w:rsidR="00AA7DC0">
        <w:rPr>
          <w:rFonts w:ascii="Times New Roman" w:eastAsia="Aptos" w:hAnsi="Times New Roman"/>
          <w:i/>
          <w:color w:val="0000FF"/>
          <w:kern w:val="2"/>
          <w:sz w:val="24"/>
          <w:szCs w:val="24"/>
          <w14:ligatures w14:val="standardContextual"/>
        </w:rPr>
        <w:t>)</w:t>
      </w:r>
      <w:r w:rsidR="005F0704" w:rsidRPr="009114FC">
        <w:rPr>
          <w:rFonts w:ascii="Times New Roman" w:eastAsia="Aptos" w:hAnsi="Times New Roman"/>
          <w:i/>
          <w:color w:val="0000FF"/>
          <w:kern w:val="2"/>
          <w:sz w:val="24"/>
          <w:szCs w:val="24"/>
          <w14:ligatures w14:val="standardContextual"/>
        </w:rPr>
        <w:t>.</w:t>
      </w:r>
    </w:p>
    <w:p w14:paraId="5C6353B0" w14:textId="77777777" w:rsidR="00C22CEC" w:rsidRPr="009114FC" w:rsidRDefault="00C22CEC" w:rsidP="009114FC">
      <w:pPr>
        <w:pStyle w:val="ListParagraph"/>
        <w:rPr>
          <w:rFonts w:eastAsia="Aptos"/>
          <w:b/>
          <w:bCs/>
          <w:kern w:val="2"/>
          <w14:ligatures w14:val="standardContextual"/>
        </w:rPr>
      </w:pPr>
    </w:p>
    <w:p w14:paraId="7F900546" w14:textId="77777777" w:rsidR="00552E2B" w:rsidRPr="00DA759A" w:rsidRDefault="00552E2B" w:rsidP="00552E2B">
      <w:pPr>
        <w:spacing w:before="60" w:after="60"/>
        <w:jc w:val="both"/>
        <w:rPr>
          <w:bCs/>
          <w:i/>
          <w:iCs/>
          <w:color w:val="3B0EFA"/>
        </w:rPr>
      </w:pPr>
    </w:p>
    <w:p w14:paraId="42416199" w14:textId="2C9C2916" w:rsidR="0018045F" w:rsidRPr="00D4146D" w:rsidRDefault="0018045F" w:rsidP="0018045F">
      <w:pPr>
        <w:spacing w:after="120"/>
        <w:ind w:left="851" w:hanging="567"/>
        <w:jc w:val="center"/>
        <w:rPr>
          <w:b/>
          <w:bCs/>
          <w:i/>
          <w:iCs/>
        </w:rPr>
      </w:pPr>
      <w:r w:rsidRPr="00D4146D">
        <w:rPr>
          <w:b/>
        </w:rPr>
        <w:t>Apliecinājums</w:t>
      </w:r>
      <w:r>
        <w:rPr>
          <w:b/>
        </w:rPr>
        <w:t xml:space="preserve">, ka saimnieciskās darbības veicējs neatbilst </w:t>
      </w:r>
      <w:r w:rsidR="00002DFF">
        <w:rPr>
          <w:b/>
        </w:rPr>
        <w:t>grūtībās nonākuša saimnieciskās darbības veicēja pazīmēm</w:t>
      </w:r>
    </w:p>
    <w:p w14:paraId="5AEAFBCD" w14:textId="77777777" w:rsidR="00002DFF" w:rsidRDefault="00002DFF" w:rsidP="00002DFF">
      <w:pPr>
        <w:jc w:val="both"/>
        <w:rPr>
          <w:rFonts w:eastAsia="Aptos"/>
          <w:kern w:val="2"/>
          <w:lang w:eastAsia="en-US"/>
          <w14:ligatures w14:val="standardContextual"/>
        </w:rPr>
      </w:pPr>
    </w:p>
    <w:p w14:paraId="020B5F99" w14:textId="15E3B031"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Projekta iesnieguma iesniegšanas brīdī uz projekta iesniedzēju kā </w:t>
      </w:r>
      <w:r w:rsidRPr="00803776">
        <w:rPr>
          <w:rFonts w:eastAsia="Aptos"/>
          <w:b/>
          <w:bCs/>
          <w:kern w:val="2"/>
          <w:lang w:eastAsia="en-US"/>
          <w14:ligatures w14:val="standardContextual"/>
        </w:rPr>
        <w:t>saimnieciskās darbības veicēju</w:t>
      </w:r>
      <w:r w:rsidRPr="00803776">
        <w:rPr>
          <w:rFonts w:eastAsia="Aptos"/>
          <w:kern w:val="2"/>
          <w:lang w:eastAsia="en-US"/>
          <w14:ligatures w14:val="standardContextual"/>
        </w:rPr>
        <w:t> </w:t>
      </w:r>
      <w:r w:rsidRPr="00803776">
        <w:rPr>
          <w:rFonts w:eastAsia="Aptos"/>
          <w:kern w:val="2"/>
          <w:u w:val="single"/>
          <w:lang w:eastAsia="en-US"/>
          <w14:ligatures w14:val="standardContextual"/>
        </w:rPr>
        <w:t>nav piemērojama neviena</w:t>
      </w:r>
      <w:r w:rsidRPr="00803776">
        <w:rPr>
          <w:rFonts w:eastAsia="Aptos"/>
          <w:kern w:val="2"/>
          <w:lang w:eastAsia="en-US"/>
          <w14:ligatures w14:val="standardContextual"/>
        </w:rPr>
        <w:t> no Eiropas Komisijas 2014. gada 17. jūnija Regulas (ES) Nr. 651/2014, ar ko noteiktas atbalsta kategorijas atzīst par saderīgām ar iekšējo tirgu, piemērojot Līguma 107. un 108. pantu, 2. panta 18. punktā norādītajām pazīmēm:</w:t>
      </w:r>
    </w:p>
    <w:p w14:paraId="095F348C" w14:textId="3F6ED931"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 xml:space="preserve">1)     saimnieciskās darbības veicējam ar tiesas spriedumu ir pasludināts maksātnespējas process vai tiek īstenots tiesiskās aizsardzības process, ar tiesas lēmumu tiek īstenots </w:t>
      </w:r>
      <w:proofErr w:type="spellStart"/>
      <w:r w:rsidRPr="00803776">
        <w:rPr>
          <w:rFonts w:eastAsia="Aptos"/>
          <w:kern w:val="2"/>
          <w:lang w:eastAsia="en-US"/>
          <w14:ligatures w14:val="standardContextual"/>
        </w:rPr>
        <w:t>ārpustiesas</w:t>
      </w:r>
      <w:proofErr w:type="spellEnd"/>
      <w:r w:rsidRPr="00803776">
        <w:rPr>
          <w:rFonts w:eastAsia="Aptos"/>
          <w:kern w:val="2"/>
          <w:lang w:eastAsia="en-US"/>
          <w14:ligatures w14:val="standardContextual"/>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00B6465C">
        <w:rPr>
          <w:rStyle w:val="FootnoteReference"/>
          <w:rFonts w:eastAsia="Aptos"/>
          <w:kern w:val="2"/>
          <w:lang w:eastAsia="en-US"/>
          <w14:ligatures w14:val="standardContextual"/>
        </w:rPr>
        <w:footnoteReference w:id="6"/>
      </w:r>
      <w:r w:rsidRPr="00803776">
        <w:rPr>
          <w:rFonts w:eastAsia="Aptos"/>
          <w:kern w:val="2"/>
          <w:lang w:eastAsia="en-US"/>
          <w14:ligatures w14:val="standardContextual"/>
        </w:rPr>
        <w:t>;</w:t>
      </w:r>
    </w:p>
    <w:p w14:paraId="246F88AC" w14:textId="77777777"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2)     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5DB0697" w14:textId="77777777"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3)     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1E98B0D4" w14:textId="77777777"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4)     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62C46844" w14:textId="77777777"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5)     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23E0DBD6" w14:textId="77777777" w:rsidR="00803776" w:rsidRPr="00803776" w:rsidRDefault="00803776" w:rsidP="00002DFF">
      <w:pPr>
        <w:jc w:val="both"/>
        <w:rPr>
          <w:rFonts w:eastAsia="Aptos"/>
          <w:kern w:val="2"/>
          <w:lang w:eastAsia="en-US"/>
          <w14:ligatures w14:val="standardContextual"/>
        </w:rPr>
      </w:pPr>
    </w:p>
    <w:p w14:paraId="045E6023" w14:textId="3C955791" w:rsidR="00803776" w:rsidRPr="00803776" w:rsidRDefault="00803776" w:rsidP="00002DFF">
      <w:pPr>
        <w:jc w:val="both"/>
        <w:rPr>
          <w:rFonts w:eastAsia="Aptos"/>
          <w:kern w:val="2"/>
          <w:lang w:eastAsia="en-US"/>
          <w14:ligatures w14:val="standardContextual"/>
        </w:rPr>
      </w:pPr>
      <w:r w:rsidRPr="00803776">
        <w:rPr>
          <w:rFonts w:eastAsia="Aptos"/>
          <w:kern w:val="2"/>
          <w:lang w:eastAsia="en-US"/>
          <w14:ligatures w14:val="standardContextual"/>
        </w:rPr>
        <w:t>Ja projekta iesniedzējs ir pašvaldība vai pašvaldības iestāde, projekta iesnieguma iesniegšanas brīdī tā neatrodas finanšu stabilizācijas procesā.</w:t>
      </w:r>
    </w:p>
    <w:p w14:paraId="339AC574" w14:textId="77777777" w:rsidR="00803776" w:rsidRPr="00803776" w:rsidRDefault="00803776" w:rsidP="00002DFF">
      <w:pPr>
        <w:jc w:val="both"/>
        <w:rPr>
          <w:rFonts w:eastAsia="Aptos"/>
          <w:kern w:val="2"/>
          <w:lang w:eastAsia="en-US"/>
          <w14:ligatures w14:val="standardContextual"/>
        </w:rPr>
      </w:pPr>
    </w:p>
    <w:p w14:paraId="3E2A4E2F" w14:textId="77777777" w:rsidR="00EC6309" w:rsidRDefault="00EC6309">
      <w:pPr>
        <w:rPr>
          <w:rFonts w:eastAsia="Aptos"/>
          <w:b/>
          <w:bCs/>
          <w:i/>
          <w:iCs/>
          <w:kern w:val="2"/>
          <w:lang w:eastAsia="en-US"/>
          <w14:ligatures w14:val="standardContextual"/>
        </w:rPr>
      </w:pPr>
      <w:r>
        <w:rPr>
          <w:rFonts w:eastAsia="Aptos"/>
          <w:b/>
          <w:bCs/>
          <w:i/>
          <w:iCs/>
          <w:kern w:val="2"/>
          <w:lang w:eastAsia="en-US"/>
          <w14:ligatures w14:val="standardContextual"/>
        </w:rPr>
        <w:br w:type="page"/>
      </w:r>
    </w:p>
    <w:p w14:paraId="2414B0D1" w14:textId="4BF745E0" w:rsidR="00FC6640" w:rsidRDefault="004674B2" w:rsidP="003E6965">
      <w:pPr>
        <w:jc w:val="center"/>
        <w:rPr>
          <w:rFonts w:eastAsia="Aptos"/>
          <w:b/>
          <w:bCs/>
          <w:kern w:val="2"/>
          <w:lang w:eastAsia="en-US"/>
          <w14:ligatures w14:val="standardContextual"/>
        </w:rPr>
      </w:pPr>
      <w:r w:rsidRPr="004674B2">
        <w:rPr>
          <w:rFonts w:eastAsia="Aptos"/>
          <w:b/>
          <w:bCs/>
          <w:kern w:val="2"/>
          <w:lang w:eastAsia="en-US"/>
          <w14:ligatures w14:val="standardContextual"/>
        </w:rPr>
        <w:lastRenderedPageBreak/>
        <w:t>Apliecinājums par tiesību termiņu uz nekustamo īpašumu</w:t>
      </w:r>
      <w:r w:rsidR="00FC6640">
        <w:rPr>
          <w:rFonts w:eastAsia="Aptos"/>
          <w:b/>
          <w:bCs/>
          <w:kern w:val="2"/>
          <w:lang w:eastAsia="en-US"/>
          <w14:ligatures w14:val="standardContextual"/>
        </w:rPr>
        <w:t>.</w:t>
      </w:r>
    </w:p>
    <w:p w14:paraId="026043C9" w14:textId="7848181B" w:rsidR="00FC6640" w:rsidRPr="00521631" w:rsidRDefault="00FC6640" w:rsidP="003E6965">
      <w:pPr>
        <w:jc w:val="center"/>
        <w:rPr>
          <w:rFonts w:eastAsia="Aptos"/>
          <w:b/>
          <w:bCs/>
          <w:i/>
          <w:iCs/>
          <w:kern w:val="2"/>
          <w:lang w:eastAsia="en-US"/>
          <w14:ligatures w14:val="standardContextual"/>
        </w:rPr>
      </w:pPr>
      <w:del w:id="24" w:author="Ieva Šakena" w:date="2025-01-02T08:25:00Z" w16du:dateUtc="2025-01-02T06:25:00Z">
        <w:r w:rsidRPr="00521631" w:rsidDel="002E144D">
          <w:rPr>
            <w:rFonts w:eastAsia="Aptos"/>
            <w:b/>
            <w:bCs/>
            <w:i/>
            <w:iCs/>
            <w:kern w:val="2"/>
            <w:lang w:eastAsia="en-US"/>
            <w14:ligatures w14:val="standardContextual"/>
          </w:rPr>
          <w:delText xml:space="preserve">Attiecināms, ja nekustamais īpašums, kurā tiks veiktas projektā paredzētās darbības, </w:delText>
        </w:r>
        <w:r w:rsidDel="002E144D">
          <w:rPr>
            <w:rFonts w:eastAsia="Aptos"/>
            <w:b/>
            <w:bCs/>
            <w:i/>
            <w:iCs/>
            <w:kern w:val="2"/>
            <w:lang w:eastAsia="en-US"/>
            <w14:ligatures w14:val="standardContextual"/>
          </w:rPr>
          <w:delText>ir</w:delText>
        </w:r>
        <w:r w:rsidRPr="00521631" w:rsidDel="002E144D">
          <w:rPr>
            <w:rFonts w:eastAsia="Aptos"/>
            <w:b/>
            <w:bCs/>
            <w:i/>
            <w:iCs/>
            <w:kern w:val="2"/>
            <w:lang w:eastAsia="en-US"/>
            <w14:ligatures w14:val="standardContextual"/>
          </w:rPr>
          <w:delText xml:space="preserve"> finansējuma saņēmēja īpašumā.</w:delText>
        </w:r>
      </w:del>
    </w:p>
    <w:p w14:paraId="550A9461" w14:textId="42151FAE" w:rsidR="004674B2" w:rsidRPr="004674B2" w:rsidRDefault="004674B2" w:rsidP="004674B2">
      <w:pPr>
        <w:jc w:val="both"/>
        <w:rPr>
          <w:rFonts w:eastAsia="Aptos"/>
          <w:b/>
          <w:bCs/>
          <w:kern w:val="2"/>
          <w:lang w:eastAsia="en-US"/>
          <w14:ligatures w14:val="standardContextual"/>
        </w:rPr>
      </w:pPr>
    </w:p>
    <w:p w14:paraId="2BA375EA" w14:textId="77777777" w:rsidR="00652641" w:rsidRDefault="00521631" w:rsidP="00C076CD">
      <w:pPr>
        <w:jc w:val="both"/>
        <w:rPr>
          <w:ins w:id="25" w:author="Ieva Šakena" w:date="2025-01-02T08:26:00Z" w16du:dateUtc="2025-01-02T06:26:00Z"/>
          <w:rFonts w:eastAsia="Aptos"/>
          <w:kern w:val="2"/>
          <w:lang w:eastAsia="en-US"/>
          <w14:ligatures w14:val="standardContextual"/>
        </w:rPr>
      </w:pPr>
      <w:r w:rsidRPr="00521631">
        <w:rPr>
          <w:rFonts w:eastAsia="Aptos"/>
          <w:kern w:val="2"/>
          <w:lang w:eastAsia="en-US"/>
          <w14:ligatures w14:val="standardContextual"/>
        </w:rPr>
        <w:t>Apliecinu, ka nodrošināšu, ka nekustamais īpašums, tai skaitā zeme un infrastruktūra, kurā tiks veiktas projektā paredzētās darbības, ir finansējuma saņēmēja īpašumā</w:t>
      </w:r>
      <w:r w:rsidR="00473DF3" w:rsidRPr="00202E04">
        <w:rPr>
          <w:rFonts w:eastAsia="Aptos"/>
          <w:kern w:val="2"/>
          <w:lang w:eastAsia="en-US"/>
          <w14:ligatures w14:val="standardContextual"/>
        </w:rPr>
        <w:t xml:space="preserve"> </w:t>
      </w:r>
      <w:r w:rsidR="008B2441" w:rsidRPr="00202E04">
        <w:rPr>
          <w:rFonts w:eastAsia="Aptos"/>
          <w:kern w:val="2"/>
          <w:lang w:eastAsia="en-US"/>
          <w14:ligatures w14:val="standardContextual"/>
        </w:rPr>
        <w:t xml:space="preserve">visā </w:t>
      </w:r>
      <w:r w:rsidR="00473DF3" w:rsidRPr="00202E04">
        <w:rPr>
          <w:rFonts w:eastAsia="Aptos"/>
          <w:kern w:val="2"/>
          <w:lang w:eastAsia="en-US"/>
          <w14:ligatures w14:val="standardContextual"/>
        </w:rPr>
        <w:t>projekta dzīves ciklā</w:t>
      </w:r>
      <w:r w:rsidR="00BB2663" w:rsidRPr="00202E04">
        <w:rPr>
          <w:rFonts w:eastAsia="Aptos"/>
          <w:kern w:val="2"/>
          <w:lang w:eastAsia="en-US"/>
          <w14:ligatures w14:val="standardContextual"/>
        </w:rPr>
        <w:t>.</w:t>
      </w:r>
    </w:p>
    <w:p w14:paraId="79EF347E" w14:textId="1C31238E" w:rsidR="00521631" w:rsidRPr="00521631" w:rsidDel="00652641" w:rsidRDefault="00755F78" w:rsidP="00C076CD">
      <w:pPr>
        <w:jc w:val="both"/>
        <w:rPr>
          <w:del w:id="26" w:author="Ieva Šakena" w:date="2025-01-02T08:26:00Z" w16du:dateUtc="2025-01-02T06:26:00Z"/>
          <w:rFonts w:eastAsia="Aptos"/>
          <w:kern w:val="2"/>
          <w:lang w:eastAsia="en-US"/>
          <w14:ligatures w14:val="standardContextual"/>
        </w:rPr>
      </w:pPr>
      <w:ins w:id="27" w:author="Ieva Šakena" w:date="2025-01-02T08:26:00Z" w16du:dateUtc="2025-01-02T06:26:00Z">
        <w:r w:rsidRPr="00F95D4C">
          <w:rPr>
            <w:rFonts w:eastAsia="Aptos"/>
            <w:kern w:val="2"/>
            <w:lang w:eastAsia="en-US"/>
            <w14:ligatures w14:val="standardContextual"/>
          </w:rPr>
          <w:t>Ja a</w:t>
        </w:r>
        <w:proofErr w:type="spellStart"/>
        <w:r w:rsidRPr="00F95D4C">
          <w:rPr>
            <w:rFonts w:eastAsia="Aptos"/>
            <w:kern w:val="2"/>
            <w:lang w:eastAsia="en-US"/>
            <w14:ligatures w14:val="standardContextual"/>
          </w:rPr>
          <w:t>tjaunīgos</w:t>
        </w:r>
        <w:proofErr w:type="spellEnd"/>
        <w:r w:rsidRPr="00F95D4C">
          <w:rPr>
            <w:rFonts w:eastAsia="Aptos"/>
            <w:kern w:val="2"/>
            <w:lang w:eastAsia="en-US"/>
            <w14:ligatures w14:val="standardContextual"/>
          </w:rPr>
          <w:t xml:space="preserve"> energoresursus izmantojošu elektroenerģijas ražošanas iekārtu un/vai to saražoto enerģiju akumulējošu iekārtu uzstādīšanai paredzētā teritorija (zemes vienība) nav projekta iesniedzēja īpašumā</w:t>
        </w:r>
        <w:r>
          <w:rPr>
            <w:rFonts w:eastAsia="Aptos"/>
            <w:kern w:val="2"/>
            <w:lang w:eastAsia="en-US"/>
            <w14:ligatures w14:val="standardContextual"/>
          </w:rPr>
          <w:t xml:space="preserve">, </w:t>
        </w:r>
      </w:ins>
      <w:proofErr w:type="spellStart"/>
      <w:ins w:id="28" w:author="Ieva Šakena" w:date="2025-01-02T08:29:00Z" w16du:dateUtc="2025-01-02T06:29:00Z">
        <w:r w:rsidR="005176DF">
          <w:rPr>
            <w:rFonts w:eastAsia="Aptos"/>
            <w:kern w:val="2"/>
            <w:lang w:eastAsia="en-US"/>
            <w14:ligatures w14:val="standardContextual"/>
          </w:rPr>
          <w:t>tad</w:t>
        </w:r>
      </w:ins>
      <w:del w:id="29" w:author="Ieva Šakena" w:date="2025-01-02T08:27:00Z" w16du:dateUtc="2025-01-02T06:27:00Z">
        <w:r w:rsidR="00BB2663" w:rsidRPr="00202E04" w:rsidDel="00CD75C4">
          <w:rPr>
            <w:rFonts w:eastAsia="Aptos"/>
            <w:kern w:val="2"/>
            <w:lang w:eastAsia="en-US"/>
            <w14:ligatures w14:val="standardContextual"/>
          </w:rPr>
          <w:delText xml:space="preserve"> </w:delText>
        </w:r>
      </w:del>
      <w:del w:id="30" w:author="Ieva Šakena" w:date="2025-01-02T08:26:00Z" w16du:dateUtc="2025-01-02T06:26:00Z">
        <w:r w:rsidR="00521631" w:rsidRPr="00521631" w:rsidDel="00652641">
          <w:rPr>
            <w:rFonts w:eastAsia="Aptos"/>
            <w:kern w:val="2"/>
            <w:lang w:eastAsia="en-US"/>
            <w14:ligatures w14:val="standardContextual"/>
          </w:rPr>
          <w:delText xml:space="preserve"> </w:delText>
        </w:r>
      </w:del>
    </w:p>
    <w:p w14:paraId="71316F8F" w14:textId="16A5829A" w:rsidR="006E3095" w:rsidRPr="00202E04" w:rsidRDefault="006A79D9" w:rsidP="00C076CD">
      <w:pPr>
        <w:jc w:val="both"/>
      </w:pPr>
      <w:del w:id="31" w:author="Ieva Šakena" w:date="2025-01-02T08:26:00Z" w16du:dateUtc="2025-01-02T06:26:00Z">
        <w:r w:rsidRPr="00202E04" w:rsidDel="00652641">
          <w:rPr>
            <w:rFonts w:eastAsia="Aptos"/>
            <w:kern w:val="2"/>
            <w:lang w:eastAsia="en-US"/>
            <w14:ligatures w14:val="standardContextual"/>
          </w:rPr>
          <w:delText>Ja projekta ietvaros</w:delText>
        </w:r>
        <w:r w:rsidR="005B79A1" w:rsidRPr="00202E04" w:rsidDel="00652641">
          <w:rPr>
            <w:rFonts w:eastAsia="Aptos"/>
            <w:kern w:val="2"/>
            <w:lang w:eastAsia="en-US"/>
            <w14:ligatures w14:val="standardContextual"/>
          </w:rPr>
          <w:delText xml:space="preserve"> </w:delText>
        </w:r>
        <w:r w:rsidR="00896147" w:rsidRPr="00202E04" w:rsidDel="00652641">
          <w:rPr>
            <w:rFonts w:eastAsia="Aptos"/>
            <w:kern w:val="2"/>
            <w:lang w:eastAsia="en-US"/>
            <w14:ligatures w14:val="standardContextual"/>
          </w:rPr>
          <w:delText>paredzēta</w:delText>
        </w:r>
        <w:r w:rsidR="001979C1" w:rsidRPr="00202E04" w:rsidDel="00652641">
          <w:rPr>
            <w:rFonts w:eastAsia="Aptos"/>
            <w:kern w:val="2"/>
            <w:lang w:eastAsia="en-US"/>
            <w14:ligatures w14:val="standardContextual"/>
          </w:rPr>
          <w:delText xml:space="preserve"> </w:delText>
        </w:r>
        <w:r w:rsidR="001979C1" w:rsidRPr="00202E04" w:rsidDel="00652641">
          <w:delText>atjaunīgo energoresursu izmantojošu elektroenerģijas ražošanas iekārtu un/vai to saražoto enerģiju akumulējošu iekārtu uzstādīšan</w:delText>
        </w:r>
      </w:del>
      <w:del w:id="32" w:author="Ieva Šakena" w:date="2025-01-02T08:27:00Z" w16du:dateUtc="2025-01-02T06:27:00Z">
        <w:r w:rsidR="001979C1" w:rsidRPr="00202E04" w:rsidDel="00652641">
          <w:delText>a</w:delText>
        </w:r>
        <w:r w:rsidR="00AD1CA6" w:rsidRPr="00202E04" w:rsidDel="00652641">
          <w:delText>,</w:delText>
        </w:r>
        <w:r w:rsidR="001979C1" w:rsidRPr="00202E04" w:rsidDel="00652641">
          <w:delText xml:space="preserve"> </w:delText>
        </w:r>
      </w:del>
      <w:r w:rsidR="00CD431E" w:rsidRPr="00202E04">
        <w:t>projekta</w:t>
      </w:r>
      <w:proofErr w:type="spellEnd"/>
      <w:r w:rsidR="00CD431E" w:rsidRPr="00202E04">
        <w:t xml:space="preserve"> īstenošanas laikā un projekta dzīves ciklā</w:t>
      </w:r>
      <w:r w:rsidR="00CD431E" w:rsidRPr="00202E04">
        <w:rPr>
          <w:rFonts w:eastAsia="Aptos"/>
          <w:kern w:val="2"/>
          <w:lang w:eastAsia="en-US"/>
          <w14:ligatures w14:val="standardContextual"/>
        </w:rPr>
        <w:t xml:space="preserve"> </w:t>
      </w:r>
      <w:r w:rsidR="008B2441" w:rsidRPr="00521631">
        <w:rPr>
          <w:rFonts w:eastAsia="Aptos"/>
          <w:kern w:val="2"/>
          <w:lang w:eastAsia="en-US"/>
          <w14:ligatures w14:val="standardContextual"/>
        </w:rPr>
        <w:t>tiks nodrošināt</w:t>
      </w:r>
      <w:r w:rsidR="008B2441" w:rsidRPr="00202E04">
        <w:rPr>
          <w:rFonts w:eastAsia="Aptos"/>
          <w:kern w:val="2"/>
          <w:lang w:eastAsia="en-US"/>
          <w14:ligatures w14:val="standardContextual"/>
        </w:rPr>
        <w:t>s</w:t>
      </w:r>
      <w:r w:rsidR="008B2441" w:rsidRPr="00202E04">
        <w:t xml:space="preserve"> spēkā esošs nomas līgums vai līgums par apbūves tiesīb</w:t>
      </w:r>
      <w:r w:rsidR="00E272AD" w:rsidRPr="00202E04">
        <w:t>ām</w:t>
      </w:r>
      <w:r w:rsidR="008B2441" w:rsidRPr="00202E04">
        <w:t xml:space="preserve"> uz zemes</w:t>
      </w:r>
      <w:r w:rsidR="00E272AD" w:rsidRPr="00202E04">
        <w:t>gabalu</w:t>
      </w:r>
      <w:r w:rsidR="008B2441" w:rsidRPr="00202E04">
        <w:t>, kurā veiktas projekta darbības</w:t>
      </w:r>
      <w:r w:rsidR="001979C1" w:rsidRPr="00202E04">
        <w:t>.</w:t>
      </w:r>
    </w:p>
    <w:p w14:paraId="5717DB51" w14:textId="77777777" w:rsidR="00D232A7" w:rsidRDefault="00D232A7" w:rsidP="001D77F1">
      <w:pPr>
        <w:jc w:val="both"/>
        <w:rPr>
          <w:rFonts w:eastAsia="Aptos"/>
          <w:kern w:val="2"/>
          <w:lang w:eastAsia="en-US"/>
          <w14:ligatures w14:val="standardContextual"/>
        </w:rPr>
      </w:pPr>
    </w:p>
    <w:p w14:paraId="61570F52" w14:textId="15E046F7" w:rsidR="005930E4" w:rsidRPr="008B2441" w:rsidRDefault="00521631" w:rsidP="005930E4">
      <w:pPr>
        <w:jc w:val="both"/>
        <w:rPr>
          <w:ins w:id="33" w:author="Ieva Šakena" w:date="2025-01-02T08:28:00Z" w16du:dateUtc="2025-01-02T06:28:00Z"/>
        </w:rPr>
      </w:pPr>
      <w:r w:rsidRPr="00521631">
        <w:rPr>
          <w:rFonts w:eastAsia="Aptos"/>
          <w:kern w:val="2"/>
          <w:lang w:eastAsia="en-US"/>
          <w14:ligatures w14:val="standardContextual"/>
        </w:rPr>
        <w:t xml:space="preserve">Ja </w:t>
      </w:r>
      <w:r w:rsidR="00106E4A" w:rsidRPr="00202E04">
        <w:rPr>
          <w:rFonts w:eastAsia="Aptos"/>
          <w:kern w:val="2"/>
          <w:lang w:eastAsia="en-US"/>
          <w14:ligatures w14:val="standardContextual"/>
        </w:rPr>
        <w:t xml:space="preserve">projekta </w:t>
      </w:r>
      <w:r w:rsidRPr="00521631">
        <w:rPr>
          <w:rFonts w:eastAsia="Aptos"/>
          <w:kern w:val="2"/>
          <w:lang w:eastAsia="en-US"/>
          <w14:ligatures w14:val="standardContextual"/>
        </w:rPr>
        <w:t>darbības tiks īstenotas brīvostas teritorijā, tiks</w:t>
      </w:r>
      <w:r w:rsidR="00E11F17" w:rsidRPr="00202E04">
        <w:rPr>
          <w:rFonts w:eastAsia="Aptos"/>
          <w:kern w:val="2"/>
          <w:lang w:eastAsia="en-US"/>
          <w14:ligatures w14:val="standardContextual"/>
        </w:rPr>
        <w:t xml:space="preserve"> nodrošināts</w:t>
      </w:r>
      <w:r w:rsidRPr="00521631">
        <w:rPr>
          <w:rFonts w:eastAsia="Aptos"/>
          <w:kern w:val="2"/>
          <w:lang w:eastAsia="en-US"/>
          <w14:ligatures w14:val="standardContextual"/>
        </w:rPr>
        <w:t xml:space="preserve"> </w:t>
      </w:r>
      <w:r w:rsidR="00F04319" w:rsidRPr="00202E04">
        <w:t>spēkā esošs līgums par apbūves tiesīb</w:t>
      </w:r>
      <w:ins w:id="34" w:author="Ieva Šakena" w:date="2025-01-02T08:27:00Z" w16du:dateUtc="2025-01-02T06:27:00Z">
        <w:r w:rsidR="00CD75C4">
          <w:t>u</w:t>
        </w:r>
      </w:ins>
      <w:del w:id="35" w:author="Ieva Šakena" w:date="2025-01-02T08:27:00Z" w16du:dateUtc="2025-01-02T06:27:00Z">
        <w:r w:rsidR="00E11F17" w:rsidRPr="00202E04" w:rsidDel="00CD75C4">
          <w:delText>ām</w:delText>
        </w:r>
      </w:del>
      <w:r w:rsidR="00F04319" w:rsidRPr="00202E04">
        <w:t xml:space="preserve"> </w:t>
      </w:r>
      <w:r w:rsidR="00F6534D" w:rsidRPr="00202E04">
        <w:t>uz at</w:t>
      </w:r>
      <w:r w:rsidRPr="00521631">
        <w:rPr>
          <w:rFonts w:eastAsia="Aptos"/>
          <w:kern w:val="2"/>
          <w:lang w:eastAsia="en-US"/>
          <w14:ligatures w14:val="standardContextual"/>
        </w:rPr>
        <w:t>tiecīgo nekustamo īpašumu</w:t>
      </w:r>
      <w:ins w:id="36" w:author="Ieva Šakena" w:date="2025-01-02T08:29:00Z" w16du:dateUtc="2025-01-02T06:29:00Z">
        <w:r w:rsidR="005176DF">
          <w:rPr>
            <w:rFonts w:eastAsia="Aptos"/>
            <w:kern w:val="2"/>
            <w:lang w:eastAsia="en-US"/>
            <w14:ligatures w14:val="standardContextual"/>
          </w:rPr>
          <w:t xml:space="preserve"> </w:t>
        </w:r>
      </w:ins>
      <w:del w:id="37" w:author="Ieva Šakena" w:date="2025-01-02T08:29:00Z" w16du:dateUtc="2025-01-02T06:29:00Z">
        <w:r w:rsidRPr="00521631" w:rsidDel="00325494">
          <w:rPr>
            <w:rFonts w:eastAsia="Aptos"/>
            <w:kern w:val="2"/>
            <w:lang w:eastAsia="en-US"/>
            <w14:ligatures w14:val="standardContextual"/>
          </w:rPr>
          <w:delText xml:space="preserve"> </w:delText>
        </w:r>
      </w:del>
      <w:ins w:id="38" w:author="Ieva Šakena" w:date="2025-01-02T08:28:00Z" w16du:dateUtc="2025-01-02T06:28:00Z">
        <w:r w:rsidR="005930E4" w:rsidRPr="00521631">
          <w:rPr>
            <w:rFonts w:eastAsia="Aptos"/>
            <w:kern w:val="2"/>
            <w:lang w:eastAsia="en-US"/>
            <w14:ligatures w14:val="standardContextual"/>
          </w:rPr>
          <w:t>(</w:t>
        </w:r>
        <w:r w:rsidR="005930E4" w:rsidRPr="5DB90C82">
          <w:rPr>
            <w:rFonts w:eastAsia="Aptos"/>
            <w:lang w:eastAsia="en-US"/>
          </w:rPr>
          <w:t>īpašuma tiesības tiks iegūtas un nostiprinātas zemesgrāmatā līdz noslēguma maksājuma pieprasījuma iesniegšanai sadarbības iestādē</w:t>
        </w:r>
        <w:r w:rsidR="005930E4" w:rsidRPr="00521631">
          <w:rPr>
            <w:rFonts w:eastAsia="Aptos"/>
            <w:kern w:val="2"/>
            <w:lang w:eastAsia="en-US"/>
            <w14:ligatures w14:val="standardContextual"/>
          </w:rPr>
          <w:t xml:space="preserve">). </w:t>
        </w:r>
        <w:r w:rsidR="005930E4">
          <w:t xml:space="preserve"> Ja projektā nav slēdzams būvdarbu līgums darbību īstenošanai brīvostas teritorijā un/vai ja </w:t>
        </w:r>
        <w:proofErr w:type="spellStart"/>
        <w:r w:rsidR="005930E4">
          <w:t>atjaunīgos</w:t>
        </w:r>
        <w:proofErr w:type="spellEnd"/>
        <w:r w:rsidR="005930E4">
          <w:t xml:space="preserve"> energoresursus izmantojošu elektroenerģijas ražošanas iekārtu un/vai to saražoto enerģiju akumulējošu iekārtu uzstādīšanai paredzētā teritorija (zemes vienība) nav projekta iesniedzēja īpašumā</w:t>
        </w:r>
        <w:r w:rsidR="005930E4" w:rsidRPr="00202E04">
          <w:t xml:space="preserve">, projekta īstenošanas laikā un visā projekta dzīves ciklā </w:t>
        </w:r>
        <w:r w:rsidR="005930E4">
          <w:t>tiks</w:t>
        </w:r>
        <w:r w:rsidR="005930E4" w:rsidRPr="00202E04">
          <w:t xml:space="preserve"> nodrošināts</w:t>
        </w:r>
        <w:r w:rsidR="005930E4" w:rsidRPr="52C13A76">
          <w:rPr>
            <w:kern w:val="2"/>
            <w:lang w:eastAsia="en-US"/>
            <w14:ligatures w14:val="standardContextual"/>
          </w:rPr>
          <w:t xml:space="preserve"> </w:t>
        </w:r>
        <w:r w:rsidR="005930E4" w:rsidRPr="11D54D49">
          <w:rPr>
            <w:kern w:val="2"/>
            <w:lang w:eastAsia="en-US"/>
            <w14:ligatures w14:val="standardContextual"/>
          </w:rPr>
          <w:t xml:space="preserve"> </w:t>
        </w:r>
        <w:r w:rsidR="005930E4" w:rsidRPr="00521631">
          <w:rPr>
            <w:rFonts w:eastAsia="Aptos"/>
            <w:kern w:val="2"/>
            <w:lang w:eastAsia="en-US"/>
            <w14:ligatures w14:val="standardContextual"/>
          </w:rPr>
          <w:t>spēkā esošs nomas līgums vai līgums par apbūves tiesīb</w:t>
        </w:r>
        <w:r w:rsidR="005930E4" w:rsidRPr="00202E04">
          <w:rPr>
            <w:rFonts w:eastAsia="Aptos"/>
            <w:kern w:val="2"/>
            <w:lang w:eastAsia="en-US"/>
            <w14:ligatures w14:val="standardContextual"/>
          </w:rPr>
          <w:t>u</w:t>
        </w:r>
        <w:r w:rsidR="005930E4" w:rsidRPr="00521631">
          <w:rPr>
            <w:rFonts w:eastAsia="Aptos"/>
            <w:kern w:val="2"/>
            <w:lang w:eastAsia="en-US"/>
            <w14:ligatures w14:val="standardContextual"/>
          </w:rPr>
          <w:t xml:space="preserve"> uz zemes</w:t>
        </w:r>
        <w:r w:rsidR="005930E4" w:rsidRPr="52C13A76">
          <w:rPr>
            <w:rFonts w:eastAsia="Aptos"/>
            <w:lang w:eastAsia="en-US"/>
          </w:rPr>
          <w:t xml:space="preserve"> vienību</w:t>
        </w:r>
        <w:r w:rsidR="005930E4" w:rsidRPr="11D54D49">
          <w:rPr>
            <w:rFonts w:eastAsia="Aptos"/>
            <w:lang w:eastAsia="en-US"/>
          </w:rPr>
          <w:t>,</w:t>
        </w:r>
        <w:r w:rsidR="005930E4" w:rsidRPr="00202E04">
          <w:t xml:space="preserve"> kurā veiktas projekta darbības.</w:t>
        </w:r>
      </w:ins>
    </w:p>
    <w:p w14:paraId="3172EE82" w14:textId="63F3B665" w:rsidR="001D77F1" w:rsidRPr="008B2441" w:rsidDel="005930E4" w:rsidRDefault="00521631" w:rsidP="001D77F1">
      <w:pPr>
        <w:jc w:val="both"/>
        <w:rPr>
          <w:del w:id="39" w:author="Ieva Šakena" w:date="2025-01-02T08:28:00Z" w16du:dateUtc="2025-01-02T06:28:00Z"/>
        </w:rPr>
      </w:pPr>
      <w:del w:id="40" w:author="Ieva Šakena" w:date="2025-01-02T08:28:00Z" w16du:dateUtc="2025-01-02T06:28:00Z">
        <w:r w:rsidRPr="00521631" w:rsidDel="005930E4">
          <w:rPr>
            <w:rFonts w:eastAsia="Aptos"/>
            <w:kern w:val="2"/>
            <w:lang w:eastAsia="en-US"/>
            <w14:ligatures w14:val="standardContextual"/>
          </w:rPr>
          <w:delText>visā projekta dzīves ciklā. Gadījumā, ja projektā nav paredzētas būvniecības darbības</w:delText>
        </w:r>
        <w:r w:rsidR="00B66324" w:rsidRPr="00202E04" w:rsidDel="005930E4">
          <w:rPr>
            <w:rFonts w:eastAsia="Aptos"/>
            <w:kern w:val="2"/>
            <w:lang w:eastAsia="en-US"/>
            <w14:ligatures w14:val="standardContextual"/>
          </w:rPr>
          <w:delText xml:space="preserve"> un/vai</w:delText>
        </w:r>
        <w:r w:rsidR="00B66324" w:rsidRPr="00202E04" w:rsidDel="005930E4">
          <w:delText xml:space="preserve"> ja</w:delText>
        </w:r>
        <w:r w:rsidR="00726283" w:rsidRPr="00202E04" w:rsidDel="005930E4">
          <w:delText xml:space="preserve"> paredzēta</w:delText>
        </w:r>
        <w:r w:rsidR="00B66324" w:rsidRPr="00202E04" w:rsidDel="005930E4">
          <w:delText xml:space="preserve"> atjaunīgo energoresursu izmantojošu elektroenerģijas ražošanas iekārtu un/vai to saražoto enerģiju akumulējošu iekārtu uzstādīšana</w:delText>
        </w:r>
        <w:r w:rsidR="00F16505" w:rsidRPr="00202E04" w:rsidDel="005930E4">
          <w:delText xml:space="preserve">, tiks nodrošināta </w:delText>
        </w:r>
        <w:r w:rsidR="00F16505" w:rsidRPr="00521631" w:rsidDel="005930E4">
          <w:rPr>
            <w:rFonts w:eastAsia="Aptos"/>
            <w:kern w:val="2"/>
            <w:lang w:eastAsia="en-US"/>
            <w14:ligatures w14:val="standardContextual"/>
          </w:rPr>
          <w:delText>spēkā esošs nomas līgums vai līgums par apbūves tiesīb</w:delText>
        </w:r>
        <w:r w:rsidR="00E272AD" w:rsidRPr="00202E04" w:rsidDel="005930E4">
          <w:rPr>
            <w:rFonts w:eastAsia="Aptos"/>
            <w:kern w:val="2"/>
            <w:lang w:eastAsia="en-US"/>
            <w14:ligatures w14:val="standardContextual"/>
          </w:rPr>
          <w:delText>ām</w:delText>
        </w:r>
        <w:r w:rsidR="00F16505" w:rsidRPr="00521631" w:rsidDel="005930E4">
          <w:rPr>
            <w:rFonts w:eastAsia="Aptos"/>
            <w:kern w:val="2"/>
            <w:lang w:eastAsia="en-US"/>
            <w14:ligatures w14:val="standardContextual"/>
          </w:rPr>
          <w:delText xml:space="preserve"> uz zemesgabalu</w:delText>
        </w:r>
        <w:r w:rsidR="009D5ED2" w:rsidRPr="00202E04" w:rsidDel="005930E4">
          <w:rPr>
            <w:rFonts w:eastAsia="Aptos"/>
            <w:kern w:val="2"/>
            <w:lang w:eastAsia="en-US"/>
            <w14:ligatures w14:val="standardContextual"/>
          </w:rPr>
          <w:delText>,</w:delText>
        </w:r>
        <w:r w:rsidR="00F16505" w:rsidRPr="00202E04" w:rsidDel="005930E4">
          <w:delText xml:space="preserve"> </w:delText>
        </w:r>
        <w:r w:rsidR="001D77F1" w:rsidRPr="00202E04" w:rsidDel="005930E4">
          <w:delText>kurā veiktas projekta darbības.</w:delText>
        </w:r>
      </w:del>
    </w:p>
    <w:p w14:paraId="68BDD03D" w14:textId="535486F8" w:rsidR="00521631" w:rsidRPr="00521631" w:rsidRDefault="00521631" w:rsidP="00C076CD">
      <w:pPr>
        <w:jc w:val="both"/>
        <w:rPr>
          <w:rFonts w:eastAsia="Aptos"/>
          <w:kern w:val="2"/>
          <w:highlight w:val="yellow"/>
          <w:lang w:eastAsia="en-US"/>
          <w14:ligatures w14:val="standardContextual"/>
        </w:rPr>
      </w:pPr>
    </w:p>
    <w:p w14:paraId="54EAA7C6" w14:textId="77777777" w:rsidR="00521631" w:rsidRDefault="00521631" w:rsidP="00521631">
      <w:pPr>
        <w:rPr>
          <w:rFonts w:eastAsia="Aptos"/>
          <w:kern w:val="2"/>
          <w:lang w:eastAsia="en-US"/>
          <w14:ligatures w14:val="standardContextual"/>
        </w:rPr>
      </w:pPr>
    </w:p>
    <w:p w14:paraId="0D5F1027" w14:textId="77777777" w:rsidR="00D232A7" w:rsidRDefault="00D232A7" w:rsidP="00ED06FB">
      <w:pPr>
        <w:jc w:val="center"/>
        <w:rPr>
          <w:rFonts w:eastAsia="Aptos"/>
          <w:b/>
          <w:bCs/>
          <w:kern w:val="2"/>
          <w:lang w:eastAsia="en-US"/>
          <w14:ligatures w14:val="standardContextual"/>
        </w:rPr>
      </w:pPr>
    </w:p>
    <w:p w14:paraId="4D725543" w14:textId="49459482" w:rsidR="00521631" w:rsidRDefault="00521631" w:rsidP="00ED06FB">
      <w:pPr>
        <w:jc w:val="center"/>
        <w:rPr>
          <w:rFonts w:eastAsia="Aptos"/>
          <w:b/>
          <w:bCs/>
          <w:kern w:val="2"/>
          <w:lang w:eastAsia="en-US"/>
          <w14:ligatures w14:val="standardContextual"/>
        </w:rPr>
      </w:pPr>
      <w:r w:rsidRPr="00521631">
        <w:rPr>
          <w:rFonts w:eastAsia="Aptos"/>
          <w:b/>
          <w:bCs/>
          <w:kern w:val="2"/>
          <w:lang w:eastAsia="en-US"/>
          <w14:ligatures w14:val="standardContextual"/>
        </w:rPr>
        <w:t>Apliecinājums par tiesībām nekustamajā īpašumā veikt projektā paredzētās darbības</w:t>
      </w:r>
    </w:p>
    <w:p w14:paraId="574DB1A2" w14:textId="77777777" w:rsidR="00937F29" w:rsidRPr="00521631" w:rsidRDefault="00937F29" w:rsidP="00ED06FB">
      <w:pPr>
        <w:jc w:val="center"/>
        <w:rPr>
          <w:rFonts w:eastAsia="Aptos"/>
          <w:b/>
          <w:bCs/>
          <w:i/>
          <w:iCs/>
          <w:kern w:val="2"/>
          <w:lang w:eastAsia="en-US"/>
          <w14:ligatures w14:val="standardContextual"/>
        </w:rPr>
      </w:pPr>
      <w:r w:rsidRPr="00521631">
        <w:rPr>
          <w:rFonts w:eastAsia="Aptos"/>
          <w:b/>
          <w:bCs/>
          <w:i/>
          <w:iCs/>
          <w:kern w:val="2"/>
          <w:lang w:eastAsia="en-US"/>
          <w14:ligatures w14:val="standardContextual"/>
        </w:rPr>
        <w:t>Attiecināms, ja projekta iesnieguma iesniegšanas dienā nav iegūtas vai nostiprinātas tiesības nekustamajā īpašumā veikt projektā paredzētās darbības.</w:t>
      </w:r>
    </w:p>
    <w:p w14:paraId="3EF1A4D7" w14:textId="77777777" w:rsidR="00937F29" w:rsidRPr="00521631" w:rsidRDefault="00937F29" w:rsidP="00521631">
      <w:pPr>
        <w:rPr>
          <w:rFonts w:eastAsia="Aptos"/>
          <w:b/>
          <w:bCs/>
          <w:kern w:val="2"/>
          <w:lang w:eastAsia="en-US"/>
          <w14:ligatures w14:val="standardContextual"/>
        </w:rPr>
      </w:pPr>
    </w:p>
    <w:p w14:paraId="363DC75A" w14:textId="0702C766" w:rsidR="00521631" w:rsidRPr="00521631" w:rsidRDefault="00521631" w:rsidP="00C076CD">
      <w:pPr>
        <w:jc w:val="both"/>
        <w:rPr>
          <w:rFonts w:eastAsia="Aptos"/>
          <w:kern w:val="2"/>
          <w:lang w:eastAsia="en-US"/>
          <w14:ligatures w14:val="standardContextual"/>
        </w:rPr>
      </w:pPr>
      <w:r w:rsidRPr="00521631">
        <w:rPr>
          <w:rFonts w:eastAsia="Aptos"/>
          <w:kern w:val="2"/>
          <w:lang w:eastAsia="en-US"/>
          <w14:ligatures w14:val="standardContextual"/>
        </w:rPr>
        <w:t xml:space="preserve">Apliecinu, ka līdz pirmā maksājuma pieprasījuma vai noslēguma maksājuma pieprasījuma, ja SAM MK noteikumi to pieļauj, iesniegšanai </w:t>
      </w:r>
      <w:r w:rsidRPr="00521631">
        <w:rPr>
          <w:rFonts w:eastAsia="Aptos"/>
          <w:bCs/>
          <w:kern w:val="2"/>
          <w:lang w:eastAsia="en-US"/>
          <w14:ligatures w14:val="standardContextual"/>
        </w:rPr>
        <w:t>Centrālajā finanšu un līgumu aģentūrā tiks iegūtas un nostiprinātas tiesības nekustamajā īpašumā veikt projektā paredzētās darbības, ievērojot SAM MK noteikumu 2</w:t>
      </w:r>
      <w:r w:rsidR="00C076CD">
        <w:rPr>
          <w:rFonts w:eastAsia="Aptos"/>
          <w:bCs/>
          <w:kern w:val="2"/>
          <w:lang w:eastAsia="en-US"/>
          <w14:ligatures w14:val="standardContextual"/>
        </w:rPr>
        <w:t>4</w:t>
      </w:r>
      <w:r w:rsidRPr="00521631">
        <w:rPr>
          <w:rFonts w:eastAsia="Aptos"/>
          <w:bCs/>
          <w:kern w:val="2"/>
          <w:lang w:eastAsia="en-US"/>
          <w14:ligatures w14:val="standardContextual"/>
        </w:rPr>
        <w:t>. un 2</w:t>
      </w:r>
      <w:r w:rsidR="00C076CD">
        <w:rPr>
          <w:rFonts w:eastAsia="Aptos"/>
          <w:bCs/>
          <w:kern w:val="2"/>
          <w:lang w:eastAsia="en-US"/>
          <w14:ligatures w14:val="standardContextual"/>
        </w:rPr>
        <w:t>5</w:t>
      </w:r>
      <w:r w:rsidRPr="00521631">
        <w:rPr>
          <w:rFonts w:eastAsia="Aptos"/>
          <w:bCs/>
          <w:kern w:val="2"/>
          <w:lang w:eastAsia="en-US"/>
          <w14:ligatures w14:val="standardContextual"/>
        </w:rPr>
        <w:t>. punktā noteiktos nosacījumus, t.sk. tiesību termiņus.</w:t>
      </w:r>
    </w:p>
    <w:p w14:paraId="3D2FB666" w14:textId="14CDE91E" w:rsidR="00AD4016" w:rsidRDefault="00AD4016" w:rsidP="00C076CD">
      <w:pPr>
        <w:jc w:val="both"/>
        <w:rPr>
          <w:rFonts w:eastAsia="Aptos"/>
          <w:kern w:val="2"/>
          <w:lang w:eastAsia="en-US"/>
          <w14:ligatures w14:val="standardContextual"/>
        </w:rPr>
      </w:pPr>
    </w:p>
    <w:sectPr w:rsidR="00AD4016"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4A61A" w14:textId="77777777" w:rsidR="00142938" w:rsidRDefault="00142938">
      <w:r>
        <w:separator/>
      </w:r>
    </w:p>
  </w:endnote>
  <w:endnote w:type="continuationSeparator" w:id="0">
    <w:p w14:paraId="19E2D56E" w14:textId="77777777" w:rsidR="00142938" w:rsidRDefault="00142938">
      <w:r>
        <w:continuationSeparator/>
      </w:r>
    </w:p>
  </w:endnote>
  <w:endnote w:type="continuationNotice" w:id="1">
    <w:p w14:paraId="029E013D" w14:textId="77777777" w:rsidR="00142938" w:rsidRDefault="00142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9270569"/>
      <w:docPartObj>
        <w:docPartGallery w:val="Page Numbers (Bottom of Page)"/>
        <w:docPartUnique/>
      </w:docPartObj>
    </w:sdtPr>
    <w:sdtEndPr>
      <w:rPr>
        <w:noProof/>
      </w:rPr>
    </w:sdtEndPr>
    <w:sdtContent>
      <w:p w14:paraId="3D91ADB3" w14:textId="35A09DF4" w:rsidR="001A3F28" w:rsidRDefault="001A3F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353C9" w14:textId="77777777" w:rsidR="00142938" w:rsidRDefault="00142938">
      <w:r>
        <w:separator/>
      </w:r>
    </w:p>
  </w:footnote>
  <w:footnote w:type="continuationSeparator" w:id="0">
    <w:p w14:paraId="258B5B65" w14:textId="77777777" w:rsidR="00142938" w:rsidRDefault="00142938">
      <w:r>
        <w:continuationSeparator/>
      </w:r>
    </w:p>
  </w:footnote>
  <w:footnote w:type="continuationNotice" w:id="1">
    <w:p w14:paraId="5B9565DD" w14:textId="77777777" w:rsidR="00142938" w:rsidRDefault="00142938"/>
  </w:footnote>
  <w:footnote w:id="2">
    <w:p w14:paraId="239D3C0F" w14:textId="3DC764A1" w:rsidR="00467FBD" w:rsidRDefault="00467FBD">
      <w:pPr>
        <w:pStyle w:val="FootnoteText"/>
      </w:pPr>
      <w:r>
        <w:rPr>
          <w:rStyle w:val="FootnoteReference"/>
        </w:rPr>
        <w:footnoteRef/>
      </w:r>
      <w:r>
        <w:t xml:space="preserve"> </w:t>
      </w:r>
      <w:r w:rsidR="00F873D5">
        <w:t xml:space="preserve">Eiropas </w:t>
      </w:r>
      <w:r w:rsidRPr="00A7519A">
        <w:rPr>
          <w:sz w:val="18"/>
          <w:szCs w:val="18"/>
        </w:rPr>
        <w:t xml:space="preserve">Komisijas </w:t>
      </w:r>
      <w:r w:rsidR="00725331" w:rsidRPr="00A7519A">
        <w:rPr>
          <w:sz w:val="18"/>
          <w:szCs w:val="18"/>
        </w:rPr>
        <w:t>2014. gada 17. jūnija</w:t>
      </w:r>
      <w:r w:rsidR="00D92705" w:rsidRPr="00A7519A">
        <w:rPr>
          <w:sz w:val="18"/>
          <w:szCs w:val="18"/>
        </w:rPr>
        <w:t xml:space="preserve"> r</w:t>
      </w:r>
      <w:r w:rsidR="002E510E" w:rsidRPr="00A7519A">
        <w:rPr>
          <w:sz w:val="18"/>
          <w:szCs w:val="18"/>
        </w:rPr>
        <w:t xml:space="preserve">egula (ES) </w:t>
      </w:r>
      <w:r w:rsidR="00DF025A">
        <w:rPr>
          <w:sz w:val="18"/>
          <w:szCs w:val="18"/>
        </w:rPr>
        <w:t>Nr. </w:t>
      </w:r>
      <w:r w:rsidR="002E510E" w:rsidRPr="00A7519A">
        <w:rPr>
          <w:sz w:val="18"/>
          <w:szCs w:val="18"/>
        </w:rPr>
        <w:t xml:space="preserve">651/2014, ar ko noteiktas atbalsta kategorijas atzīst par saderīgām ar iekšējo tirgu, piemērojot Līguma 107. un 108. pantu </w:t>
      </w:r>
      <w:r w:rsidR="00E36185" w:rsidRPr="00A7519A">
        <w:rPr>
          <w:sz w:val="18"/>
          <w:szCs w:val="18"/>
        </w:rPr>
        <w:t>(</w:t>
      </w:r>
      <w:r w:rsidR="002E510E" w:rsidRPr="00A7519A">
        <w:rPr>
          <w:sz w:val="18"/>
          <w:szCs w:val="18"/>
        </w:rPr>
        <w:t>Dokuments attiecas uz EEZ</w:t>
      </w:r>
      <w:r w:rsidR="00E36185" w:rsidRPr="00A7519A">
        <w:rPr>
          <w:sz w:val="18"/>
          <w:szCs w:val="18"/>
        </w:rPr>
        <w:t>)</w:t>
      </w:r>
    </w:p>
  </w:footnote>
  <w:footnote w:id="3">
    <w:p w14:paraId="23A1FE94" w14:textId="55A04F7D" w:rsidR="000F40BA" w:rsidRDefault="000F40BA" w:rsidP="000F40BA">
      <w:pPr>
        <w:pStyle w:val="FootnoteText"/>
        <w:jc w:val="both"/>
      </w:pPr>
      <w:r>
        <w:rPr>
          <w:rStyle w:val="FootnoteReference"/>
        </w:rPr>
        <w:footnoteRef/>
      </w:r>
      <w:r>
        <w:t xml:space="preserve"> </w:t>
      </w:r>
      <w:r>
        <w:rPr>
          <w:sz w:val="18"/>
          <w:szCs w:val="18"/>
        </w:rPr>
        <w:t xml:space="preserve">Eiropas Parlamenta un Padomes 2021. gada 24. jūnija </w:t>
      </w:r>
      <w:r w:rsidR="00A7519A">
        <w:rPr>
          <w:sz w:val="18"/>
          <w:szCs w:val="18"/>
        </w:rPr>
        <w:t>r</w:t>
      </w:r>
      <w:r>
        <w:rPr>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249A35EB" w14:textId="7EA0CA62" w:rsidR="00A8301F" w:rsidRDefault="00A8301F" w:rsidP="00053540">
      <w:pPr>
        <w:pStyle w:val="FootnoteText"/>
      </w:pPr>
      <w:r>
        <w:rPr>
          <w:rStyle w:val="FootnoteReference"/>
        </w:rPr>
        <w:footnoteRef/>
      </w:r>
      <w:r>
        <w:t xml:space="preserve"> </w:t>
      </w:r>
      <w:r w:rsidR="003F7E18">
        <w:t>Horizontālais princips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5">
    <w:p w14:paraId="766B7884" w14:textId="46F53149" w:rsidR="000945A1" w:rsidRPr="00B27C9F" w:rsidRDefault="000945A1" w:rsidP="000945A1">
      <w:pPr>
        <w:pStyle w:val="FootnoteText"/>
        <w:rPr>
          <w:color w:val="0000FF"/>
        </w:rPr>
      </w:pPr>
      <w:r w:rsidRPr="00B27C9F">
        <w:rPr>
          <w:rStyle w:val="FootnoteReference"/>
          <w:rFonts w:eastAsia="Times New Roman"/>
          <w:color w:val="0000FF"/>
          <w:sz w:val="18"/>
          <w:szCs w:val="18"/>
        </w:rPr>
        <w:footnoteRef/>
      </w:r>
      <w:r w:rsidRPr="00B27C9F">
        <w:rPr>
          <w:color w:val="0000FF"/>
          <w:sz w:val="18"/>
          <w:szCs w:val="18"/>
        </w:rPr>
        <w:t xml:space="preserve"> Tirgus izpēte var notikt dažādos veidos, piemēram, izsūtot e</w:t>
      </w:r>
      <w:r w:rsidR="009A1408" w:rsidRPr="00B27C9F">
        <w:rPr>
          <w:color w:val="0000FF"/>
          <w:sz w:val="18"/>
          <w:szCs w:val="18"/>
        </w:rPr>
        <w:t>lektroniskā pasta vēstules</w:t>
      </w:r>
      <w:r w:rsidRPr="00B27C9F">
        <w:rPr>
          <w:color w:val="0000FF"/>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C194407" w14:textId="77777777" w:rsidR="00B6465C" w:rsidRPr="00803776" w:rsidRDefault="00B6465C" w:rsidP="00B6465C">
      <w:pPr>
        <w:rPr>
          <w:rFonts w:eastAsia="Aptos"/>
          <w:kern w:val="2"/>
          <w:sz w:val="20"/>
          <w:szCs w:val="20"/>
          <w:lang w:eastAsia="en-US"/>
          <w14:ligatures w14:val="standardContextual"/>
        </w:rPr>
      </w:pPr>
      <w:r>
        <w:rPr>
          <w:rStyle w:val="FootnoteReference"/>
        </w:rPr>
        <w:footnoteRef/>
      </w:r>
      <w:r>
        <w:t xml:space="preserve"> </w:t>
      </w:r>
      <w:r w:rsidRPr="00803776">
        <w:rPr>
          <w:rFonts w:eastAsia="Aptos"/>
          <w:kern w:val="2"/>
          <w:sz w:val="20"/>
          <w:szCs w:val="20"/>
          <w:lang w:eastAsia="en-US"/>
          <w14:ligatures w14:val="standardContextual"/>
        </w:rPr>
        <w:t>Nosacījumi atbilstoši Maksātnespējas likuma 57.pantam.</w:t>
      </w:r>
    </w:p>
    <w:p w14:paraId="40536A94" w14:textId="77777777" w:rsidR="00B6465C" w:rsidRDefault="00B6465C" w:rsidP="00B6465C">
      <w:pPr>
        <w:rPr>
          <w:rFonts w:eastAsia="Aptos"/>
          <w:kern w:val="2"/>
          <w:lang w:eastAsia="en-US"/>
          <w14:ligatures w14:val="standardContextual"/>
        </w:rPr>
      </w:pPr>
    </w:p>
    <w:p w14:paraId="74FC124C" w14:textId="5B2C85C8" w:rsidR="00B6465C" w:rsidRPr="002E5176" w:rsidRDefault="00B6465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09A5"/>
    <w:multiLevelType w:val="hybridMultilevel"/>
    <w:tmpl w:val="6F6262A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975E38"/>
    <w:multiLevelType w:val="hybridMultilevel"/>
    <w:tmpl w:val="C038B3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033746"/>
    <w:multiLevelType w:val="hybridMultilevel"/>
    <w:tmpl w:val="8F1A43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590B1E"/>
    <w:multiLevelType w:val="hybridMultilevel"/>
    <w:tmpl w:val="42E0E9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8D73F64"/>
    <w:multiLevelType w:val="hybridMultilevel"/>
    <w:tmpl w:val="A50C4A8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AC600DB"/>
    <w:multiLevelType w:val="hybridMultilevel"/>
    <w:tmpl w:val="157A309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4737AD"/>
    <w:multiLevelType w:val="hybridMultilevel"/>
    <w:tmpl w:val="278EE4AC"/>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D3D7CFC"/>
    <w:multiLevelType w:val="hybridMultilevel"/>
    <w:tmpl w:val="41C4928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20D2D2E"/>
    <w:multiLevelType w:val="hybridMultilevel"/>
    <w:tmpl w:val="DB84E522"/>
    <w:lvl w:ilvl="0" w:tplc="FFFFFFFF">
      <w:start w:val="1"/>
      <w:numFmt w:val="bullet"/>
      <w:lvlText w:val=""/>
      <w:lvlJc w:val="left"/>
      <w:pPr>
        <w:ind w:left="720" w:hanging="360"/>
      </w:pPr>
      <w:rPr>
        <w:rFonts w:ascii="Wingdings" w:hAnsi="Wingdings" w:hint="default"/>
      </w:rPr>
    </w:lvl>
    <w:lvl w:ilvl="1" w:tplc="0A82A0BA">
      <w:numFmt w:val="bullet"/>
      <w:lvlText w:val="-"/>
      <w:lvlJc w:val="left"/>
      <w:pPr>
        <w:ind w:left="1080" w:hanging="360"/>
      </w:pPr>
      <w:rPr>
        <w:rFonts w:ascii="Times New Roman" w:eastAsia="ヒラギノ角ゴ Pro W3" w:hAnsi="Times New Roman" w:cs="Times New Roman" w:hint="default"/>
        <w:color w:val="0000FF"/>
        <w:sz w:val="24"/>
        <w:szCs w:val="24"/>
      </w:rPr>
    </w:lvl>
    <w:lvl w:ilvl="2" w:tplc="FFFFFFFF">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E045F3"/>
    <w:multiLevelType w:val="hybridMultilevel"/>
    <w:tmpl w:val="5ABEAEEA"/>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2FA457E"/>
    <w:multiLevelType w:val="hybridMultilevel"/>
    <w:tmpl w:val="D4647D7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6AA2E4F"/>
    <w:multiLevelType w:val="hybridMultilevel"/>
    <w:tmpl w:val="8FE81FC8"/>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8F474DA"/>
    <w:multiLevelType w:val="hybridMultilevel"/>
    <w:tmpl w:val="2F6C92CA"/>
    <w:lvl w:ilvl="0" w:tplc="DF0E9F1C">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97C4D7E"/>
    <w:multiLevelType w:val="hybridMultilevel"/>
    <w:tmpl w:val="212CEA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694847"/>
    <w:multiLevelType w:val="hybridMultilevel"/>
    <w:tmpl w:val="33828578"/>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24D2B16"/>
    <w:multiLevelType w:val="hybridMultilevel"/>
    <w:tmpl w:val="D5FCAE52"/>
    <w:lvl w:ilvl="0" w:tplc="0904207C">
      <w:start w:val="1"/>
      <w:numFmt w:val="bullet"/>
      <w:lvlText w:val="!"/>
      <w:lvlJc w:val="left"/>
      <w:pPr>
        <w:ind w:left="107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3802BCE"/>
    <w:multiLevelType w:val="hybridMultilevel"/>
    <w:tmpl w:val="BDF84524"/>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4894FC2"/>
    <w:multiLevelType w:val="hybridMultilevel"/>
    <w:tmpl w:val="3B98CA7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6A65BB3"/>
    <w:multiLevelType w:val="hybridMultilevel"/>
    <w:tmpl w:val="53901DBA"/>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6B77D10"/>
    <w:multiLevelType w:val="multilevel"/>
    <w:tmpl w:val="5616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1372B"/>
    <w:multiLevelType w:val="hybridMultilevel"/>
    <w:tmpl w:val="9BCA3A48"/>
    <w:lvl w:ilvl="0" w:tplc="CC9870E2">
      <w:start w:val="1"/>
      <w:numFmt w:val="bullet"/>
      <w:lvlText w:val="!"/>
      <w:lvlJc w:val="left"/>
      <w:pPr>
        <w:ind w:left="720" w:hanging="360"/>
      </w:pPr>
      <w:rPr>
        <w:rFonts w:ascii="Cooper Black" w:hAnsi="Cooper Black" w:hint="default"/>
        <w:color w:val="0000FF"/>
        <w:sz w:val="24"/>
        <w:szCs w:val="24"/>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30700421"/>
    <w:multiLevelType w:val="hybridMultilevel"/>
    <w:tmpl w:val="C0A64CA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169445B"/>
    <w:multiLevelType w:val="hybridMultilevel"/>
    <w:tmpl w:val="584CE2A4"/>
    <w:lvl w:ilvl="0" w:tplc="04260001">
      <w:start w:val="1"/>
      <w:numFmt w:val="bullet"/>
      <w:lvlText w:val=""/>
      <w:lvlJc w:val="left"/>
      <w:pPr>
        <w:ind w:left="720" w:hanging="360"/>
      </w:pPr>
      <w:rPr>
        <w:rFonts w:ascii="Symbol" w:hAnsi="Symbol" w:hint="default"/>
        <w:b w:val="0"/>
        <w:i w:val="0"/>
        <w:strike w:val="0"/>
        <w:dstrike w:val="0"/>
        <w:color w:val="0000FF"/>
        <w:sz w:val="24"/>
        <w:szCs w:val="24"/>
        <w:u w:val="none" w:color="000000"/>
        <w:effect w:val="none"/>
        <w:bdr w:val="none" w:sz="0" w:space="0" w:color="auto" w:frame="1"/>
        <w:vertAlign w:val="baseline"/>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7"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3CAC54E5"/>
    <w:multiLevelType w:val="hybridMultilevel"/>
    <w:tmpl w:val="0B088A9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F670632"/>
    <w:multiLevelType w:val="hybridMultilevel"/>
    <w:tmpl w:val="E4DA0992"/>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3B66AED"/>
    <w:multiLevelType w:val="hybridMultilevel"/>
    <w:tmpl w:val="B7663542"/>
    <w:lvl w:ilvl="0" w:tplc="E60E39BE">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AB66C00"/>
    <w:multiLevelType w:val="hybridMultilevel"/>
    <w:tmpl w:val="D67E4C1E"/>
    <w:lvl w:ilvl="0" w:tplc="75407D08">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BD32FFD"/>
    <w:multiLevelType w:val="hybridMultilevel"/>
    <w:tmpl w:val="08E0FB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0" w15:restartNumberingAfterBreak="0">
    <w:nsid w:val="4EEA2C36"/>
    <w:multiLevelType w:val="multilevel"/>
    <w:tmpl w:val="4DDC7510"/>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1E343C6"/>
    <w:multiLevelType w:val="hybridMultilevel"/>
    <w:tmpl w:val="AD344DE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7BE591C"/>
    <w:multiLevelType w:val="hybridMultilevel"/>
    <w:tmpl w:val="6EDC5A50"/>
    <w:lvl w:ilvl="0" w:tplc="203E3AE4">
      <w:start w:val="1"/>
      <w:numFmt w:val="bullet"/>
      <w:lvlText w:val=""/>
      <w:lvlJc w:val="left"/>
      <w:pPr>
        <w:ind w:left="6" w:hanging="360"/>
      </w:pPr>
      <w:rPr>
        <w:rFonts w:ascii="Wingdings" w:hAnsi="Wingdings" w:hint="default"/>
        <w:color w:val="0000FF"/>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55" w15:restartNumberingAfterBreak="0">
    <w:nsid w:val="580A2DAB"/>
    <w:multiLevelType w:val="hybridMultilevel"/>
    <w:tmpl w:val="48ECD46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57" w15:restartNumberingAfterBreak="0">
    <w:nsid w:val="5F5A4AB2"/>
    <w:multiLevelType w:val="hybridMultilevel"/>
    <w:tmpl w:val="3F3EBB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5F8777A8"/>
    <w:multiLevelType w:val="multilevel"/>
    <w:tmpl w:val="F340863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61653C35"/>
    <w:multiLevelType w:val="multilevel"/>
    <w:tmpl w:val="D214CB36"/>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start w:val="1"/>
      <w:numFmt w:val="decimal"/>
      <w:lvlText w:val="%5)"/>
      <w:lvlJc w:val="left"/>
      <w:pPr>
        <w:ind w:left="1737" w:hanging="360"/>
      </w:pPr>
      <w:rPr>
        <w:rFonts w:hint="default"/>
      </w:rPr>
    </w:lvl>
    <w:lvl w:ilvl="5">
      <w:start w:val="1"/>
      <w:numFmt w:val="lowerLetter"/>
      <w:lvlText w:val="%6)"/>
      <w:lvlJc w:val="left"/>
      <w:pPr>
        <w:ind w:left="2457" w:hanging="360"/>
      </w:pPr>
      <w:rPr>
        <w:rFonts w:hint="default"/>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62" w15:restartNumberingAfterBreak="0">
    <w:nsid w:val="62261ACE"/>
    <w:multiLevelType w:val="hybridMultilevel"/>
    <w:tmpl w:val="AD1EC302"/>
    <w:lvl w:ilvl="0" w:tplc="04260011">
      <w:start w:val="1"/>
      <w:numFmt w:val="decimal"/>
      <w:lvlText w:val="%1)"/>
      <w:lvlJc w:val="left"/>
      <w:pPr>
        <w:ind w:left="360" w:hanging="360"/>
      </w:pPr>
    </w:lvl>
    <w:lvl w:ilvl="1" w:tplc="B4E40CBE">
      <w:start w:val="1"/>
      <w:numFmt w:val="decimal"/>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3" w15:restartNumberingAfterBreak="0">
    <w:nsid w:val="62DD0BEA"/>
    <w:multiLevelType w:val="hybridMultilevel"/>
    <w:tmpl w:val="92E84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3185342"/>
    <w:multiLevelType w:val="hybridMultilevel"/>
    <w:tmpl w:val="DAA447CC"/>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5"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64EA1F8F"/>
    <w:multiLevelType w:val="hybridMultilevel"/>
    <w:tmpl w:val="FFFFFFFF"/>
    <w:lvl w:ilvl="0" w:tplc="7FE2790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69" w15:restartNumberingAfterBreak="0">
    <w:nsid w:val="67F731C2"/>
    <w:multiLevelType w:val="hybridMultilevel"/>
    <w:tmpl w:val="480663C2"/>
    <w:lvl w:ilvl="0" w:tplc="0A82A0BA">
      <w:numFmt w:val="bullet"/>
      <w:lvlText w:val="-"/>
      <w:lvlJc w:val="left"/>
      <w:pPr>
        <w:ind w:left="1080" w:hanging="360"/>
      </w:pPr>
      <w:rPr>
        <w:rFonts w:ascii="Times New Roman" w:eastAsia="ヒラギノ角ゴ Pro W3" w:hAnsi="Times New Roman" w:cs="Times New Roman" w:hint="default"/>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0"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1"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06643BC"/>
    <w:multiLevelType w:val="hybridMultilevel"/>
    <w:tmpl w:val="17B01C70"/>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72B71646"/>
    <w:multiLevelType w:val="hybridMultilevel"/>
    <w:tmpl w:val="FDF655E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3346EC4"/>
    <w:multiLevelType w:val="hybridMultilevel"/>
    <w:tmpl w:val="57D863D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A561412"/>
    <w:multiLevelType w:val="hybridMultilevel"/>
    <w:tmpl w:val="10B404F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42"/>
  </w:num>
  <w:num w:numId="2" w16cid:durableId="1821851093">
    <w:abstractNumId w:val="21"/>
  </w:num>
  <w:num w:numId="3" w16cid:durableId="1937713629">
    <w:abstractNumId w:val="74"/>
  </w:num>
  <w:num w:numId="4" w16cid:durableId="130363824">
    <w:abstractNumId w:val="51"/>
  </w:num>
  <w:num w:numId="5" w16cid:durableId="1086266276">
    <w:abstractNumId w:val="1"/>
  </w:num>
  <w:num w:numId="6" w16cid:durableId="363287710">
    <w:abstractNumId w:val="67"/>
  </w:num>
  <w:num w:numId="7" w16cid:durableId="375356960">
    <w:abstractNumId w:val="53"/>
  </w:num>
  <w:num w:numId="8" w16cid:durableId="1135222790">
    <w:abstractNumId w:val="28"/>
  </w:num>
  <w:num w:numId="9" w16cid:durableId="1228347146">
    <w:abstractNumId w:val="40"/>
  </w:num>
  <w:num w:numId="10" w16cid:durableId="145704128">
    <w:abstractNumId w:val="32"/>
  </w:num>
  <w:num w:numId="11" w16cid:durableId="586694926">
    <w:abstractNumId w:val="59"/>
  </w:num>
  <w:num w:numId="12" w16cid:durableId="1975981055">
    <w:abstractNumId w:val="77"/>
  </w:num>
  <w:num w:numId="13" w16cid:durableId="688800956">
    <w:abstractNumId w:val="24"/>
  </w:num>
  <w:num w:numId="14" w16cid:durableId="1408452765">
    <w:abstractNumId w:val="64"/>
  </w:num>
  <w:num w:numId="15" w16cid:durableId="1032998311">
    <w:abstractNumId w:val="33"/>
  </w:num>
  <w:num w:numId="16" w16cid:durableId="1607612816">
    <w:abstractNumId w:val="6"/>
  </w:num>
  <w:num w:numId="17" w16cid:durableId="1168600499">
    <w:abstractNumId w:val="9"/>
  </w:num>
  <w:num w:numId="18" w16cid:durableId="2067877984">
    <w:abstractNumId w:val="41"/>
  </w:num>
  <w:num w:numId="19" w16cid:durableId="1041320396">
    <w:abstractNumId w:val="60"/>
  </w:num>
  <w:num w:numId="20" w16cid:durableId="1696225541">
    <w:abstractNumId w:val="44"/>
  </w:num>
  <w:num w:numId="21" w16cid:durableId="2022469701">
    <w:abstractNumId w:val="37"/>
  </w:num>
  <w:num w:numId="22" w16cid:durableId="1984576813">
    <w:abstractNumId w:val="3"/>
  </w:num>
  <w:num w:numId="23" w16cid:durableId="381293430">
    <w:abstractNumId w:val="52"/>
  </w:num>
  <w:num w:numId="24" w16cid:durableId="1814985800">
    <w:abstractNumId w:val="38"/>
  </w:num>
  <w:num w:numId="25" w16cid:durableId="1887981166">
    <w:abstractNumId w:val="19"/>
  </w:num>
  <w:num w:numId="26" w16cid:durableId="21397302">
    <w:abstractNumId w:val="13"/>
  </w:num>
  <w:num w:numId="27" w16cid:durableId="1889612219">
    <w:abstractNumId w:val="15"/>
  </w:num>
  <w:num w:numId="28" w16cid:durableId="776798792">
    <w:abstractNumId w:val="31"/>
  </w:num>
  <w:num w:numId="29" w16cid:durableId="1645312556">
    <w:abstractNumId w:val="39"/>
  </w:num>
  <w:num w:numId="30" w16cid:durableId="1628662400">
    <w:abstractNumId w:val="61"/>
  </w:num>
  <w:num w:numId="31" w16cid:durableId="1178538496">
    <w:abstractNumId w:val="43"/>
  </w:num>
  <w:num w:numId="32" w16cid:durableId="1060909566">
    <w:abstractNumId w:val="66"/>
  </w:num>
  <w:num w:numId="33" w16cid:durableId="68038955">
    <w:abstractNumId w:val="76"/>
  </w:num>
  <w:num w:numId="34" w16cid:durableId="1325011402">
    <w:abstractNumId w:val="35"/>
  </w:num>
  <w:num w:numId="35" w16cid:durableId="1484083285">
    <w:abstractNumId w:val="8"/>
  </w:num>
  <w:num w:numId="36" w16cid:durableId="764158091">
    <w:abstractNumId w:val="34"/>
  </w:num>
  <w:num w:numId="37" w16cid:durableId="972832453">
    <w:abstractNumId w:val="71"/>
  </w:num>
  <w:num w:numId="38" w16cid:durableId="630015611">
    <w:abstractNumId w:val="17"/>
  </w:num>
  <w:num w:numId="39" w16cid:durableId="2860129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8900906">
    <w:abstractNumId w:val="70"/>
  </w:num>
  <w:num w:numId="41" w16cid:durableId="1082854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86991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524293">
    <w:abstractNumId w:val="27"/>
  </w:num>
  <w:num w:numId="44" w16cid:durableId="839197300">
    <w:abstractNumId w:val="65"/>
  </w:num>
  <w:num w:numId="45" w16cid:durableId="49505392">
    <w:abstractNumId w:val="57"/>
  </w:num>
  <w:num w:numId="46" w16cid:durableId="535705058">
    <w:abstractNumId w:val="54"/>
  </w:num>
  <w:num w:numId="47" w16cid:durableId="182865125">
    <w:abstractNumId w:val="46"/>
  </w:num>
  <w:num w:numId="48" w16cid:durableId="1037387503">
    <w:abstractNumId w:val="0"/>
  </w:num>
  <w:num w:numId="49" w16cid:durableId="42995271">
    <w:abstractNumId w:val="75"/>
  </w:num>
  <w:num w:numId="50" w16cid:durableId="1173254821">
    <w:abstractNumId w:val="14"/>
  </w:num>
  <w:num w:numId="51" w16cid:durableId="1576235126">
    <w:abstractNumId w:val="29"/>
  </w:num>
  <w:num w:numId="52" w16cid:durableId="1122966032">
    <w:abstractNumId w:val="50"/>
  </w:num>
  <w:num w:numId="53" w16cid:durableId="1570581737">
    <w:abstractNumId w:val="23"/>
  </w:num>
  <w:num w:numId="54" w16cid:durableId="1181352202">
    <w:abstractNumId w:val="20"/>
  </w:num>
  <w:num w:numId="55" w16cid:durableId="1525747722">
    <w:abstractNumId w:val="5"/>
  </w:num>
  <w:num w:numId="56" w16cid:durableId="382212319">
    <w:abstractNumId w:val="18"/>
  </w:num>
  <w:num w:numId="57" w16cid:durableId="1211966131">
    <w:abstractNumId w:val="63"/>
  </w:num>
  <w:num w:numId="58" w16cid:durableId="283195548">
    <w:abstractNumId w:val="69"/>
  </w:num>
  <w:num w:numId="59" w16cid:durableId="1820002733">
    <w:abstractNumId w:val="12"/>
  </w:num>
  <w:num w:numId="60" w16cid:durableId="712581884">
    <w:abstractNumId w:val="26"/>
  </w:num>
  <w:num w:numId="61" w16cid:durableId="541331613">
    <w:abstractNumId w:val="73"/>
  </w:num>
  <w:num w:numId="62" w16cid:durableId="576285551">
    <w:abstractNumId w:val="7"/>
  </w:num>
  <w:num w:numId="63" w16cid:durableId="1271012563">
    <w:abstractNumId w:val="72"/>
  </w:num>
  <w:num w:numId="64" w16cid:durableId="1387528641">
    <w:abstractNumId w:val="45"/>
  </w:num>
  <w:num w:numId="65" w16cid:durableId="822430642">
    <w:abstractNumId w:val="55"/>
  </w:num>
  <w:num w:numId="66" w16cid:durableId="952437806">
    <w:abstractNumId w:val="58"/>
  </w:num>
  <w:num w:numId="67" w16cid:durableId="1327322713">
    <w:abstractNumId w:val="36"/>
  </w:num>
  <w:num w:numId="68" w16cid:durableId="63188027">
    <w:abstractNumId w:val="4"/>
  </w:num>
  <w:num w:numId="69" w16cid:durableId="1783376805">
    <w:abstractNumId w:val="11"/>
  </w:num>
  <w:num w:numId="70" w16cid:durableId="7605249">
    <w:abstractNumId w:val="25"/>
  </w:num>
  <w:num w:numId="71" w16cid:durableId="742024487">
    <w:abstractNumId w:val="62"/>
  </w:num>
  <w:num w:numId="72" w16cid:durableId="1135103253">
    <w:abstractNumId w:val="16"/>
  </w:num>
  <w:num w:numId="73" w16cid:durableId="639379505">
    <w:abstractNumId w:val="68"/>
  </w:num>
  <w:num w:numId="74" w16cid:durableId="329716865">
    <w:abstractNumId w:val="47"/>
  </w:num>
  <w:num w:numId="75" w16cid:durableId="843282242">
    <w:abstractNumId w:val="2"/>
  </w:num>
  <w:num w:numId="76" w16cid:durableId="677928954">
    <w:abstractNumId w:val="48"/>
  </w:num>
  <w:num w:numId="77" w16cid:durableId="121386449">
    <w:abstractNumId w:val="30"/>
  </w:num>
  <w:num w:numId="78" w16cid:durableId="166212698">
    <w:abstractNumId w:val="22"/>
  </w:num>
  <w:num w:numId="79" w16cid:durableId="1093824192">
    <w:abstractNumId w:val="10"/>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B27"/>
    <w:rsid w:val="00000B7F"/>
    <w:rsid w:val="00000BE6"/>
    <w:rsid w:val="00000C5B"/>
    <w:rsid w:val="00000DBF"/>
    <w:rsid w:val="0000120A"/>
    <w:rsid w:val="0000185A"/>
    <w:rsid w:val="00001BA3"/>
    <w:rsid w:val="00001CC5"/>
    <w:rsid w:val="00001DA7"/>
    <w:rsid w:val="00002777"/>
    <w:rsid w:val="00002DFF"/>
    <w:rsid w:val="0000335B"/>
    <w:rsid w:val="0000359A"/>
    <w:rsid w:val="00004514"/>
    <w:rsid w:val="00005010"/>
    <w:rsid w:val="00006372"/>
    <w:rsid w:val="000065B5"/>
    <w:rsid w:val="0000685B"/>
    <w:rsid w:val="00006B40"/>
    <w:rsid w:val="00006D31"/>
    <w:rsid w:val="00007240"/>
    <w:rsid w:val="000074AD"/>
    <w:rsid w:val="00010FE2"/>
    <w:rsid w:val="00011330"/>
    <w:rsid w:val="0001181C"/>
    <w:rsid w:val="00012659"/>
    <w:rsid w:val="00012CF9"/>
    <w:rsid w:val="00012FC7"/>
    <w:rsid w:val="00013403"/>
    <w:rsid w:val="00013667"/>
    <w:rsid w:val="00013BDD"/>
    <w:rsid w:val="00013DDD"/>
    <w:rsid w:val="000140BE"/>
    <w:rsid w:val="000141CD"/>
    <w:rsid w:val="0001475B"/>
    <w:rsid w:val="00014913"/>
    <w:rsid w:val="000151C9"/>
    <w:rsid w:val="0001543A"/>
    <w:rsid w:val="00015BD4"/>
    <w:rsid w:val="0001641C"/>
    <w:rsid w:val="00017921"/>
    <w:rsid w:val="00017968"/>
    <w:rsid w:val="000179C3"/>
    <w:rsid w:val="0002040A"/>
    <w:rsid w:val="000205F5"/>
    <w:rsid w:val="00020646"/>
    <w:rsid w:val="00021042"/>
    <w:rsid w:val="0002109E"/>
    <w:rsid w:val="000216FB"/>
    <w:rsid w:val="000217DA"/>
    <w:rsid w:val="00021D1E"/>
    <w:rsid w:val="00023E90"/>
    <w:rsid w:val="000247B1"/>
    <w:rsid w:val="000256B1"/>
    <w:rsid w:val="00025715"/>
    <w:rsid w:val="00025A85"/>
    <w:rsid w:val="00025C54"/>
    <w:rsid w:val="000265A4"/>
    <w:rsid w:val="000268F4"/>
    <w:rsid w:val="00026BA3"/>
    <w:rsid w:val="000276FC"/>
    <w:rsid w:val="00027DC2"/>
    <w:rsid w:val="0003104D"/>
    <w:rsid w:val="00032D9F"/>
    <w:rsid w:val="00032EE3"/>
    <w:rsid w:val="00032F72"/>
    <w:rsid w:val="00033170"/>
    <w:rsid w:val="00033249"/>
    <w:rsid w:val="0003461F"/>
    <w:rsid w:val="00034DDD"/>
    <w:rsid w:val="000359BB"/>
    <w:rsid w:val="00035E5D"/>
    <w:rsid w:val="00036638"/>
    <w:rsid w:val="00036816"/>
    <w:rsid w:val="000369DB"/>
    <w:rsid w:val="00036BF9"/>
    <w:rsid w:val="00036D7F"/>
    <w:rsid w:val="00036F8B"/>
    <w:rsid w:val="00037106"/>
    <w:rsid w:val="0003742D"/>
    <w:rsid w:val="000413AB"/>
    <w:rsid w:val="000418B3"/>
    <w:rsid w:val="00041E01"/>
    <w:rsid w:val="00042445"/>
    <w:rsid w:val="00042F2B"/>
    <w:rsid w:val="0004389A"/>
    <w:rsid w:val="000438F6"/>
    <w:rsid w:val="00043B8A"/>
    <w:rsid w:val="00043CE7"/>
    <w:rsid w:val="00043E7C"/>
    <w:rsid w:val="00043F4D"/>
    <w:rsid w:val="00044331"/>
    <w:rsid w:val="00044347"/>
    <w:rsid w:val="00044867"/>
    <w:rsid w:val="00044F3F"/>
    <w:rsid w:val="00045248"/>
    <w:rsid w:val="000455F9"/>
    <w:rsid w:val="000463DB"/>
    <w:rsid w:val="00046C89"/>
    <w:rsid w:val="0004755B"/>
    <w:rsid w:val="0004756D"/>
    <w:rsid w:val="00047BB0"/>
    <w:rsid w:val="0005032D"/>
    <w:rsid w:val="0005058C"/>
    <w:rsid w:val="000507C5"/>
    <w:rsid w:val="00050862"/>
    <w:rsid w:val="00051D24"/>
    <w:rsid w:val="00051D96"/>
    <w:rsid w:val="00052416"/>
    <w:rsid w:val="00052C04"/>
    <w:rsid w:val="00052C66"/>
    <w:rsid w:val="00052C73"/>
    <w:rsid w:val="00052D7E"/>
    <w:rsid w:val="00053257"/>
    <w:rsid w:val="00053273"/>
    <w:rsid w:val="00053540"/>
    <w:rsid w:val="000537F5"/>
    <w:rsid w:val="00053C51"/>
    <w:rsid w:val="000540F0"/>
    <w:rsid w:val="0005422E"/>
    <w:rsid w:val="000544E8"/>
    <w:rsid w:val="00055C1D"/>
    <w:rsid w:val="000561DB"/>
    <w:rsid w:val="000566B6"/>
    <w:rsid w:val="0005688F"/>
    <w:rsid w:val="00056F39"/>
    <w:rsid w:val="00056FC5"/>
    <w:rsid w:val="000578D8"/>
    <w:rsid w:val="00057D69"/>
    <w:rsid w:val="000605A9"/>
    <w:rsid w:val="00060A06"/>
    <w:rsid w:val="00060C91"/>
    <w:rsid w:val="00060DDC"/>
    <w:rsid w:val="00062413"/>
    <w:rsid w:val="00062760"/>
    <w:rsid w:val="00062898"/>
    <w:rsid w:val="00063131"/>
    <w:rsid w:val="00063893"/>
    <w:rsid w:val="00064DA3"/>
    <w:rsid w:val="00064E43"/>
    <w:rsid w:val="00065456"/>
    <w:rsid w:val="00065465"/>
    <w:rsid w:val="00065CAD"/>
    <w:rsid w:val="000660B0"/>
    <w:rsid w:val="00066973"/>
    <w:rsid w:val="00066DD1"/>
    <w:rsid w:val="00070753"/>
    <w:rsid w:val="00071072"/>
    <w:rsid w:val="00071281"/>
    <w:rsid w:val="0007186D"/>
    <w:rsid w:val="00071BEF"/>
    <w:rsid w:val="0007218A"/>
    <w:rsid w:val="00072A5C"/>
    <w:rsid w:val="000731FE"/>
    <w:rsid w:val="000734E9"/>
    <w:rsid w:val="000740F0"/>
    <w:rsid w:val="000748E0"/>
    <w:rsid w:val="00074B99"/>
    <w:rsid w:val="0007584A"/>
    <w:rsid w:val="000759B1"/>
    <w:rsid w:val="00075E17"/>
    <w:rsid w:val="00076AEA"/>
    <w:rsid w:val="00077717"/>
    <w:rsid w:val="00077CC3"/>
    <w:rsid w:val="000804BE"/>
    <w:rsid w:val="0008052C"/>
    <w:rsid w:val="000805F7"/>
    <w:rsid w:val="0008093E"/>
    <w:rsid w:val="00080D92"/>
    <w:rsid w:val="00080DFE"/>
    <w:rsid w:val="000816CB"/>
    <w:rsid w:val="00081780"/>
    <w:rsid w:val="00081848"/>
    <w:rsid w:val="000818F4"/>
    <w:rsid w:val="0008285C"/>
    <w:rsid w:val="0008373E"/>
    <w:rsid w:val="000839F9"/>
    <w:rsid w:val="00083C29"/>
    <w:rsid w:val="00084000"/>
    <w:rsid w:val="00084092"/>
    <w:rsid w:val="0008469B"/>
    <w:rsid w:val="00084B42"/>
    <w:rsid w:val="00084F7C"/>
    <w:rsid w:val="000851F9"/>
    <w:rsid w:val="0008522B"/>
    <w:rsid w:val="000855E4"/>
    <w:rsid w:val="000859CC"/>
    <w:rsid w:val="00085F5E"/>
    <w:rsid w:val="00086997"/>
    <w:rsid w:val="0008711E"/>
    <w:rsid w:val="000876F0"/>
    <w:rsid w:val="00090B1E"/>
    <w:rsid w:val="000915AB"/>
    <w:rsid w:val="00091BAE"/>
    <w:rsid w:val="00092228"/>
    <w:rsid w:val="00092334"/>
    <w:rsid w:val="00092AB7"/>
    <w:rsid w:val="00092C42"/>
    <w:rsid w:val="00092FA4"/>
    <w:rsid w:val="00093438"/>
    <w:rsid w:val="00093925"/>
    <w:rsid w:val="0009401B"/>
    <w:rsid w:val="00094340"/>
    <w:rsid w:val="000945A1"/>
    <w:rsid w:val="00094E34"/>
    <w:rsid w:val="00094FF9"/>
    <w:rsid w:val="000957A9"/>
    <w:rsid w:val="0009593E"/>
    <w:rsid w:val="000960A4"/>
    <w:rsid w:val="00096126"/>
    <w:rsid w:val="00096836"/>
    <w:rsid w:val="000A07D1"/>
    <w:rsid w:val="000A081A"/>
    <w:rsid w:val="000A0A74"/>
    <w:rsid w:val="000A2477"/>
    <w:rsid w:val="000A30B7"/>
    <w:rsid w:val="000A3BE5"/>
    <w:rsid w:val="000A4374"/>
    <w:rsid w:val="000A43BA"/>
    <w:rsid w:val="000A43BB"/>
    <w:rsid w:val="000A45AF"/>
    <w:rsid w:val="000A47F9"/>
    <w:rsid w:val="000A4B27"/>
    <w:rsid w:val="000A4C3F"/>
    <w:rsid w:val="000A56A8"/>
    <w:rsid w:val="000A5C84"/>
    <w:rsid w:val="000A5DE0"/>
    <w:rsid w:val="000A637A"/>
    <w:rsid w:val="000A66CE"/>
    <w:rsid w:val="000A679C"/>
    <w:rsid w:val="000A6F48"/>
    <w:rsid w:val="000A709E"/>
    <w:rsid w:val="000A799C"/>
    <w:rsid w:val="000A7AAF"/>
    <w:rsid w:val="000A7E3E"/>
    <w:rsid w:val="000A7F8B"/>
    <w:rsid w:val="000B0F31"/>
    <w:rsid w:val="000B1E1D"/>
    <w:rsid w:val="000B1E44"/>
    <w:rsid w:val="000B20EB"/>
    <w:rsid w:val="000B23DB"/>
    <w:rsid w:val="000B24C8"/>
    <w:rsid w:val="000B2C41"/>
    <w:rsid w:val="000B2D52"/>
    <w:rsid w:val="000B330B"/>
    <w:rsid w:val="000B3766"/>
    <w:rsid w:val="000B44A1"/>
    <w:rsid w:val="000B454C"/>
    <w:rsid w:val="000B48FC"/>
    <w:rsid w:val="000B4CB5"/>
    <w:rsid w:val="000B4E24"/>
    <w:rsid w:val="000B53C5"/>
    <w:rsid w:val="000B5AA7"/>
    <w:rsid w:val="000B5BF6"/>
    <w:rsid w:val="000B5C26"/>
    <w:rsid w:val="000B6337"/>
    <w:rsid w:val="000B65A0"/>
    <w:rsid w:val="000B6C5C"/>
    <w:rsid w:val="000B78DE"/>
    <w:rsid w:val="000B7C2D"/>
    <w:rsid w:val="000C08CA"/>
    <w:rsid w:val="000C09F6"/>
    <w:rsid w:val="000C0A34"/>
    <w:rsid w:val="000C1482"/>
    <w:rsid w:val="000C1655"/>
    <w:rsid w:val="000C17FA"/>
    <w:rsid w:val="000C1954"/>
    <w:rsid w:val="000C1B03"/>
    <w:rsid w:val="000C1C13"/>
    <w:rsid w:val="000C1D1D"/>
    <w:rsid w:val="000C1F8E"/>
    <w:rsid w:val="000C213A"/>
    <w:rsid w:val="000C230C"/>
    <w:rsid w:val="000C2577"/>
    <w:rsid w:val="000C2D68"/>
    <w:rsid w:val="000C2ECB"/>
    <w:rsid w:val="000C3260"/>
    <w:rsid w:val="000C365C"/>
    <w:rsid w:val="000C3ACE"/>
    <w:rsid w:val="000C3DD5"/>
    <w:rsid w:val="000C4330"/>
    <w:rsid w:val="000C441E"/>
    <w:rsid w:val="000C45D5"/>
    <w:rsid w:val="000C510B"/>
    <w:rsid w:val="000C5360"/>
    <w:rsid w:val="000C5491"/>
    <w:rsid w:val="000C6266"/>
    <w:rsid w:val="000C6271"/>
    <w:rsid w:val="000C651F"/>
    <w:rsid w:val="000C66AC"/>
    <w:rsid w:val="000C6815"/>
    <w:rsid w:val="000C7592"/>
    <w:rsid w:val="000C79EF"/>
    <w:rsid w:val="000D033B"/>
    <w:rsid w:val="000D069C"/>
    <w:rsid w:val="000D091C"/>
    <w:rsid w:val="000D0E93"/>
    <w:rsid w:val="000D1260"/>
    <w:rsid w:val="000D2595"/>
    <w:rsid w:val="000D26EA"/>
    <w:rsid w:val="000D2905"/>
    <w:rsid w:val="000D2E68"/>
    <w:rsid w:val="000D3069"/>
    <w:rsid w:val="000D3E80"/>
    <w:rsid w:val="000D4867"/>
    <w:rsid w:val="000D4906"/>
    <w:rsid w:val="000D4D86"/>
    <w:rsid w:val="000D5997"/>
    <w:rsid w:val="000D5CFF"/>
    <w:rsid w:val="000D62C7"/>
    <w:rsid w:val="000D6C17"/>
    <w:rsid w:val="000D6EA6"/>
    <w:rsid w:val="000D741C"/>
    <w:rsid w:val="000D7AE2"/>
    <w:rsid w:val="000D7D10"/>
    <w:rsid w:val="000E0F58"/>
    <w:rsid w:val="000E17EE"/>
    <w:rsid w:val="000E1849"/>
    <w:rsid w:val="000E1A53"/>
    <w:rsid w:val="000E2020"/>
    <w:rsid w:val="000E240A"/>
    <w:rsid w:val="000E249A"/>
    <w:rsid w:val="000E2968"/>
    <w:rsid w:val="000E3011"/>
    <w:rsid w:val="000E30FB"/>
    <w:rsid w:val="000E3A17"/>
    <w:rsid w:val="000E4028"/>
    <w:rsid w:val="000E472A"/>
    <w:rsid w:val="000E4874"/>
    <w:rsid w:val="000E4F70"/>
    <w:rsid w:val="000E5337"/>
    <w:rsid w:val="000E572A"/>
    <w:rsid w:val="000E5CCD"/>
    <w:rsid w:val="000E5E67"/>
    <w:rsid w:val="000E5FD3"/>
    <w:rsid w:val="000E6043"/>
    <w:rsid w:val="000E6634"/>
    <w:rsid w:val="000E6A96"/>
    <w:rsid w:val="000E6EE4"/>
    <w:rsid w:val="000E757C"/>
    <w:rsid w:val="000E760C"/>
    <w:rsid w:val="000E7AB3"/>
    <w:rsid w:val="000E7B4B"/>
    <w:rsid w:val="000F0472"/>
    <w:rsid w:val="000F055F"/>
    <w:rsid w:val="000F08E1"/>
    <w:rsid w:val="000F0964"/>
    <w:rsid w:val="000F1776"/>
    <w:rsid w:val="000F20C3"/>
    <w:rsid w:val="000F2764"/>
    <w:rsid w:val="000F2AF5"/>
    <w:rsid w:val="000F2F8F"/>
    <w:rsid w:val="000F310A"/>
    <w:rsid w:val="000F40BA"/>
    <w:rsid w:val="000F4CBA"/>
    <w:rsid w:val="000F4DA4"/>
    <w:rsid w:val="000F53E9"/>
    <w:rsid w:val="000F5E83"/>
    <w:rsid w:val="000F6025"/>
    <w:rsid w:val="000F60F1"/>
    <w:rsid w:val="000F630C"/>
    <w:rsid w:val="000F6E7B"/>
    <w:rsid w:val="000F6EA6"/>
    <w:rsid w:val="000F6F0A"/>
    <w:rsid w:val="000F6F9C"/>
    <w:rsid w:val="000F746E"/>
    <w:rsid w:val="000F74F3"/>
    <w:rsid w:val="000F76AF"/>
    <w:rsid w:val="000F77D8"/>
    <w:rsid w:val="000F7856"/>
    <w:rsid w:val="000F7A85"/>
    <w:rsid w:val="001003E1"/>
    <w:rsid w:val="001008A9"/>
    <w:rsid w:val="00100CCC"/>
    <w:rsid w:val="00100DDB"/>
    <w:rsid w:val="0010106E"/>
    <w:rsid w:val="001011A7"/>
    <w:rsid w:val="00101698"/>
    <w:rsid w:val="001028B5"/>
    <w:rsid w:val="00103714"/>
    <w:rsid w:val="0010396E"/>
    <w:rsid w:val="00103DE1"/>
    <w:rsid w:val="0010444E"/>
    <w:rsid w:val="00104AAD"/>
    <w:rsid w:val="00104C7D"/>
    <w:rsid w:val="0010519E"/>
    <w:rsid w:val="00105905"/>
    <w:rsid w:val="00105BD0"/>
    <w:rsid w:val="00105C03"/>
    <w:rsid w:val="00105E0B"/>
    <w:rsid w:val="00106113"/>
    <w:rsid w:val="00106AE2"/>
    <w:rsid w:val="00106DD4"/>
    <w:rsid w:val="00106E4A"/>
    <w:rsid w:val="00107347"/>
    <w:rsid w:val="00107DA8"/>
    <w:rsid w:val="00107FD3"/>
    <w:rsid w:val="001102E0"/>
    <w:rsid w:val="0011044C"/>
    <w:rsid w:val="00111210"/>
    <w:rsid w:val="00112786"/>
    <w:rsid w:val="00112AA1"/>
    <w:rsid w:val="00112B40"/>
    <w:rsid w:val="00113239"/>
    <w:rsid w:val="001136EC"/>
    <w:rsid w:val="00114642"/>
    <w:rsid w:val="00115236"/>
    <w:rsid w:val="001152E1"/>
    <w:rsid w:val="00115313"/>
    <w:rsid w:val="00115530"/>
    <w:rsid w:val="00116069"/>
    <w:rsid w:val="001163EA"/>
    <w:rsid w:val="001164D5"/>
    <w:rsid w:val="001165AE"/>
    <w:rsid w:val="001167D6"/>
    <w:rsid w:val="00116F6D"/>
    <w:rsid w:val="00120106"/>
    <w:rsid w:val="00120841"/>
    <w:rsid w:val="00120D18"/>
    <w:rsid w:val="00120E6C"/>
    <w:rsid w:val="00122170"/>
    <w:rsid w:val="0012256D"/>
    <w:rsid w:val="0012261D"/>
    <w:rsid w:val="00122887"/>
    <w:rsid w:val="00122FC9"/>
    <w:rsid w:val="00123E2F"/>
    <w:rsid w:val="00124130"/>
    <w:rsid w:val="00124234"/>
    <w:rsid w:val="001242BB"/>
    <w:rsid w:val="00124460"/>
    <w:rsid w:val="00125F9A"/>
    <w:rsid w:val="0012655B"/>
    <w:rsid w:val="00126DF5"/>
    <w:rsid w:val="00126E94"/>
    <w:rsid w:val="0012703A"/>
    <w:rsid w:val="00127300"/>
    <w:rsid w:val="001275C5"/>
    <w:rsid w:val="00127811"/>
    <w:rsid w:val="001300D5"/>
    <w:rsid w:val="001325A6"/>
    <w:rsid w:val="0013292C"/>
    <w:rsid w:val="001331D7"/>
    <w:rsid w:val="00133A61"/>
    <w:rsid w:val="00133AE2"/>
    <w:rsid w:val="001340AE"/>
    <w:rsid w:val="00134DAC"/>
    <w:rsid w:val="00134E13"/>
    <w:rsid w:val="00135F79"/>
    <w:rsid w:val="00136C0B"/>
    <w:rsid w:val="00136E69"/>
    <w:rsid w:val="0013717A"/>
    <w:rsid w:val="00137870"/>
    <w:rsid w:val="00137D80"/>
    <w:rsid w:val="0014029F"/>
    <w:rsid w:val="00141050"/>
    <w:rsid w:val="0014132B"/>
    <w:rsid w:val="001414F4"/>
    <w:rsid w:val="00141560"/>
    <w:rsid w:val="001416E8"/>
    <w:rsid w:val="0014186E"/>
    <w:rsid w:val="00141E08"/>
    <w:rsid w:val="001424C3"/>
    <w:rsid w:val="00142938"/>
    <w:rsid w:val="001432F2"/>
    <w:rsid w:val="0014333A"/>
    <w:rsid w:val="0014383B"/>
    <w:rsid w:val="00144545"/>
    <w:rsid w:val="00144D93"/>
    <w:rsid w:val="00144F7B"/>
    <w:rsid w:val="00145695"/>
    <w:rsid w:val="00145CDD"/>
    <w:rsid w:val="00145F93"/>
    <w:rsid w:val="00146062"/>
    <w:rsid w:val="00147108"/>
    <w:rsid w:val="0014750B"/>
    <w:rsid w:val="00147644"/>
    <w:rsid w:val="00147711"/>
    <w:rsid w:val="001477C2"/>
    <w:rsid w:val="001478D7"/>
    <w:rsid w:val="00147A6E"/>
    <w:rsid w:val="00147C16"/>
    <w:rsid w:val="00150262"/>
    <w:rsid w:val="00150493"/>
    <w:rsid w:val="001508F2"/>
    <w:rsid w:val="00150AFB"/>
    <w:rsid w:val="00150EE4"/>
    <w:rsid w:val="00151012"/>
    <w:rsid w:val="00151C22"/>
    <w:rsid w:val="001523D5"/>
    <w:rsid w:val="001526F4"/>
    <w:rsid w:val="00152C01"/>
    <w:rsid w:val="00152DAD"/>
    <w:rsid w:val="00153B43"/>
    <w:rsid w:val="00153F74"/>
    <w:rsid w:val="00154CC4"/>
    <w:rsid w:val="0015570C"/>
    <w:rsid w:val="00155886"/>
    <w:rsid w:val="00155F78"/>
    <w:rsid w:val="001569AA"/>
    <w:rsid w:val="00156C1C"/>
    <w:rsid w:val="00156E33"/>
    <w:rsid w:val="00157701"/>
    <w:rsid w:val="00160EB0"/>
    <w:rsid w:val="00161046"/>
    <w:rsid w:val="001610A3"/>
    <w:rsid w:val="00161181"/>
    <w:rsid w:val="0016123B"/>
    <w:rsid w:val="00161564"/>
    <w:rsid w:val="001615BD"/>
    <w:rsid w:val="00161D16"/>
    <w:rsid w:val="00162347"/>
    <w:rsid w:val="001624D7"/>
    <w:rsid w:val="00163233"/>
    <w:rsid w:val="00163F5C"/>
    <w:rsid w:val="001644D4"/>
    <w:rsid w:val="00164C84"/>
    <w:rsid w:val="00164CB3"/>
    <w:rsid w:val="00164D5F"/>
    <w:rsid w:val="00164FDF"/>
    <w:rsid w:val="001653CD"/>
    <w:rsid w:val="001654B6"/>
    <w:rsid w:val="00165691"/>
    <w:rsid w:val="00165D84"/>
    <w:rsid w:val="00166C9B"/>
    <w:rsid w:val="00166F3E"/>
    <w:rsid w:val="001672C9"/>
    <w:rsid w:val="001673F9"/>
    <w:rsid w:val="0016789D"/>
    <w:rsid w:val="00167A34"/>
    <w:rsid w:val="00167E14"/>
    <w:rsid w:val="00167EB3"/>
    <w:rsid w:val="001703AE"/>
    <w:rsid w:val="00171A3B"/>
    <w:rsid w:val="00171FA0"/>
    <w:rsid w:val="00172637"/>
    <w:rsid w:val="00172B49"/>
    <w:rsid w:val="001730C1"/>
    <w:rsid w:val="001733B6"/>
    <w:rsid w:val="001743FC"/>
    <w:rsid w:val="00174BD1"/>
    <w:rsid w:val="0017541C"/>
    <w:rsid w:val="0017550B"/>
    <w:rsid w:val="0017598B"/>
    <w:rsid w:val="001777AA"/>
    <w:rsid w:val="0018011D"/>
    <w:rsid w:val="00180288"/>
    <w:rsid w:val="00180342"/>
    <w:rsid w:val="0018045F"/>
    <w:rsid w:val="001804D6"/>
    <w:rsid w:val="0018072F"/>
    <w:rsid w:val="001808D6"/>
    <w:rsid w:val="001810E2"/>
    <w:rsid w:val="00182032"/>
    <w:rsid w:val="001821CD"/>
    <w:rsid w:val="00182447"/>
    <w:rsid w:val="00182BDA"/>
    <w:rsid w:val="00182D96"/>
    <w:rsid w:val="00182FD4"/>
    <w:rsid w:val="0018302D"/>
    <w:rsid w:val="0018406A"/>
    <w:rsid w:val="0018450B"/>
    <w:rsid w:val="00184DC4"/>
    <w:rsid w:val="00185211"/>
    <w:rsid w:val="00185A40"/>
    <w:rsid w:val="00185D1D"/>
    <w:rsid w:val="00185DD1"/>
    <w:rsid w:val="00185DDB"/>
    <w:rsid w:val="001866DD"/>
    <w:rsid w:val="001870C1"/>
    <w:rsid w:val="00187A00"/>
    <w:rsid w:val="001901D0"/>
    <w:rsid w:val="00190213"/>
    <w:rsid w:val="00190343"/>
    <w:rsid w:val="00190373"/>
    <w:rsid w:val="00190A26"/>
    <w:rsid w:val="00190F81"/>
    <w:rsid w:val="00191C5B"/>
    <w:rsid w:val="00192441"/>
    <w:rsid w:val="001929AD"/>
    <w:rsid w:val="00192D44"/>
    <w:rsid w:val="00192EBB"/>
    <w:rsid w:val="00192F0C"/>
    <w:rsid w:val="00193005"/>
    <w:rsid w:val="001932A9"/>
    <w:rsid w:val="001938CC"/>
    <w:rsid w:val="00193D89"/>
    <w:rsid w:val="001944A6"/>
    <w:rsid w:val="00195050"/>
    <w:rsid w:val="00195162"/>
    <w:rsid w:val="001951D5"/>
    <w:rsid w:val="0019579F"/>
    <w:rsid w:val="00195B79"/>
    <w:rsid w:val="00195DDF"/>
    <w:rsid w:val="00196535"/>
    <w:rsid w:val="00196738"/>
    <w:rsid w:val="00196CC2"/>
    <w:rsid w:val="00196D47"/>
    <w:rsid w:val="0019701D"/>
    <w:rsid w:val="0019703B"/>
    <w:rsid w:val="00197287"/>
    <w:rsid w:val="001979C1"/>
    <w:rsid w:val="00197DD9"/>
    <w:rsid w:val="00197E56"/>
    <w:rsid w:val="001A05C0"/>
    <w:rsid w:val="001A0DAA"/>
    <w:rsid w:val="001A10C1"/>
    <w:rsid w:val="001A114C"/>
    <w:rsid w:val="001A1750"/>
    <w:rsid w:val="001A198E"/>
    <w:rsid w:val="001A19FC"/>
    <w:rsid w:val="001A3312"/>
    <w:rsid w:val="001A347B"/>
    <w:rsid w:val="001A3912"/>
    <w:rsid w:val="001A3F28"/>
    <w:rsid w:val="001A3F3E"/>
    <w:rsid w:val="001A40EB"/>
    <w:rsid w:val="001A484E"/>
    <w:rsid w:val="001A4972"/>
    <w:rsid w:val="001A4E29"/>
    <w:rsid w:val="001A57F8"/>
    <w:rsid w:val="001A675D"/>
    <w:rsid w:val="001A6951"/>
    <w:rsid w:val="001A6FAF"/>
    <w:rsid w:val="001A739E"/>
    <w:rsid w:val="001A771D"/>
    <w:rsid w:val="001B025A"/>
    <w:rsid w:val="001B079E"/>
    <w:rsid w:val="001B0962"/>
    <w:rsid w:val="001B0A0B"/>
    <w:rsid w:val="001B0BB9"/>
    <w:rsid w:val="001B12A1"/>
    <w:rsid w:val="001B2892"/>
    <w:rsid w:val="001B2989"/>
    <w:rsid w:val="001B39BC"/>
    <w:rsid w:val="001B4090"/>
    <w:rsid w:val="001B42C3"/>
    <w:rsid w:val="001B46B7"/>
    <w:rsid w:val="001B4C30"/>
    <w:rsid w:val="001B4FB5"/>
    <w:rsid w:val="001B5113"/>
    <w:rsid w:val="001B625E"/>
    <w:rsid w:val="001B76DB"/>
    <w:rsid w:val="001B7962"/>
    <w:rsid w:val="001B79A1"/>
    <w:rsid w:val="001B7F46"/>
    <w:rsid w:val="001C00F3"/>
    <w:rsid w:val="001C09D5"/>
    <w:rsid w:val="001C0EE7"/>
    <w:rsid w:val="001C0F2C"/>
    <w:rsid w:val="001C1277"/>
    <w:rsid w:val="001C15FD"/>
    <w:rsid w:val="001C1C80"/>
    <w:rsid w:val="001C2172"/>
    <w:rsid w:val="001C24A5"/>
    <w:rsid w:val="001C2C42"/>
    <w:rsid w:val="001C2FA0"/>
    <w:rsid w:val="001C39F2"/>
    <w:rsid w:val="001C3CC9"/>
    <w:rsid w:val="001C3F90"/>
    <w:rsid w:val="001C406B"/>
    <w:rsid w:val="001C46D2"/>
    <w:rsid w:val="001C593C"/>
    <w:rsid w:val="001C6591"/>
    <w:rsid w:val="001C6694"/>
    <w:rsid w:val="001C68D4"/>
    <w:rsid w:val="001C6AFB"/>
    <w:rsid w:val="001C6D86"/>
    <w:rsid w:val="001C7ED5"/>
    <w:rsid w:val="001C7F50"/>
    <w:rsid w:val="001C7FB8"/>
    <w:rsid w:val="001D025C"/>
    <w:rsid w:val="001D0899"/>
    <w:rsid w:val="001D0B87"/>
    <w:rsid w:val="001D1A7F"/>
    <w:rsid w:val="001D3A2F"/>
    <w:rsid w:val="001D400E"/>
    <w:rsid w:val="001D4245"/>
    <w:rsid w:val="001D4551"/>
    <w:rsid w:val="001D4807"/>
    <w:rsid w:val="001D488E"/>
    <w:rsid w:val="001D4CE0"/>
    <w:rsid w:val="001D5006"/>
    <w:rsid w:val="001D5129"/>
    <w:rsid w:val="001D52C2"/>
    <w:rsid w:val="001D5983"/>
    <w:rsid w:val="001D598B"/>
    <w:rsid w:val="001D615B"/>
    <w:rsid w:val="001D62D4"/>
    <w:rsid w:val="001D659C"/>
    <w:rsid w:val="001D66CE"/>
    <w:rsid w:val="001D67CB"/>
    <w:rsid w:val="001D6DCE"/>
    <w:rsid w:val="001D735A"/>
    <w:rsid w:val="001D7378"/>
    <w:rsid w:val="001D738A"/>
    <w:rsid w:val="001D75AA"/>
    <w:rsid w:val="001D77F1"/>
    <w:rsid w:val="001D7D3E"/>
    <w:rsid w:val="001D7D90"/>
    <w:rsid w:val="001E0969"/>
    <w:rsid w:val="001E0A9F"/>
    <w:rsid w:val="001E0C10"/>
    <w:rsid w:val="001E0DEC"/>
    <w:rsid w:val="001E1596"/>
    <w:rsid w:val="001E15B9"/>
    <w:rsid w:val="001E179A"/>
    <w:rsid w:val="001E2187"/>
    <w:rsid w:val="001E24AC"/>
    <w:rsid w:val="001E259E"/>
    <w:rsid w:val="001E285D"/>
    <w:rsid w:val="001E2BB7"/>
    <w:rsid w:val="001E2D24"/>
    <w:rsid w:val="001E31AC"/>
    <w:rsid w:val="001E39AD"/>
    <w:rsid w:val="001E3DDF"/>
    <w:rsid w:val="001E4117"/>
    <w:rsid w:val="001E4643"/>
    <w:rsid w:val="001E5351"/>
    <w:rsid w:val="001E581E"/>
    <w:rsid w:val="001E5842"/>
    <w:rsid w:val="001E6E9E"/>
    <w:rsid w:val="001E70A2"/>
    <w:rsid w:val="001E7185"/>
    <w:rsid w:val="001E7215"/>
    <w:rsid w:val="001E745C"/>
    <w:rsid w:val="001E7488"/>
    <w:rsid w:val="001E785E"/>
    <w:rsid w:val="001F15F9"/>
    <w:rsid w:val="001F1BF8"/>
    <w:rsid w:val="001F2208"/>
    <w:rsid w:val="001F2893"/>
    <w:rsid w:val="001F2F9D"/>
    <w:rsid w:val="001F32E1"/>
    <w:rsid w:val="001F3868"/>
    <w:rsid w:val="001F3AD2"/>
    <w:rsid w:val="001F3DE6"/>
    <w:rsid w:val="001F4175"/>
    <w:rsid w:val="001F492D"/>
    <w:rsid w:val="001F5257"/>
    <w:rsid w:val="001F6696"/>
    <w:rsid w:val="001F68F1"/>
    <w:rsid w:val="001F7919"/>
    <w:rsid w:val="001F7F33"/>
    <w:rsid w:val="0020007F"/>
    <w:rsid w:val="00200955"/>
    <w:rsid w:val="002009DB"/>
    <w:rsid w:val="00200DF9"/>
    <w:rsid w:val="0020172A"/>
    <w:rsid w:val="00201ACF"/>
    <w:rsid w:val="00201C76"/>
    <w:rsid w:val="00201FA0"/>
    <w:rsid w:val="0020297C"/>
    <w:rsid w:val="00202E04"/>
    <w:rsid w:val="0020389E"/>
    <w:rsid w:val="00203B49"/>
    <w:rsid w:val="00204258"/>
    <w:rsid w:val="0020473A"/>
    <w:rsid w:val="00205184"/>
    <w:rsid w:val="0020584B"/>
    <w:rsid w:val="00207020"/>
    <w:rsid w:val="002070B3"/>
    <w:rsid w:val="00207767"/>
    <w:rsid w:val="00207CCC"/>
    <w:rsid w:val="00207D4D"/>
    <w:rsid w:val="00207E95"/>
    <w:rsid w:val="00210489"/>
    <w:rsid w:val="00211441"/>
    <w:rsid w:val="00211E06"/>
    <w:rsid w:val="00212A1C"/>
    <w:rsid w:val="002130DB"/>
    <w:rsid w:val="00213606"/>
    <w:rsid w:val="00213708"/>
    <w:rsid w:val="00213804"/>
    <w:rsid w:val="00214245"/>
    <w:rsid w:val="0021447C"/>
    <w:rsid w:val="00214847"/>
    <w:rsid w:val="0021501B"/>
    <w:rsid w:val="00215083"/>
    <w:rsid w:val="0021527E"/>
    <w:rsid w:val="00215DAD"/>
    <w:rsid w:val="00216093"/>
    <w:rsid w:val="00216692"/>
    <w:rsid w:val="00216CAC"/>
    <w:rsid w:val="002170C8"/>
    <w:rsid w:val="002172DC"/>
    <w:rsid w:val="002173CC"/>
    <w:rsid w:val="00220B45"/>
    <w:rsid w:val="00220C5E"/>
    <w:rsid w:val="00221BE6"/>
    <w:rsid w:val="00221DBF"/>
    <w:rsid w:val="00221E74"/>
    <w:rsid w:val="00222477"/>
    <w:rsid w:val="00222F12"/>
    <w:rsid w:val="0022312E"/>
    <w:rsid w:val="00223362"/>
    <w:rsid w:val="00223826"/>
    <w:rsid w:val="00223A34"/>
    <w:rsid w:val="002242E5"/>
    <w:rsid w:val="00224B68"/>
    <w:rsid w:val="00224D87"/>
    <w:rsid w:val="00225506"/>
    <w:rsid w:val="00225CCB"/>
    <w:rsid w:val="00225DF0"/>
    <w:rsid w:val="00226A0B"/>
    <w:rsid w:val="00226D1E"/>
    <w:rsid w:val="00227499"/>
    <w:rsid w:val="0022768B"/>
    <w:rsid w:val="00227B74"/>
    <w:rsid w:val="00227FFA"/>
    <w:rsid w:val="00230227"/>
    <w:rsid w:val="00230253"/>
    <w:rsid w:val="00230A3E"/>
    <w:rsid w:val="00230E92"/>
    <w:rsid w:val="00231408"/>
    <w:rsid w:val="0023152C"/>
    <w:rsid w:val="00231669"/>
    <w:rsid w:val="00231FFC"/>
    <w:rsid w:val="00232047"/>
    <w:rsid w:val="00232995"/>
    <w:rsid w:val="00232F50"/>
    <w:rsid w:val="002331F6"/>
    <w:rsid w:val="00233DF4"/>
    <w:rsid w:val="00234232"/>
    <w:rsid w:val="00235702"/>
    <w:rsid w:val="00235995"/>
    <w:rsid w:val="00235A3B"/>
    <w:rsid w:val="00235F69"/>
    <w:rsid w:val="00236166"/>
    <w:rsid w:val="002363CD"/>
    <w:rsid w:val="002364E7"/>
    <w:rsid w:val="00236F27"/>
    <w:rsid w:val="00237022"/>
    <w:rsid w:val="00237038"/>
    <w:rsid w:val="00237205"/>
    <w:rsid w:val="00240135"/>
    <w:rsid w:val="002404C4"/>
    <w:rsid w:val="002406D6"/>
    <w:rsid w:val="00240A82"/>
    <w:rsid w:val="00241192"/>
    <w:rsid w:val="0024130D"/>
    <w:rsid w:val="0024219D"/>
    <w:rsid w:val="0024220F"/>
    <w:rsid w:val="00242877"/>
    <w:rsid w:val="0024311E"/>
    <w:rsid w:val="00243226"/>
    <w:rsid w:val="00243D66"/>
    <w:rsid w:val="00243F2E"/>
    <w:rsid w:val="0024502D"/>
    <w:rsid w:val="0024522C"/>
    <w:rsid w:val="00245B5D"/>
    <w:rsid w:val="00245DAD"/>
    <w:rsid w:val="00245F32"/>
    <w:rsid w:val="00246974"/>
    <w:rsid w:val="00246CBE"/>
    <w:rsid w:val="0025010F"/>
    <w:rsid w:val="002504BD"/>
    <w:rsid w:val="002508CE"/>
    <w:rsid w:val="00250FD4"/>
    <w:rsid w:val="002519AC"/>
    <w:rsid w:val="00251A5A"/>
    <w:rsid w:val="00252863"/>
    <w:rsid w:val="002529F9"/>
    <w:rsid w:val="00252E6C"/>
    <w:rsid w:val="00252FEE"/>
    <w:rsid w:val="00253241"/>
    <w:rsid w:val="00253320"/>
    <w:rsid w:val="00253CAE"/>
    <w:rsid w:val="002541C6"/>
    <w:rsid w:val="002544BB"/>
    <w:rsid w:val="002546CD"/>
    <w:rsid w:val="00254883"/>
    <w:rsid w:val="00254BD9"/>
    <w:rsid w:val="00254BEF"/>
    <w:rsid w:val="0025541C"/>
    <w:rsid w:val="00255696"/>
    <w:rsid w:val="00255BAF"/>
    <w:rsid w:val="00255D1C"/>
    <w:rsid w:val="00255E46"/>
    <w:rsid w:val="00256D09"/>
    <w:rsid w:val="00257ABF"/>
    <w:rsid w:val="00257F65"/>
    <w:rsid w:val="00260696"/>
    <w:rsid w:val="00260A98"/>
    <w:rsid w:val="00261CBA"/>
    <w:rsid w:val="00263009"/>
    <w:rsid w:val="00263630"/>
    <w:rsid w:val="00263DD9"/>
    <w:rsid w:val="002646FB"/>
    <w:rsid w:val="00264735"/>
    <w:rsid w:val="00264A3E"/>
    <w:rsid w:val="00264EA8"/>
    <w:rsid w:val="00266539"/>
    <w:rsid w:val="00266723"/>
    <w:rsid w:val="00266E33"/>
    <w:rsid w:val="00267908"/>
    <w:rsid w:val="002679C9"/>
    <w:rsid w:val="00267D39"/>
    <w:rsid w:val="00267EA1"/>
    <w:rsid w:val="00270005"/>
    <w:rsid w:val="00270390"/>
    <w:rsid w:val="002708AD"/>
    <w:rsid w:val="00270F9A"/>
    <w:rsid w:val="00271F71"/>
    <w:rsid w:val="00272A00"/>
    <w:rsid w:val="00273284"/>
    <w:rsid w:val="002732C9"/>
    <w:rsid w:val="00273CF8"/>
    <w:rsid w:val="002748D8"/>
    <w:rsid w:val="00274CEC"/>
    <w:rsid w:val="002752D0"/>
    <w:rsid w:val="0027571B"/>
    <w:rsid w:val="00275D8C"/>
    <w:rsid w:val="0027670B"/>
    <w:rsid w:val="00277058"/>
    <w:rsid w:val="00277847"/>
    <w:rsid w:val="00277C58"/>
    <w:rsid w:val="00277CE3"/>
    <w:rsid w:val="0028033B"/>
    <w:rsid w:val="0028045A"/>
    <w:rsid w:val="00280857"/>
    <w:rsid w:val="002808C9"/>
    <w:rsid w:val="00280A70"/>
    <w:rsid w:val="00280D09"/>
    <w:rsid w:val="00280DF3"/>
    <w:rsid w:val="00280F63"/>
    <w:rsid w:val="0028156C"/>
    <w:rsid w:val="00281B97"/>
    <w:rsid w:val="00281F35"/>
    <w:rsid w:val="0028235B"/>
    <w:rsid w:val="00282712"/>
    <w:rsid w:val="00282D33"/>
    <w:rsid w:val="00283855"/>
    <w:rsid w:val="00283D35"/>
    <w:rsid w:val="002845C3"/>
    <w:rsid w:val="002849A8"/>
    <w:rsid w:val="00284E0C"/>
    <w:rsid w:val="00285E60"/>
    <w:rsid w:val="00287201"/>
    <w:rsid w:val="00287732"/>
    <w:rsid w:val="00287A16"/>
    <w:rsid w:val="00287AF3"/>
    <w:rsid w:val="0029053A"/>
    <w:rsid w:val="00290B01"/>
    <w:rsid w:val="00290D3C"/>
    <w:rsid w:val="00290E07"/>
    <w:rsid w:val="00290EB7"/>
    <w:rsid w:val="002915DA"/>
    <w:rsid w:val="00291776"/>
    <w:rsid w:val="00291FBB"/>
    <w:rsid w:val="002924BE"/>
    <w:rsid w:val="002933E6"/>
    <w:rsid w:val="00293AB0"/>
    <w:rsid w:val="0029406D"/>
    <w:rsid w:val="002946C7"/>
    <w:rsid w:val="002948F3"/>
    <w:rsid w:val="00294AC5"/>
    <w:rsid w:val="00295AFA"/>
    <w:rsid w:val="00295C8E"/>
    <w:rsid w:val="00296783"/>
    <w:rsid w:val="0029702D"/>
    <w:rsid w:val="002974AC"/>
    <w:rsid w:val="00297871"/>
    <w:rsid w:val="00297F66"/>
    <w:rsid w:val="002A0572"/>
    <w:rsid w:val="002A0975"/>
    <w:rsid w:val="002A0C1C"/>
    <w:rsid w:val="002A17B1"/>
    <w:rsid w:val="002A1904"/>
    <w:rsid w:val="002A1CFB"/>
    <w:rsid w:val="002A25B0"/>
    <w:rsid w:val="002A2759"/>
    <w:rsid w:val="002A298B"/>
    <w:rsid w:val="002A38DC"/>
    <w:rsid w:val="002A4102"/>
    <w:rsid w:val="002A4315"/>
    <w:rsid w:val="002A4694"/>
    <w:rsid w:val="002A483D"/>
    <w:rsid w:val="002A4DDE"/>
    <w:rsid w:val="002A5267"/>
    <w:rsid w:val="002A5803"/>
    <w:rsid w:val="002A5946"/>
    <w:rsid w:val="002A5A28"/>
    <w:rsid w:val="002A5A9D"/>
    <w:rsid w:val="002A5D38"/>
    <w:rsid w:val="002A6524"/>
    <w:rsid w:val="002A670E"/>
    <w:rsid w:val="002A680A"/>
    <w:rsid w:val="002A6B36"/>
    <w:rsid w:val="002A6F34"/>
    <w:rsid w:val="002B0D03"/>
    <w:rsid w:val="002B0E7F"/>
    <w:rsid w:val="002B13C3"/>
    <w:rsid w:val="002B221A"/>
    <w:rsid w:val="002B2322"/>
    <w:rsid w:val="002B519D"/>
    <w:rsid w:val="002B559F"/>
    <w:rsid w:val="002B5715"/>
    <w:rsid w:val="002B589A"/>
    <w:rsid w:val="002B6509"/>
    <w:rsid w:val="002B671B"/>
    <w:rsid w:val="002B6A45"/>
    <w:rsid w:val="002B6EE8"/>
    <w:rsid w:val="002B7413"/>
    <w:rsid w:val="002B7654"/>
    <w:rsid w:val="002B779C"/>
    <w:rsid w:val="002C002D"/>
    <w:rsid w:val="002C0524"/>
    <w:rsid w:val="002C0574"/>
    <w:rsid w:val="002C13FF"/>
    <w:rsid w:val="002C21DE"/>
    <w:rsid w:val="002C29C8"/>
    <w:rsid w:val="002C32B2"/>
    <w:rsid w:val="002C35B9"/>
    <w:rsid w:val="002C47E5"/>
    <w:rsid w:val="002C4F20"/>
    <w:rsid w:val="002C5991"/>
    <w:rsid w:val="002C5F1D"/>
    <w:rsid w:val="002C60B5"/>
    <w:rsid w:val="002C662C"/>
    <w:rsid w:val="002C674C"/>
    <w:rsid w:val="002C7294"/>
    <w:rsid w:val="002C730F"/>
    <w:rsid w:val="002C75CB"/>
    <w:rsid w:val="002D0042"/>
    <w:rsid w:val="002D0138"/>
    <w:rsid w:val="002D0190"/>
    <w:rsid w:val="002D08F5"/>
    <w:rsid w:val="002D0A05"/>
    <w:rsid w:val="002D0D51"/>
    <w:rsid w:val="002D228F"/>
    <w:rsid w:val="002D23A7"/>
    <w:rsid w:val="002D28E0"/>
    <w:rsid w:val="002D2B45"/>
    <w:rsid w:val="002D2E1C"/>
    <w:rsid w:val="002D345D"/>
    <w:rsid w:val="002D3D93"/>
    <w:rsid w:val="002D3EB7"/>
    <w:rsid w:val="002D4D49"/>
    <w:rsid w:val="002D51AE"/>
    <w:rsid w:val="002D5903"/>
    <w:rsid w:val="002D5C86"/>
    <w:rsid w:val="002D5CB3"/>
    <w:rsid w:val="002D5FD7"/>
    <w:rsid w:val="002D6443"/>
    <w:rsid w:val="002D70FA"/>
    <w:rsid w:val="002D754B"/>
    <w:rsid w:val="002D7AD2"/>
    <w:rsid w:val="002E1233"/>
    <w:rsid w:val="002E144D"/>
    <w:rsid w:val="002E1559"/>
    <w:rsid w:val="002E178C"/>
    <w:rsid w:val="002E1FCF"/>
    <w:rsid w:val="002E29BF"/>
    <w:rsid w:val="002E2B20"/>
    <w:rsid w:val="002E3477"/>
    <w:rsid w:val="002E38C7"/>
    <w:rsid w:val="002E3CE0"/>
    <w:rsid w:val="002E448D"/>
    <w:rsid w:val="002E510E"/>
    <w:rsid w:val="002E5176"/>
    <w:rsid w:val="002E548A"/>
    <w:rsid w:val="002E5A58"/>
    <w:rsid w:val="002E61D0"/>
    <w:rsid w:val="002E6BBE"/>
    <w:rsid w:val="002E782C"/>
    <w:rsid w:val="002E7BB1"/>
    <w:rsid w:val="002E7FA9"/>
    <w:rsid w:val="002F0B2E"/>
    <w:rsid w:val="002F131B"/>
    <w:rsid w:val="002F16D8"/>
    <w:rsid w:val="002F26B4"/>
    <w:rsid w:val="002F2950"/>
    <w:rsid w:val="002F2A80"/>
    <w:rsid w:val="002F2B39"/>
    <w:rsid w:val="002F384E"/>
    <w:rsid w:val="002F4371"/>
    <w:rsid w:val="002F442E"/>
    <w:rsid w:val="002F4E39"/>
    <w:rsid w:val="002F526B"/>
    <w:rsid w:val="002F563A"/>
    <w:rsid w:val="002F57A6"/>
    <w:rsid w:val="002F5D9E"/>
    <w:rsid w:val="002F611E"/>
    <w:rsid w:val="002F623F"/>
    <w:rsid w:val="002F63F0"/>
    <w:rsid w:val="002F6463"/>
    <w:rsid w:val="002F6E49"/>
    <w:rsid w:val="002F6EA3"/>
    <w:rsid w:val="002F6F1B"/>
    <w:rsid w:val="002F7488"/>
    <w:rsid w:val="002F74FB"/>
    <w:rsid w:val="002F7932"/>
    <w:rsid w:val="0030019E"/>
    <w:rsid w:val="00300281"/>
    <w:rsid w:val="003002E9"/>
    <w:rsid w:val="00300355"/>
    <w:rsid w:val="003004EA"/>
    <w:rsid w:val="00300532"/>
    <w:rsid w:val="00300805"/>
    <w:rsid w:val="00300824"/>
    <w:rsid w:val="00301399"/>
    <w:rsid w:val="003016DA"/>
    <w:rsid w:val="003017F8"/>
    <w:rsid w:val="00301E83"/>
    <w:rsid w:val="00302092"/>
    <w:rsid w:val="0030248B"/>
    <w:rsid w:val="003026F4"/>
    <w:rsid w:val="00303057"/>
    <w:rsid w:val="003032A5"/>
    <w:rsid w:val="003033B9"/>
    <w:rsid w:val="0030422E"/>
    <w:rsid w:val="00304528"/>
    <w:rsid w:val="0030504E"/>
    <w:rsid w:val="003053EF"/>
    <w:rsid w:val="00305668"/>
    <w:rsid w:val="00305C74"/>
    <w:rsid w:val="0030616C"/>
    <w:rsid w:val="003069AA"/>
    <w:rsid w:val="0030777E"/>
    <w:rsid w:val="00307D39"/>
    <w:rsid w:val="00310184"/>
    <w:rsid w:val="003101C4"/>
    <w:rsid w:val="00310B0E"/>
    <w:rsid w:val="00312AD1"/>
    <w:rsid w:val="00312CE7"/>
    <w:rsid w:val="00312E89"/>
    <w:rsid w:val="003130B3"/>
    <w:rsid w:val="003131C6"/>
    <w:rsid w:val="003134C2"/>
    <w:rsid w:val="00313C1E"/>
    <w:rsid w:val="003140DC"/>
    <w:rsid w:val="003147CB"/>
    <w:rsid w:val="00314A36"/>
    <w:rsid w:val="00314BBD"/>
    <w:rsid w:val="00314DFE"/>
    <w:rsid w:val="00314E31"/>
    <w:rsid w:val="003153E1"/>
    <w:rsid w:val="00315C34"/>
    <w:rsid w:val="00316452"/>
    <w:rsid w:val="00316ACA"/>
    <w:rsid w:val="00316D3D"/>
    <w:rsid w:val="00317EFE"/>
    <w:rsid w:val="00320667"/>
    <w:rsid w:val="00320FE3"/>
    <w:rsid w:val="00321C1F"/>
    <w:rsid w:val="00322C9B"/>
    <w:rsid w:val="00323A5E"/>
    <w:rsid w:val="00323A6E"/>
    <w:rsid w:val="003244D3"/>
    <w:rsid w:val="00324F98"/>
    <w:rsid w:val="003251CD"/>
    <w:rsid w:val="00325494"/>
    <w:rsid w:val="00325B16"/>
    <w:rsid w:val="00325D2B"/>
    <w:rsid w:val="00326A1F"/>
    <w:rsid w:val="00327514"/>
    <w:rsid w:val="003276CE"/>
    <w:rsid w:val="003316B3"/>
    <w:rsid w:val="00331BAD"/>
    <w:rsid w:val="00331D4F"/>
    <w:rsid w:val="003321FC"/>
    <w:rsid w:val="00332341"/>
    <w:rsid w:val="003326C3"/>
    <w:rsid w:val="00332A7B"/>
    <w:rsid w:val="003339EB"/>
    <w:rsid w:val="00334173"/>
    <w:rsid w:val="00334B63"/>
    <w:rsid w:val="00334E61"/>
    <w:rsid w:val="00334F7E"/>
    <w:rsid w:val="00334FD8"/>
    <w:rsid w:val="0033545F"/>
    <w:rsid w:val="0033698B"/>
    <w:rsid w:val="00336C0F"/>
    <w:rsid w:val="00337270"/>
    <w:rsid w:val="00337B8D"/>
    <w:rsid w:val="00337C53"/>
    <w:rsid w:val="00337F7B"/>
    <w:rsid w:val="00340D7A"/>
    <w:rsid w:val="00341446"/>
    <w:rsid w:val="00341E93"/>
    <w:rsid w:val="00342D18"/>
    <w:rsid w:val="003434DC"/>
    <w:rsid w:val="00343C96"/>
    <w:rsid w:val="00343EBD"/>
    <w:rsid w:val="003445E5"/>
    <w:rsid w:val="00344C5F"/>
    <w:rsid w:val="00344CBB"/>
    <w:rsid w:val="003458A5"/>
    <w:rsid w:val="00345D83"/>
    <w:rsid w:val="003461E2"/>
    <w:rsid w:val="0034650C"/>
    <w:rsid w:val="003467D8"/>
    <w:rsid w:val="003469A2"/>
    <w:rsid w:val="003469DE"/>
    <w:rsid w:val="00346C43"/>
    <w:rsid w:val="003470E2"/>
    <w:rsid w:val="00347410"/>
    <w:rsid w:val="00347CF9"/>
    <w:rsid w:val="00347F6A"/>
    <w:rsid w:val="003502F0"/>
    <w:rsid w:val="00350357"/>
    <w:rsid w:val="00351882"/>
    <w:rsid w:val="003524B8"/>
    <w:rsid w:val="003526B7"/>
    <w:rsid w:val="0035308E"/>
    <w:rsid w:val="00353591"/>
    <w:rsid w:val="00354C71"/>
    <w:rsid w:val="003552AB"/>
    <w:rsid w:val="00355F30"/>
    <w:rsid w:val="00356D66"/>
    <w:rsid w:val="003577E9"/>
    <w:rsid w:val="00357C07"/>
    <w:rsid w:val="00357F48"/>
    <w:rsid w:val="0036014B"/>
    <w:rsid w:val="003605BC"/>
    <w:rsid w:val="00360757"/>
    <w:rsid w:val="003615BD"/>
    <w:rsid w:val="003615E8"/>
    <w:rsid w:val="003616E9"/>
    <w:rsid w:val="0036186E"/>
    <w:rsid w:val="00361A2A"/>
    <w:rsid w:val="00361F3A"/>
    <w:rsid w:val="00361F67"/>
    <w:rsid w:val="0036241E"/>
    <w:rsid w:val="00362473"/>
    <w:rsid w:val="003639C5"/>
    <w:rsid w:val="00363B0E"/>
    <w:rsid w:val="00363F0B"/>
    <w:rsid w:val="00364147"/>
    <w:rsid w:val="00364B3B"/>
    <w:rsid w:val="00364E93"/>
    <w:rsid w:val="003650A3"/>
    <w:rsid w:val="00365CC5"/>
    <w:rsid w:val="003660DA"/>
    <w:rsid w:val="003667DE"/>
    <w:rsid w:val="00366930"/>
    <w:rsid w:val="00366B40"/>
    <w:rsid w:val="00366DB5"/>
    <w:rsid w:val="0036735D"/>
    <w:rsid w:val="003675D8"/>
    <w:rsid w:val="003702BF"/>
    <w:rsid w:val="0037082E"/>
    <w:rsid w:val="00370A52"/>
    <w:rsid w:val="00371C4C"/>
    <w:rsid w:val="00371F7A"/>
    <w:rsid w:val="0037244A"/>
    <w:rsid w:val="00372583"/>
    <w:rsid w:val="00372CFE"/>
    <w:rsid w:val="00373E53"/>
    <w:rsid w:val="003740DC"/>
    <w:rsid w:val="003740EE"/>
    <w:rsid w:val="00374135"/>
    <w:rsid w:val="0037415F"/>
    <w:rsid w:val="003751E3"/>
    <w:rsid w:val="0037534B"/>
    <w:rsid w:val="00375430"/>
    <w:rsid w:val="00375AA3"/>
    <w:rsid w:val="00375D2B"/>
    <w:rsid w:val="00376743"/>
    <w:rsid w:val="00377C9F"/>
    <w:rsid w:val="00380554"/>
    <w:rsid w:val="003807F1"/>
    <w:rsid w:val="00380A82"/>
    <w:rsid w:val="00380DD0"/>
    <w:rsid w:val="0038126C"/>
    <w:rsid w:val="00381866"/>
    <w:rsid w:val="0038244E"/>
    <w:rsid w:val="003827C0"/>
    <w:rsid w:val="0038292C"/>
    <w:rsid w:val="00382ED8"/>
    <w:rsid w:val="00382EFF"/>
    <w:rsid w:val="003830A1"/>
    <w:rsid w:val="00383673"/>
    <w:rsid w:val="00383A10"/>
    <w:rsid w:val="003841C9"/>
    <w:rsid w:val="003855E2"/>
    <w:rsid w:val="0038587C"/>
    <w:rsid w:val="00385FFF"/>
    <w:rsid w:val="003862ED"/>
    <w:rsid w:val="00386321"/>
    <w:rsid w:val="00386381"/>
    <w:rsid w:val="00386950"/>
    <w:rsid w:val="00386B61"/>
    <w:rsid w:val="00386F5E"/>
    <w:rsid w:val="0038736F"/>
    <w:rsid w:val="0038776D"/>
    <w:rsid w:val="003878AB"/>
    <w:rsid w:val="003879DD"/>
    <w:rsid w:val="003910F3"/>
    <w:rsid w:val="0039132C"/>
    <w:rsid w:val="00391A1F"/>
    <w:rsid w:val="00392865"/>
    <w:rsid w:val="003930C6"/>
    <w:rsid w:val="00393340"/>
    <w:rsid w:val="00393362"/>
    <w:rsid w:val="00393FC1"/>
    <w:rsid w:val="00394505"/>
    <w:rsid w:val="00394675"/>
    <w:rsid w:val="00394C61"/>
    <w:rsid w:val="00395173"/>
    <w:rsid w:val="003957AC"/>
    <w:rsid w:val="003959F4"/>
    <w:rsid w:val="00396012"/>
    <w:rsid w:val="0039704B"/>
    <w:rsid w:val="0039704D"/>
    <w:rsid w:val="00397B3B"/>
    <w:rsid w:val="00397BE9"/>
    <w:rsid w:val="003A03EC"/>
    <w:rsid w:val="003A0D20"/>
    <w:rsid w:val="003A0EEF"/>
    <w:rsid w:val="003A10A7"/>
    <w:rsid w:val="003A1766"/>
    <w:rsid w:val="003A1882"/>
    <w:rsid w:val="003A1AF8"/>
    <w:rsid w:val="003A1C87"/>
    <w:rsid w:val="003A1FFF"/>
    <w:rsid w:val="003A218A"/>
    <w:rsid w:val="003A21CC"/>
    <w:rsid w:val="003A3AD5"/>
    <w:rsid w:val="003A3ED9"/>
    <w:rsid w:val="003A46A7"/>
    <w:rsid w:val="003A4BCA"/>
    <w:rsid w:val="003A4C33"/>
    <w:rsid w:val="003A4F46"/>
    <w:rsid w:val="003A5BF4"/>
    <w:rsid w:val="003A5CA9"/>
    <w:rsid w:val="003A6044"/>
    <w:rsid w:val="003A62FD"/>
    <w:rsid w:val="003A6DDD"/>
    <w:rsid w:val="003A7723"/>
    <w:rsid w:val="003B026F"/>
    <w:rsid w:val="003B02A1"/>
    <w:rsid w:val="003B063C"/>
    <w:rsid w:val="003B1872"/>
    <w:rsid w:val="003B1932"/>
    <w:rsid w:val="003B2104"/>
    <w:rsid w:val="003B2A98"/>
    <w:rsid w:val="003B2CB4"/>
    <w:rsid w:val="003B38AF"/>
    <w:rsid w:val="003B3A14"/>
    <w:rsid w:val="003B4725"/>
    <w:rsid w:val="003B4E3C"/>
    <w:rsid w:val="003B4E55"/>
    <w:rsid w:val="003B52F0"/>
    <w:rsid w:val="003B5F8F"/>
    <w:rsid w:val="003B6041"/>
    <w:rsid w:val="003B7B6D"/>
    <w:rsid w:val="003B7F40"/>
    <w:rsid w:val="003C009B"/>
    <w:rsid w:val="003C04BA"/>
    <w:rsid w:val="003C1614"/>
    <w:rsid w:val="003C18D6"/>
    <w:rsid w:val="003C19E8"/>
    <w:rsid w:val="003C1E71"/>
    <w:rsid w:val="003C1FAE"/>
    <w:rsid w:val="003C2024"/>
    <w:rsid w:val="003C2264"/>
    <w:rsid w:val="003C261D"/>
    <w:rsid w:val="003C26DD"/>
    <w:rsid w:val="003C26EC"/>
    <w:rsid w:val="003C275F"/>
    <w:rsid w:val="003C2BD1"/>
    <w:rsid w:val="003C3286"/>
    <w:rsid w:val="003C39C9"/>
    <w:rsid w:val="003C3CD4"/>
    <w:rsid w:val="003C3F4E"/>
    <w:rsid w:val="003C40EB"/>
    <w:rsid w:val="003C4AA1"/>
    <w:rsid w:val="003C5493"/>
    <w:rsid w:val="003C5BE6"/>
    <w:rsid w:val="003C5F5D"/>
    <w:rsid w:val="003C6139"/>
    <w:rsid w:val="003C625D"/>
    <w:rsid w:val="003C6E78"/>
    <w:rsid w:val="003C7DF9"/>
    <w:rsid w:val="003D0496"/>
    <w:rsid w:val="003D064D"/>
    <w:rsid w:val="003D09BC"/>
    <w:rsid w:val="003D11BE"/>
    <w:rsid w:val="003D1CAD"/>
    <w:rsid w:val="003D1E95"/>
    <w:rsid w:val="003D21ED"/>
    <w:rsid w:val="003D2446"/>
    <w:rsid w:val="003D2BCE"/>
    <w:rsid w:val="003D2C13"/>
    <w:rsid w:val="003D2CED"/>
    <w:rsid w:val="003D300A"/>
    <w:rsid w:val="003D30FE"/>
    <w:rsid w:val="003D3268"/>
    <w:rsid w:val="003D33CE"/>
    <w:rsid w:val="003D3824"/>
    <w:rsid w:val="003D383F"/>
    <w:rsid w:val="003D47C2"/>
    <w:rsid w:val="003D4C42"/>
    <w:rsid w:val="003D51D2"/>
    <w:rsid w:val="003D53A7"/>
    <w:rsid w:val="003D56FF"/>
    <w:rsid w:val="003D5FB9"/>
    <w:rsid w:val="003D6018"/>
    <w:rsid w:val="003D65F3"/>
    <w:rsid w:val="003D7498"/>
    <w:rsid w:val="003D7FE9"/>
    <w:rsid w:val="003E05DE"/>
    <w:rsid w:val="003E16D4"/>
    <w:rsid w:val="003E17CE"/>
    <w:rsid w:val="003E182F"/>
    <w:rsid w:val="003E1E27"/>
    <w:rsid w:val="003E231A"/>
    <w:rsid w:val="003E2B35"/>
    <w:rsid w:val="003E41C7"/>
    <w:rsid w:val="003E4D8B"/>
    <w:rsid w:val="003E5576"/>
    <w:rsid w:val="003E58FF"/>
    <w:rsid w:val="003E59AA"/>
    <w:rsid w:val="003E6965"/>
    <w:rsid w:val="003E69D7"/>
    <w:rsid w:val="003E6ACD"/>
    <w:rsid w:val="003E6D4F"/>
    <w:rsid w:val="003E6D6C"/>
    <w:rsid w:val="003E7DFF"/>
    <w:rsid w:val="003E7F5B"/>
    <w:rsid w:val="003E7F9D"/>
    <w:rsid w:val="003F0550"/>
    <w:rsid w:val="003F05F0"/>
    <w:rsid w:val="003F121B"/>
    <w:rsid w:val="003F14EC"/>
    <w:rsid w:val="003F15A4"/>
    <w:rsid w:val="003F2064"/>
    <w:rsid w:val="003F22F9"/>
    <w:rsid w:val="003F2663"/>
    <w:rsid w:val="003F272E"/>
    <w:rsid w:val="003F2839"/>
    <w:rsid w:val="003F2AC5"/>
    <w:rsid w:val="003F2B41"/>
    <w:rsid w:val="003F2B75"/>
    <w:rsid w:val="003F2D47"/>
    <w:rsid w:val="003F2FD0"/>
    <w:rsid w:val="003F3AE0"/>
    <w:rsid w:val="003F3FAF"/>
    <w:rsid w:val="003F40AC"/>
    <w:rsid w:val="003F41CC"/>
    <w:rsid w:val="003F4800"/>
    <w:rsid w:val="003F4D3B"/>
    <w:rsid w:val="003F50FB"/>
    <w:rsid w:val="003F6129"/>
    <w:rsid w:val="003F6359"/>
    <w:rsid w:val="003F63C1"/>
    <w:rsid w:val="003F6545"/>
    <w:rsid w:val="003F6A06"/>
    <w:rsid w:val="003F6BEB"/>
    <w:rsid w:val="003F79A1"/>
    <w:rsid w:val="003F7E18"/>
    <w:rsid w:val="004002C3"/>
    <w:rsid w:val="004003A0"/>
    <w:rsid w:val="00400B7A"/>
    <w:rsid w:val="00400EE0"/>
    <w:rsid w:val="004014C3"/>
    <w:rsid w:val="00402E48"/>
    <w:rsid w:val="004044F0"/>
    <w:rsid w:val="004050BB"/>
    <w:rsid w:val="0040558C"/>
    <w:rsid w:val="00405E8F"/>
    <w:rsid w:val="004070A6"/>
    <w:rsid w:val="0041007B"/>
    <w:rsid w:val="00410A78"/>
    <w:rsid w:val="00410D34"/>
    <w:rsid w:val="00411826"/>
    <w:rsid w:val="00411AE2"/>
    <w:rsid w:val="004136DE"/>
    <w:rsid w:val="00413939"/>
    <w:rsid w:val="004139CF"/>
    <w:rsid w:val="00413FEE"/>
    <w:rsid w:val="00414848"/>
    <w:rsid w:val="004149D2"/>
    <w:rsid w:val="00414B39"/>
    <w:rsid w:val="004150B3"/>
    <w:rsid w:val="004151D5"/>
    <w:rsid w:val="004151E1"/>
    <w:rsid w:val="00415285"/>
    <w:rsid w:val="0041583F"/>
    <w:rsid w:val="00415FC8"/>
    <w:rsid w:val="00416157"/>
    <w:rsid w:val="00416588"/>
    <w:rsid w:val="004169F4"/>
    <w:rsid w:val="00417C7B"/>
    <w:rsid w:val="00417D15"/>
    <w:rsid w:val="004207D7"/>
    <w:rsid w:val="00420DB4"/>
    <w:rsid w:val="00420ED0"/>
    <w:rsid w:val="00420F8E"/>
    <w:rsid w:val="004214F8"/>
    <w:rsid w:val="004217FF"/>
    <w:rsid w:val="00421A8A"/>
    <w:rsid w:val="00421BE2"/>
    <w:rsid w:val="00422410"/>
    <w:rsid w:val="004224AE"/>
    <w:rsid w:val="0042297A"/>
    <w:rsid w:val="00422D79"/>
    <w:rsid w:val="00422DD1"/>
    <w:rsid w:val="00424DB2"/>
    <w:rsid w:val="00424F7F"/>
    <w:rsid w:val="0042535B"/>
    <w:rsid w:val="004253AC"/>
    <w:rsid w:val="004255BF"/>
    <w:rsid w:val="004265A2"/>
    <w:rsid w:val="00427209"/>
    <w:rsid w:val="004303F2"/>
    <w:rsid w:val="00431528"/>
    <w:rsid w:val="004328C0"/>
    <w:rsid w:val="00432BBA"/>
    <w:rsid w:val="00432F9F"/>
    <w:rsid w:val="00433266"/>
    <w:rsid w:val="00433597"/>
    <w:rsid w:val="00433686"/>
    <w:rsid w:val="00433B60"/>
    <w:rsid w:val="00434BF4"/>
    <w:rsid w:val="00434CA1"/>
    <w:rsid w:val="0043505F"/>
    <w:rsid w:val="004351D2"/>
    <w:rsid w:val="0043539F"/>
    <w:rsid w:val="00435C99"/>
    <w:rsid w:val="00436A8B"/>
    <w:rsid w:val="00436C17"/>
    <w:rsid w:val="00436F9F"/>
    <w:rsid w:val="00437793"/>
    <w:rsid w:val="004405F2"/>
    <w:rsid w:val="00440AD9"/>
    <w:rsid w:val="00440F3F"/>
    <w:rsid w:val="0044116A"/>
    <w:rsid w:val="004415A4"/>
    <w:rsid w:val="0044251D"/>
    <w:rsid w:val="00442546"/>
    <w:rsid w:val="0044318E"/>
    <w:rsid w:val="00443EF6"/>
    <w:rsid w:val="00443FD0"/>
    <w:rsid w:val="0044401A"/>
    <w:rsid w:val="004446C8"/>
    <w:rsid w:val="004449BE"/>
    <w:rsid w:val="00444BD8"/>
    <w:rsid w:val="00444E72"/>
    <w:rsid w:val="0044549C"/>
    <w:rsid w:val="00445C52"/>
    <w:rsid w:val="0044606B"/>
    <w:rsid w:val="0044630F"/>
    <w:rsid w:val="0044634A"/>
    <w:rsid w:val="00447824"/>
    <w:rsid w:val="004506F8"/>
    <w:rsid w:val="00451196"/>
    <w:rsid w:val="004517C7"/>
    <w:rsid w:val="0045197B"/>
    <w:rsid w:val="00451A1C"/>
    <w:rsid w:val="0045255E"/>
    <w:rsid w:val="00452B60"/>
    <w:rsid w:val="00453AE1"/>
    <w:rsid w:val="00453AFC"/>
    <w:rsid w:val="0045427F"/>
    <w:rsid w:val="00454C33"/>
    <w:rsid w:val="004558CD"/>
    <w:rsid w:val="00455955"/>
    <w:rsid w:val="00455CE4"/>
    <w:rsid w:val="00455E2A"/>
    <w:rsid w:val="00456284"/>
    <w:rsid w:val="0045634E"/>
    <w:rsid w:val="0045642A"/>
    <w:rsid w:val="00456BE3"/>
    <w:rsid w:val="00456DD5"/>
    <w:rsid w:val="00456F6E"/>
    <w:rsid w:val="004571BC"/>
    <w:rsid w:val="00460167"/>
    <w:rsid w:val="00460B30"/>
    <w:rsid w:val="00460F1C"/>
    <w:rsid w:val="00460F27"/>
    <w:rsid w:val="0046101C"/>
    <w:rsid w:val="004611AB"/>
    <w:rsid w:val="00461332"/>
    <w:rsid w:val="00461951"/>
    <w:rsid w:val="004627FB"/>
    <w:rsid w:val="00462D1F"/>
    <w:rsid w:val="00462F8A"/>
    <w:rsid w:val="0046382F"/>
    <w:rsid w:val="00463892"/>
    <w:rsid w:val="00463B70"/>
    <w:rsid w:val="00463D5E"/>
    <w:rsid w:val="0046478C"/>
    <w:rsid w:val="00464C4E"/>
    <w:rsid w:val="0046563F"/>
    <w:rsid w:val="00465D3D"/>
    <w:rsid w:val="00466786"/>
    <w:rsid w:val="004673A1"/>
    <w:rsid w:val="00467486"/>
    <w:rsid w:val="004674B2"/>
    <w:rsid w:val="0046774E"/>
    <w:rsid w:val="00467B28"/>
    <w:rsid w:val="00467F12"/>
    <w:rsid w:val="00467FBD"/>
    <w:rsid w:val="0047062B"/>
    <w:rsid w:val="0047063D"/>
    <w:rsid w:val="00470772"/>
    <w:rsid w:val="0047175E"/>
    <w:rsid w:val="0047185B"/>
    <w:rsid w:val="00471ACA"/>
    <w:rsid w:val="00471B5C"/>
    <w:rsid w:val="00473293"/>
    <w:rsid w:val="004734E1"/>
    <w:rsid w:val="00473DF3"/>
    <w:rsid w:val="00473EDD"/>
    <w:rsid w:val="004740D9"/>
    <w:rsid w:val="00474AA0"/>
    <w:rsid w:val="00474F10"/>
    <w:rsid w:val="00474FD6"/>
    <w:rsid w:val="0047527C"/>
    <w:rsid w:val="00475F36"/>
    <w:rsid w:val="004760B2"/>
    <w:rsid w:val="004762A9"/>
    <w:rsid w:val="0047683B"/>
    <w:rsid w:val="00476A47"/>
    <w:rsid w:val="00477637"/>
    <w:rsid w:val="004777A8"/>
    <w:rsid w:val="004777EF"/>
    <w:rsid w:val="00477A9E"/>
    <w:rsid w:val="00477F6F"/>
    <w:rsid w:val="004800FC"/>
    <w:rsid w:val="00480838"/>
    <w:rsid w:val="00480E16"/>
    <w:rsid w:val="00480EE7"/>
    <w:rsid w:val="004812FF"/>
    <w:rsid w:val="0048139F"/>
    <w:rsid w:val="004818E5"/>
    <w:rsid w:val="0048248D"/>
    <w:rsid w:val="00482702"/>
    <w:rsid w:val="00483A6A"/>
    <w:rsid w:val="00483C62"/>
    <w:rsid w:val="00483F44"/>
    <w:rsid w:val="00484505"/>
    <w:rsid w:val="004852E6"/>
    <w:rsid w:val="00485441"/>
    <w:rsid w:val="00485BE0"/>
    <w:rsid w:val="00485EE0"/>
    <w:rsid w:val="00486119"/>
    <w:rsid w:val="0048624B"/>
    <w:rsid w:val="00486C64"/>
    <w:rsid w:val="00487C63"/>
    <w:rsid w:val="00487DAC"/>
    <w:rsid w:val="00490F43"/>
    <w:rsid w:val="0049111F"/>
    <w:rsid w:val="004911BA"/>
    <w:rsid w:val="00491912"/>
    <w:rsid w:val="00491F0E"/>
    <w:rsid w:val="00491F82"/>
    <w:rsid w:val="004921C9"/>
    <w:rsid w:val="004925F5"/>
    <w:rsid w:val="00492A10"/>
    <w:rsid w:val="004937F5"/>
    <w:rsid w:val="004944A1"/>
    <w:rsid w:val="00494617"/>
    <w:rsid w:val="00494854"/>
    <w:rsid w:val="00495033"/>
    <w:rsid w:val="004952B5"/>
    <w:rsid w:val="00496497"/>
    <w:rsid w:val="00497C47"/>
    <w:rsid w:val="00497D63"/>
    <w:rsid w:val="00497E13"/>
    <w:rsid w:val="004A0640"/>
    <w:rsid w:val="004A1211"/>
    <w:rsid w:val="004A1411"/>
    <w:rsid w:val="004A1B61"/>
    <w:rsid w:val="004A1C87"/>
    <w:rsid w:val="004A1D66"/>
    <w:rsid w:val="004A2288"/>
    <w:rsid w:val="004A24C5"/>
    <w:rsid w:val="004A253B"/>
    <w:rsid w:val="004A26B7"/>
    <w:rsid w:val="004A2B2A"/>
    <w:rsid w:val="004A38E5"/>
    <w:rsid w:val="004A3957"/>
    <w:rsid w:val="004A490C"/>
    <w:rsid w:val="004A5106"/>
    <w:rsid w:val="004A53F1"/>
    <w:rsid w:val="004A546D"/>
    <w:rsid w:val="004A581D"/>
    <w:rsid w:val="004A60B7"/>
    <w:rsid w:val="004A6960"/>
    <w:rsid w:val="004A6A49"/>
    <w:rsid w:val="004A6F5B"/>
    <w:rsid w:val="004A6F69"/>
    <w:rsid w:val="004A710D"/>
    <w:rsid w:val="004A7804"/>
    <w:rsid w:val="004B06B2"/>
    <w:rsid w:val="004B074B"/>
    <w:rsid w:val="004B087A"/>
    <w:rsid w:val="004B0BB1"/>
    <w:rsid w:val="004B0F1A"/>
    <w:rsid w:val="004B1939"/>
    <w:rsid w:val="004B1A44"/>
    <w:rsid w:val="004B1A74"/>
    <w:rsid w:val="004B1BF8"/>
    <w:rsid w:val="004B1FCA"/>
    <w:rsid w:val="004B3286"/>
    <w:rsid w:val="004B34ED"/>
    <w:rsid w:val="004B47BB"/>
    <w:rsid w:val="004B4A76"/>
    <w:rsid w:val="004B53CA"/>
    <w:rsid w:val="004B5993"/>
    <w:rsid w:val="004B5BE7"/>
    <w:rsid w:val="004B606C"/>
    <w:rsid w:val="004B662F"/>
    <w:rsid w:val="004B6CFA"/>
    <w:rsid w:val="004B6FDA"/>
    <w:rsid w:val="004B709D"/>
    <w:rsid w:val="004B7529"/>
    <w:rsid w:val="004B7642"/>
    <w:rsid w:val="004B7834"/>
    <w:rsid w:val="004B7C34"/>
    <w:rsid w:val="004C071E"/>
    <w:rsid w:val="004C0EC1"/>
    <w:rsid w:val="004C1294"/>
    <w:rsid w:val="004C1854"/>
    <w:rsid w:val="004C283D"/>
    <w:rsid w:val="004C2C13"/>
    <w:rsid w:val="004C2FB9"/>
    <w:rsid w:val="004C3A62"/>
    <w:rsid w:val="004C3AC0"/>
    <w:rsid w:val="004C3B4F"/>
    <w:rsid w:val="004C4159"/>
    <w:rsid w:val="004C44E9"/>
    <w:rsid w:val="004C46FC"/>
    <w:rsid w:val="004C4895"/>
    <w:rsid w:val="004C495B"/>
    <w:rsid w:val="004C4B67"/>
    <w:rsid w:val="004C4BBA"/>
    <w:rsid w:val="004C4C84"/>
    <w:rsid w:val="004C4ECD"/>
    <w:rsid w:val="004C52ED"/>
    <w:rsid w:val="004C5775"/>
    <w:rsid w:val="004C57C0"/>
    <w:rsid w:val="004C71B0"/>
    <w:rsid w:val="004C71EE"/>
    <w:rsid w:val="004C721A"/>
    <w:rsid w:val="004C79C6"/>
    <w:rsid w:val="004C79D6"/>
    <w:rsid w:val="004D0133"/>
    <w:rsid w:val="004D0BC4"/>
    <w:rsid w:val="004D131D"/>
    <w:rsid w:val="004D1512"/>
    <w:rsid w:val="004D22B0"/>
    <w:rsid w:val="004D2847"/>
    <w:rsid w:val="004D2AA1"/>
    <w:rsid w:val="004D3068"/>
    <w:rsid w:val="004D341B"/>
    <w:rsid w:val="004D4F7E"/>
    <w:rsid w:val="004D553E"/>
    <w:rsid w:val="004D561A"/>
    <w:rsid w:val="004D588C"/>
    <w:rsid w:val="004D5A67"/>
    <w:rsid w:val="004D5DF9"/>
    <w:rsid w:val="004D68BA"/>
    <w:rsid w:val="004D6DA7"/>
    <w:rsid w:val="004D716D"/>
    <w:rsid w:val="004D7B6A"/>
    <w:rsid w:val="004D7EFE"/>
    <w:rsid w:val="004E02A3"/>
    <w:rsid w:val="004E03A4"/>
    <w:rsid w:val="004E064A"/>
    <w:rsid w:val="004E09B6"/>
    <w:rsid w:val="004E0D39"/>
    <w:rsid w:val="004E14F3"/>
    <w:rsid w:val="004E1E59"/>
    <w:rsid w:val="004E20E3"/>
    <w:rsid w:val="004E236B"/>
    <w:rsid w:val="004E2736"/>
    <w:rsid w:val="004E2AB6"/>
    <w:rsid w:val="004E2B1A"/>
    <w:rsid w:val="004E301B"/>
    <w:rsid w:val="004E333A"/>
    <w:rsid w:val="004E3EFD"/>
    <w:rsid w:val="004E41C8"/>
    <w:rsid w:val="004E424F"/>
    <w:rsid w:val="004E45D0"/>
    <w:rsid w:val="004E478C"/>
    <w:rsid w:val="004E5BEF"/>
    <w:rsid w:val="004E600E"/>
    <w:rsid w:val="004E6BF8"/>
    <w:rsid w:val="004E7395"/>
    <w:rsid w:val="004F0817"/>
    <w:rsid w:val="004F0ECB"/>
    <w:rsid w:val="004F1485"/>
    <w:rsid w:val="004F15FF"/>
    <w:rsid w:val="004F180B"/>
    <w:rsid w:val="004F1D87"/>
    <w:rsid w:val="004F1EE2"/>
    <w:rsid w:val="004F1FF6"/>
    <w:rsid w:val="004F2224"/>
    <w:rsid w:val="004F248C"/>
    <w:rsid w:val="004F287D"/>
    <w:rsid w:val="004F2CEB"/>
    <w:rsid w:val="004F2E35"/>
    <w:rsid w:val="004F2E90"/>
    <w:rsid w:val="004F34E1"/>
    <w:rsid w:val="004F3B4E"/>
    <w:rsid w:val="004F4319"/>
    <w:rsid w:val="004F45DE"/>
    <w:rsid w:val="004F5B0B"/>
    <w:rsid w:val="004F5C6B"/>
    <w:rsid w:val="004F5ED3"/>
    <w:rsid w:val="004F62EA"/>
    <w:rsid w:val="004F698E"/>
    <w:rsid w:val="004F71A3"/>
    <w:rsid w:val="004F7539"/>
    <w:rsid w:val="00500132"/>
    <w:rsid w:val="0050026C"/>
    <w:rsid w:val="0050117C"/>
    <w:rsid w:val="0050150C"/>
    <w:rsid w:val="00501A0F"/>
    <w:rsid w:val="005028E0"/>
    <w:rsid w:val="00502CD6"/>
    <w:rsid w:val="00503C04"/>
    <w:rsid w:val="005050FB"/>
    <w:rsid w:val="005053E1"/>
    <w:rsid w:val="00505F20"/>
    <w:rsid w:val="00506FE9"/>
    <w:rsid w:val="00507055"/>
    <w:rsid w:val="00507344"/>
    <w:rsid w:val="00507523"/>
    <w:rsid w:val="00510261"/>
    <w:rsid w:val="0051036D"/>
    <w:rsid w:val="00510F7E"/>
    <w:rsid w:val="0051172C"/>
    <w:rsid w:val="00511995"/>
    <w:rsid w:val="005122DA"/>
    <w:rsid w:val="00512665"/>
    <w:rsid w:val="00512717"/>
    <w:rsid w:val="00512CE4"/>
    <w:rsid w:val="005133BB"/>
    <w:rsid w:val="00513E1A"/>
    <w:rsid w:val="00513FAF"/>
    <w:rsid w:val="005147D5"/>
    <w:rsid w:val="00514954"/>
    <w:rsid w:val="00514C06"/>
    <w:rsid w:val="00514FCE"/>
    <w:rsid w:val="0051569C"/>
    <w:rsid w:val="00516B05"/>
    <w:rsid w:val="00516CB7"/>
    <w:rsid w:val="0051743E"/>
    <w:rsid w:val="005176DF"/>
    <w:rsid w:val="00517F7E"/>
    <w:rsid w:val="00520126"/>
    <w:rsid w:val="0052023B"/>
    <w:rsid w:val="005209B0"/>
    <w:rsid w:val="00520C45"/>
    <w:rsid w:val="00521631"/>
    <w:rsid w:val="005219C3"/>
    <w:rsid w:val="00521D14"/>
    <w:rsid w:val="00522288"/>
    <w:rsid w:val="0052235B"/>
    <w:rsid w:val="00522B2C"/>
    <w:rsid w:val="00522D52"/>
    <w:rsid w:val="005239EC"/>
    <w:rsid w:val="00524306"/>
    <w:rsid w:val="00524F5E"/>
    <w:rsid w:val="00525DEA"/>
    <w:rsid w:val="0052635B"/>
    <w:rsid w:val="005266DE"/>
    <w:rsid w:val="00526FF0"/>
    <w:rsid w:val="00527DD0"/>
    <w:rsid w:val="00527F1F"/>
    <w:rsid w:val="00527F32"/>
    <w:rsid w:val="00530E66"/>
    <w:rsid w:val="0053171B"/>
    <w:rsid w:val="00531EC5"/>
    <w:rsid w:val="00532624"/>
    <w:rsid w:val="00532CB9"/>
    <w:rsid w:val="0053318C"/>
    <w:rsid w:val="00533FBE"/>
    <w:rsid w:val="005341AF"/>
    <w:rsid w:val="005342B9"/>
    <w:rsid w:val="00534786"/>
    <w:rsid w:val="00535131"/>
    <w:rsid w:val="005351A6"/>
    <w:rsid w:val="0053530E"/>
    <w:rsid w:val="00536692"/>
    <w:rsid w:val="005367AD"/>
    <w:rsid w:val="00537546"/>
    <w:rsid w:val="0054030E"/>
    <w:rsid w:val="005408A1"/>
    <w:rsid w:val="00540DC7"/>
    <w:rsid w:val="00541176"/>
    <w:rsid w:val="0054123D"/>
    <w:rsid w:val="0054124B"/>
    <w:rsid w:val="005417EE"/>
    <w:rsid w:val="00541E6F"/>
    <w:rsid w:val="005430EB"/>
    <w:rsid w:val="0054364A"/>
    <w:rsid w:val="005439FD"/>
    <w:rsid w:val="0054441A"/>
    <w:rsid w:val="00544B0E"/>
    <w:rsid w:val="00544E46"/>
    <w:rsid w:val="00544E53"/>
    <w:rsid w:val="00545009"/>
    <w:rsid w:val="005458AC"/>
    <w:rsid w:val="00546088"/>
    <w:rsid w:val="005462DC"/>
    <w:rsid w:val="00547483"/>
    <w:rsid w:val="00547735"/>
    <w:rsid w:val="005477A5"/>
    <w:rsid w:val="00547E8A"/>
    <w:rsid w:val="00550137"/>
    <w:rsid w:val="00550290"/>
    <w:rsid w:val="005512DA"/>
    <w:rsid w:val="005514B1"/>
    <w:rsid w:val="0055182F"/>
    <w:rsid w:val="00551ACE"/>
    <w:rsid w:val="005524CA"/>
    <w:rsid w:val="005525D7"/>
    <w:rsid w:val="00552B75"/>
    <w:rsid w:val="00552D5B"/>
    <w:rsid w:val="00552E2B"/>
    <w:rsid w:val="00553001"/>
    <w:rsid w:val="005532F3"/>
    <w:rsid w:val="00553EC9"/>
    <w:rsid w:val="0055406D"/>
    <w:rsid w:val="0055458D"/>
    <w:rsid w:val="005548FF"/>
    <w:rsid w:val="005554B6"/>
    <w:rsid w:val="005554D1"/>
    <w:rsid w:val="005558AD"/>
    <w:rsid w:val="00555BCC"/>
    <w:rsid w:val="005560BB"/>
    <w:rsid w:val="00556336"/>
    <w:rsid w:val="0055672C"/>
    <w:rsid w:val="0055675F"/>
    <w:rsid w:val="005570F3"/>
    <w:rsid w:val="005579C3"/>
    <w:rsid w:val="00557FE2"/>
    <w:rsid w:val="00557FFE"/>
    <w:rsid w:val="0056125C"/>
    <w:rsid w:val="00561531"/>
    <w:rsid w:val="00562252"/>
    <w:rsid w:val="00563105"/>
    <w:rsid w:val="00563453"/>
    <w:rsid w:val="005639A3"/>
    <w:rsid w:val="00563AD4"/>
    <w:rsid w:val="00563F1F"/>
    <w:rsid w:val="005643EF"/>
    <w:rsid w:val="00565995"/>
    <w:rsid w:val="00566092"/>
    <w:rsid w:val="005661FE"/>
    <w:rsid w:val="005669D6"/>
    <w:rsid w:val="00566EB1"/>
    <w:rsid w:val="00567752"/>
    <w:rsid w:val="00567B6A"/>
    <w:rsid w:val="005702F5"/>
    <w:rsid w:val="005706CC"/>
    <w:rsid w:val="00571A6D"/>
    <w:rsid w:val="00571EAD"/>
    <w:rsid w:val="00572B40"/>
    <w:rsid w:val="00572C25"/>
    <w:rsid w:val="00574239"/>
    <w:rsid w:val="005749E3"/>
    <w:rsid w:val="00574EBA"/>
    <w:rsid w:val="00574F79"/>
    <w:rsid w:val="005754A9"/>
    <w:rsid w:val="00575ABA"/>
    <w:rsid w:val="00575B44"/>
    <w:rsid w:val="00575B84"/>
    <w:rsid w:val="00575E5A"/>
    <w:rsid w:val="005766D5"/>
    <w:rsid w:val="00577768"/>
    <w:rsid w:val="00577FC0"/>
    <w:rsid w:val="00580C03"/>
    <w:rsid w:val="0058126A"/>
    <w:rsid w:val="00581545"/>
    <w:rsid w:val="005816FE"/>
    <w:rsid w:val="00581943"/>
    <w:rsid w:val="005819D3"/>
    <w:rsid w:val="005819E0"/>
    <w:rsid w:val="00581BEE"/>
    <w:rsid w:val="00581E0B"/>
    <w:rsid w:val="005822DF"/>
    <w:rsid w:val="0058238D"/>
    <w:rsid w:val="0058298A"/>
    <w:rsid w:val="00582BA8"/>
    <w:rsid w:val="00582D01"/>
    <w:rsid w:val="00582F77"/>
    <w:rsid w:val="00584B87"/>
    <w:rsid w:val="00585712"/>
    <w:rsid w:val="00585A05"/>
    <w:rsid w:val="00585E5A"/>
    <w:rsid w:val="00587401"/>
    <w:rsid w:val="00587666"/>
    <w:rsid w:val="005901F2"/>
    <w:rsid w:val="005906EC"/>
    <w:rsid w:val="00590A39"/>
    <w:rsid w:val="0059177E"/>
    <w:rsid w:val="00591A76"/>
    <w:rsid w:val="00592B38"/>
    <w:rsid w:val="005930E4"/>
    <w:rsid w:val="005938AE"/>
    <w:rsid w:val="005949C4"/>
    <w:rsid w:val="005951E2"/>
    <w:rsid w:val="0059549C"/>
    <w:rsid w:val="0059616C"/>
    <w:rsid w:val="0059656C"/>
    <w:rsid w:val="00596756"/>
    <w:rsid w:val="0059675F"/>
    <w:rsid w:val="00596A68"/>
    <w:rsid w:val="00596D8D"/>
    <w:rsid w:val="00597285"/>
    <w:rsid w:val="00597E2D"/>
    <w:rsid w:val="005A0049"/>
    <w:rsid w:val="005A0A07"/>
    <w:rsid w:val="005A0BB2"/>
    <w:rsid w:val="005A0C5F"/>
    <w:rsid w:val="005A1278"/>
    <w:rsid w:val="005A1F48"/>
    <w:rsid w:val="005A2362"/>
    <w:rsid w:val="005A26C0"/>
    <w:rsid w:val="005A26CC"/>
    <w:rsid w:val="005A3048"/>
    <w:rsid w:val="005A351A"/>
    <w:rsid w:val="005A46FB"/>
    <w:rsid w:val="005A47B1"/>
    <w:rsid w:val="005A5400"/>
    <w:rsid w:val="005A5892"/>
    <w:rsid w:val="005A58A1"/>
    <w:rsid w:val="005A6192"/>
    <w:rsid w:val="005A6226"/>
    <w:rsid w:val="005A6435"/>
    <w:rsid w:val="005A646A"/>
    <w:rsid w:val="005A76B0"/>
    <w:rsid w:val="005A7CB8"/>
    <w:rsid w:val="005A7CBD"/>
    <w:rsid w:val="005A7D09"/>
    <w:rsid w:val="005B020D"/>
    <w:rsid w:val="005B0302"/>
    <w:rsid w:val="005B0356"/>
    <w:rsid w:val="005B052D"/>
    <w:rsid w:val="005B0A6A"/>
    <w:rsid w:val="005B132D"/>
    <w:rsid w:val="005B17E0"/>
    <w:rsid w:val="005B19B8"/>
    <w:rsid w:val="005B1C0F"/>
    <w:rsid w:val="005B20AA"/>
    <w:rsid w:val="005B2183"/>
    <w:rsid w:val="005B227E"/>
    <w:rsid w:val="005B2350"/>
    <w:rsid w:val="005B235C"/>
    <w:rsid w:val="005B23B5"/>
    <w:rsid w:val="005B25F0"/>
    <w:rsid w:val="005B41C2"/>
    <w:rsid w:val="005B4B4F"/>
    <w:rsid w:val="005B513F"/>
    <w:rsid w:val="005B5776"/>
    <w:rsid w:val="005B5DDA"/>
    <w:rsid w:val="005B60AB"/>
    <w:rsid w:val="005B6A53"/>
    <w:rsid w:val="005B6A57"/>
    <w:rsid w:val="005B79A1"/>
    <w:rsid w:val="005B7A41"/>
    <w:rsid w:val="005B7A46"/>
    <w:rsid w:val="005B7DBB"/>
    <w:rsid w:val="005C00ED"/>
    <w:rsid w:val="005C0507"/>
    <w:rsid w:val="005C0811"/>
    <w:rsid w:val="005C0830"/>
    <w:rsid w:val="005C1237"/>
    <w:rsid w:val="005C18C6"/>
    <w:rsid w:val="005C2A11"/>
    <w:rsid w:val="005C2B98"/>
    <w:rsid w:val="005C2CB9"/>
    <w:rsid w:val="005C302C"/>
    <w:rsid w:val="005C3644"/>
    <w:rsid w:val="005C3889"/>
    <w:rsid w:val="005C3C6B"/>
    <w:rsid w:val="005C4AFD"/>
    <w:rsid w:val="005C5A96"/>
    <w:rsid w:val="005C6AAC"/>
    <w:rsid w:val="005C74AB"/>
    <w:rsid w:val="005C75F4"/>
    <w:rsid w:val="005C7DEA"/>
    <w:rsid w:val="005D16DC"/>
    <w:rsid w:val="005D197A"/>
    <w:rsid w:val="005D24EC"/>
    <w:rsid w:val="005D284C"/>
    <w:rsid w:val="005D2F4C"/>
    <w:rsid w:val="005D3371"/>
    <w:rsid w:val="005D408F"/>
    <w:rsid w:val="005D40F2"/>
    <w:rsid w:val="005D49B2"/>
    <w:rsid w:val="005D502B"/>
    <w:rsid w:val="005D5044"/>
    <w:rsid w:val="005D588A"/>
    <w:rsid w:val="005D598D"/>
    <w:rsid w:val="005D5C2D"/>
    <w:rsid w:val="005D664F"/>
    <w:rsid w:val="005D6986"/>
    <w:rsid w:val="005D69DD"/>
    <w:rsid w:val="005D71E5"/>
    <w:rsid w:val="005D75EB"/>
    <w:rsid w:val="005E0004"/>
    <w:rsid w:val="005E04CE"/>
    <w:rsid w:val="005E0E38"/>
    <w:rsid w:val="005E15F2"/>
    <w:rsid w:val="005E198A"/>
    <w:rsid w:val="005E2AE5"/>
    <w:rsid w:val="005E2C02"/>
    <w:rsid w:val="005E2D1C"/>
    <w:rsid w:val="005E40CF"/>
    <w:rsid w:val="005E4227"/>
    <w:rsid w:val="005E54C0"/>
    <w:rsid w:val="005E58B9"/>
    <w:rsid w:val="005E60CE"/>
    <w:rsid w:val="005E68C3"/>
    <w:rsid w:val="005E6A49"/>
    <w:rsid w:val="005E6ECE"/>
    <w:rsid w:val="005E703A"/>
    <w:rsid w:val="005E7A02"/>
    <w:rsid w:val="005E7AB5"/>
    <w:rsid w:val="005F03E5"/>
    <w:rsid w:val="005F0704"/>
    <w:rsid w:val="005F24EB"/>
    <w:rsid w:val="005F27AA"/>
    <w:rsid w:val="005F2DB3"/>
    <w:rsid w:val="005F330C"/>
    <w:rsid w:val="005F43E1"/>
    <w:rsid w:val="005F4E86"/>
    <w:rsid w:val="005F4F2D"/>
    <w:rsid w:val="005F52C3"/>
    <w:rsid w:val="005F5C75"/>
    <w:rsid w:val="005F6342"/>
    <w:rsid w:val="005F6AEE"/>
    <w:rsid w:val="005F6E79"/>
    <w:rsid w:val="005F71F3"/>
    <w:rsid w:val="0060038D"/>
    <w:rsid w:val="0060113A"/>
    <w:rsid w:val="00601DDF"/>
    <w:rsid w:val="00601E36"/>
    <w:rsid w:val="0060217D"/>
    <w:rsid w:val="0060272F"/>
    <w:rsid w:val="006028F0"/>
    <w:rsid w:val="0060346E"/>
    <w:rsid w:val="0060402F"/>
    <w:rsid w:val="00604385"/>
    <w:rsid w:val="006044F3"/>
    <w:rsid w:val="00604E80"/>
    <w:rsid w:val="006064FC"/>
    <w:rsid w:val="00606548"/>
    <w:rsid w:val="006068D7"/>
    <w:rsid w:val="006071B2"/>
    <w:rsid w:val="00607443"/>
    <w:rsid w:val="006076C0"/>
    <w:rsid w:val="00607FB0"/>
    <w:rsid w:val="00610C97"/>
    <w:rsid w:val="00610E7B"/>
    <w:rsid w:val="00610FCB"/>
    <w:rsid w:val="006114BC"/>
    <w:rsid w:val="00611814"/>
    <w:rsid w:val="00611EDD"/>
    <w:rsid w:val="00611F6D"/>
    <w:rsid w:val="00612392"/>
    <w:rsid w:val="00612656"/>
    <w:rsid w:val="00612DA2"/>
    <w:rsid w:val="00612E0E"/>
    <w:rsid w:val="00612F82"/>
    <w:rsid w:val="00613436"/>
    <w:rsid w:val="00613676"/>
    <w:rsid w:val="00613E0E"/>
    <w:rsid w:val="006143D2"/>
    <w:rsid w:val="00614943"/>
    <w:rsid w:val="00614E06"/>
    <w:rsid w:val="00615C60"/>
    <w:rsid w:val="00615CA8"/>
    <w:rsid w:val="00616A62"/>
    <w:rsid w:val="0061794F"/>
    <w:rsid w:val="00621519"/>
    <w:rsid w:val="00621828"/>
    <w:rsid w:val="00621AE7"/>
    <w:rsid w:val="00621D6C"/>
    <w:rsid w:val="00621E4E"/>
    <w:rsid w:val="00623726"/>
    <w:rsid w:val="00623AB4"/>
    <w:rsid w:val="00623AEF"/>
    <w:rsid w:val="0062428E"/>
    <w:rsid w:val="00624438"/>
    <w:rsid w:val="00624A70"/>
    <w:rsid w:val="00624B80"/>
    <w:rsid w:val="006252F6"/>
    <w:rsid w:val="00625FE6"/>
    <w:rsid w:val="006262A5"/>
    <w:rsid w:val="00626510"/>
    <w:rsid w:val="00627BBA"/>
    <w:rsid w:val="00630666"/>
    <w:rsid w:val="00630881"/>
    <w:rsid w:val="006309A6"/>
    <w:rsid w:val="00630B24"/>
    <w:rsid w:val="00631E82"/>
    <w:rsid w:val="00632D90"/>
    <w:rsid w:val="00633848"/>
    <w:rsid w:val="00633B61"/>
    <w:rsid w:val="00633BCA"/>
    <w:rsid w:val="00634EB6"/>
    <w:rsid w:val="00635040"/>
    <w:rsid w:val="00635099"/>
    <w:rsid w:val="00635350"/>
    <w:rsid w:val="0063590F"/>
    <w:rsid w:val="00636550"/>
    <w:rsid w:val="006365B8"/>
    <w:rsid w:val="006368B9"/>
    <w:rsid w:val="00636DD6"/>
    <w:rsid w:val="00636E58"/>
    <w:rsid w:val="00637E0D"/>
    <w:rsid w:val="006401CF"/>
    <w:rsid w:val="00640802"/>
    <w:rsid w:val="00642787"/>
    <w:rsid w:val="00642B32"/>
    <w:rsid w:val="00642DB2"/>
    <w:rsid w:val="006435AA"/>
    <w:rsid w:val="006440C2"/>
    <w:rsid w:val="0064443D"/>
    <w:rsid w:val="006447A4"/>
    <w:rsid w:val="00644BC3"/>
    <w:rsid w:val="00644F9E"/>
    <w:rsid w:val="00645AE7"/>
    <w:rsid w:val="00645EA2"/>
    <w:rsid w:val="00645FEF"/>
    <w:rsid w:val="00650499"/>
    <w:rsid w:val="0065050F"/>
    <w:rsid w:val="006506CB"/>
    <w:rsid w:val="00650904"/>
    <w:rsid w:val="00650AF0"/>
    <w:rsid w:val="006512FE"/>
    <w:rsid w:val="00651CFA"/>
    <w:rsid w:val="00652031"/>
    <w:rsid w:val="00652223"/>
    <w:rsid w:val="00652641"/>
    <w:rsid w:val="00653308"/>
    <w:rsid w:val="00653398"/>
    <w:rsid w:val="0065355D"/>
    <w:rsid w:val="006537B8"/>
    <w:rsid w:val="00654BA7"/>
    <w:rsid w:val="00655B47"/>
    <w:rsid w:val="00655C53"/>
    <w:rsid w:val="00655E85"/>
    <w:rsid w:val="006563F8"/>
    <w:rsid w:val="00656AB8"/>
    <w:rsid w:val="00656BE0"/>
    <w:rsid w:val="006570F2"/>
    <w:rsid w:val="0065754A"/>
    <w:rsid w:val="00657A70"/>
    <w:rsid w:val="00657D45"/>
    <w:rsid w:val="006608A9"/>
    <w:rsid w:val="00660A86"/>
    <w:rsid w:val="00660BF0"/>
    <w:rsid w:val="006612A5"/>
    <w:rsid w:val="00661BC1"/>
    <w:rsid w:val="00661EFD"/>
    <w:rsid w:val="0066244F"/>
    <w:rsid w:val="0066254B"/>
    <w:rsid w:val="00662770"/>
    <w:rsid w:val="00662849"/>
    <w:rsid w:val="006637B1"/>
    <w:rsid w:val="006640FA"/>
    <w:rsid w:val="00665386"/>
    <w:rsid w:val="00665C89"/>
    <w:rsid w:val="00665DE4"/>
    <w:rsid w:val="006664A0"/>
    <w:rsid w:val="00666D67"/>
    <w:rsid w:val="006672A8"/>
    <w:rsid w:val="00667E0E"/>
    <w:rsid w:val="00667E0F"/>
    <w:rsid w:val="00667F0F"/>
    <w:rsid w:val="0067017F"/>
    <w:rsid w:val="00670222"/>
    <w:rsid w:val="00670CD8"/>
    <w:rsid w:val="00670F8E"/>
    <w:rsid w:val="0067274B"/>
    <w:rsid w:val="006728D7"/>
    <w:rsid w:val="00672E9A"/>
    <w:rsid w:val="00672FFC"/>
    <w:rsid w:val="00673137"/>
    <w:rsid w:val="0067329F"/>
    <w:rsid w:val="006737A7"/>
    <w:rsid w:val="00673BC3"/>
    <w:rsid w:val="00674278"/>
    <w:rsid w:val="006755F8"/>
    <w:rsid w:val="00675753"/>
    <w:rsid w:val="006759DF"/>
    <w:rsid w:val="0067670E"/>
    <w:rsid w:val="006773E6"/>
    <w:rsid w:val="00680111"/>
    <w:rsid w:val="006803A3"/>
    <w:rsid w:val="00681144"/>
    <w:rsid w:val="00681520"/>
    <w:rsid w:val="006818EC"/>
    <w:rsid w:val="00681E1F"/>
    <w:rsid w:val="00682392"/>
    <w:rsid w:val="00682525"/>
    <w:rsid w:val="00682620"/>
    <w:rsid w:val="00682C20"/>
    <w:rsid w:val="00682F1F"/>
    <w:rsid w:val="0068400D"/>
    <w:rsid w:val="00684166"/>
    <w:rsid w:val="00684D3C"/>
    <w:rsid w:val="00685569"/>
    <w:rsid w:val="006857B7"/>
    <w:rsid w:val="00685814"/>
    <w:rsid w:val="006858BD"/>
    <w:rsid w:val="006859EA"/>
    <w:rsid w:val="00685F96"/>
    <w:rsid w:val="006918BB"/>
    <w:rsid w:val="00691EAA"/>
    <w:rsid w:val="006924C0"/>
    <w:rsid w:val="00692781"/>
    <w:rsid w:val="00692918"/>
    <w:rsid w:val="00692B9A"/>
    <w:rsid w:val="00692DB3"/>
    <w:rsid w:val="00693080"/>
    <w:rsid w:val="0069319F"/>
    <w:rsid w:val="00693B6D"/>
    <w:rsid w:val="00694C96"/>
    <w:rsid w:val="0069507A"/>
    <w:rsid w:val="00695937"/>
    <w:rsid w:val="00695ED4"/>
    <w:rsid w:val="006962B6"/>
    <w:rsid w:val="006962FA"/>
    <w:rsid w:val="0069659B"/>
    <w:rsid w:val="00696EB9"/>
    <w:rsid w:val="00697187"/>
    <w:rsid w:val="006976CD"/>
    <w:rsid w:val="00697714"/>
    <w:rsid w:val="00697A05"/>
    <w:rsid w:val="006A001A"/>
    <w:rsid w:val="006A01FF"/>
    <w:rsid w:val="006A0B7A"/>
    <w:rsid w:val="006A1086"/>
    <w:rsid w:val="006A122D"/>
    <w:rsid w:val="006A159C"/>
    <w:rsid w:val="006A1782"/>
    <w:rsid w:val="006A17BA"/>
    <w:rsid w:val="006A1921"/>
    <w:rsid w:val="006A1AF8"/>
    <w:rsid w:val="006A234D"/>
    <w:rsid w:val="006A26FD"/>
    <w:rsid w:val="006A2852"/>
    <w:rsid w:val="006A29C9"/>
    <w:rsid w:val="006A2FC7"/>
    <w:rsid w:val="006A35C5"/>
    <w:rsid w:val="006A3618"/>
    <w:rsid w:val="006A37C4"/>
    <w:rsid w:val="006A38FD"/>
    <w:rsid w:val="006A3E47"/>
    <w:rsid w:val="006A4C3F"/>
    <w:rsid w:val="006A4DBD"/>
    <w:rsid w:val="006A5D2B"/>
    <w:rsid w:val="006A6623"/>
    <w:rsid w:val="006A6877"/>
    <w:rsid w:val="006A79D9"/>
    <w:rsid w:val="006A7A97"/>
    <w:rsid w:val="006A7CE8"/>
    <w:rsid w:val="006A7FD4"/>
    <w:rsid w:val="006B044D"/>
    <w:rsid w:val="006B0D00"/>
    <w:rsid w:val="006B16D2"/>
    <w:rsid w:val="006B1E1D"/>
    <w:rsid w:val="006B260E"/>
    <w:rsid w:val="006B3068"/>
    <w:rsid w:val="006B3102"/>
    <w:rsid w:val="006B3AAD"/>
    <w:rsid w:val="006B4DD5"/>
    <w:rsid w:val="006B4F05"/>
    <w:rsid w:val="006B5720"/>
    <w:rsid w:val="006B5AA0"/>
    <w:rsid w:val="006B5F0B"/>
    <w:rsid w:val="006B5F5C"/>
    <w:rsid w:val="006B6554"/>
    <w:rsid w:val="006B6BE2"/>
    <w:rsid w:val="006B775A"/>
    <w:rsid w:val="006B7790"/>
    <w:rsid w:val="006B7AE5"/>
    <w:rsid w:val="006B7B37"/>
    <w:rsid w:val="006B7F20"/>
    <w:rsid w:val="006B7FCC"/>
    <w:rsid w:val="006C0A82"/>
    <w:rsid w:val="006C1C07"/>
    <w:rsid w:val="006C2C1A"/>
    <w:rsid w:val="006C313B"/>
    <w:rsid w:val="006C399A"/>
    <w:rsid w:val="006C3D3B"/>
    <w:rsid w:val="006C40CA"/>
    <w:rsid w:val="006C4986"/>
    <w:rsid w:val="006C4C1C"/>
    <w:rsid w:val="006C5EB5"/>
    <w:rsid w:val="006C6011"/>
    <w:rsid w:val="006C6197"/>
    <w:rsid w:val="006C671B"/>
    <w:rsid w:val="006C6FB2"/>
    <w:rsid w:val="006C7078"/>
    <w:rsid w:val="006C7505"/>
    <w:rsid w:val="006C7C1B"/>
    <w:rsid w:val="006C7C73"/>
    <w:rsid w:val="006C7F64"/>
    <w:rsid w:val="006D0A9C"/>
    <w:rsid w:val="006D1BB8"/>
    <w:rsid w:val="006D2486"/>
    <w:rsid w:val="006D24DB"/>
    <w:rsid w:val="006D2715"/>
    <w:rsid w:val="006D2759"/>
    <w:rsid w:val="006D2ACB"/>
    <w:rsid w:val="006D303F"/>
    <w:rsid w:val="006D324D"/>
    <w:rsid w:val="006D36C0"/>
    <w:rsid w:val="006D406B"/>
    <w:rsid w:val="006D4210"/>
    <w:rsid w:val="006D4671"/>
    <w:rsid w:val="006D494C"/>
    <w:rsid w:val="006D59D2"/>
    <w:rsid w:val="006D5E55"/>
    <w:rsid w:val="006D71DB"/>
    <w:rsid w:val="006D7999"/>
    <w:rsid w:val="006D7BB6"/>
    <w:rsid w:val="006E051F"/>
    <w:rsid w:val="006E2475"/>
    <w:rsid w:val="006E2646"/>
    <w:rsid w:val="006E2894"/>
    <w:rsid w:val="006E290C"/>
    <w:rsid w:val="006E2C5F"/>
    <w:rsid w:val="006E3067"/>
    <w:rsid w:val="006E3095"/>
    <w:rsid w:val="006E3C01"/>
    <w:rsid w:val="006E41FD"/>
    <w:rsid w:val="006E5293"/>
    <w:rsid w:val="006E557A"/>
    <w:rsid w:val="006E570C"/>
    <w:rsid w:val="006E5AAA"/>
    <w:rsid w:val="006E61E9"/>
    <w:rsid w:val="006E68DE"/>
    <w:rsid w:val="006E6ABB"/>
    <w:rsid w:val="006E7287"/>
    <w:rsid w:val="006F0348"/>
    <w:rsid w:val="006F0689"/>
    <w:rsid w:val="006F1587"/>
    <w:rsid w:val="006F1F6F"/>
    <w:rsid w:val="006F2359"/>
    <w:rsid w:val="006F29BF"/>
    <w:rsid w:val="006F2CED"/>
    <w:rsid w:val="006F311E"/>
    <w:rsid w:val="006F335B"/>
    <w:rsid w:val="006F36AE"/>
    <w:rsid w:val="006F3D08"/>
    <w:rsid w:val="006F41C3"/>
    <w:rsid w:val="006F5B70"/>
    <w:rsid w:val="006F5C5E"/>
    <w:rsid w:val="006F6614"/>
    <w:rsid w:val="006F6AE4"/>
    <w:rsid w:val="006F700D"/>
    <w:rsid w:val="007010C2"/>
    <w:rsid w:val="00701634"/>
    <w:rsid w:val="007018DB"/>
    <w:rsid w:val="007024E3"/>
    <w:rsid w:val="00702A62"/>
    <w:rsid w:val="00703643"/>
    <w:rsid w:val="00703A33"/>
    <w:rsid w:val="00703EDD"/>
    <w:rsid w:val="00704621"/>
    <w:rsid w:val="00705181"/>
    <w:rsid w:val="00705201"/>
    <w:rsid w:val="007054F9"/>
    <w:rsid w:val="007056E2"/>
    <w:rsid w:val="007057CD"/>
    <w:rsid w:val="00705A90"/>
    <w:rsid w:val="00705C00"/>
    <w:rsid w:val="00705C85"/>
    <w:rsid w:val="00706351"/>
    <w:rsid w:val="007063DF"/>
    <w:rsid w:val="00706652"/>
    <w:rsid w:val="00707162"/>
    <w:rsid w:val="007072C6"/>
    <w:rsid w:val="007076B1"/>
    <w:rsid w:val="007113A7"/>
    <w:rsid w:val="00711543"/>
    <w:rsid w:val="007117F5"/>
    <w:rsid w:val="00711937"/>
    <w:rsid w:val="00711BE7"/>
    <w:rsid w:val="007126EA"/>
    <w:rsid w:val="00712929"/>
    <w:rsid w:val="00713597"/>
    <w:rsid w:val="00713948"/>
    <w:rsid w:val="00713FD9"/>
    <w:rsid w:val="007140BD"/>
    <w:rsid w:val="0071438E"/>
    <w:rsid w:val="0071442B"/>
    <w:rsid w:val="007146C5"/>
    <w:rsid w:val="0071547B"/>
    <w:rsid w:val="00715AE2"/>
    <w:rsid w:val="00716706"/>
    <w:rsid w:val="007172E6"/>
    <w:rsid w:val="00717AAD"/>
    <w:rsid w:val="00720270"/>
    <w:rsid w:val="007206F5"/>
    <w:rsid w:val="0072093E"/>
    <w:rsid w:val="00720CD4"/>
    <w:rsid w:val="00720EEE"/>
    <w:rsid w:val="00721181"/>
    <w:rsid w:val="00721896"/>
    <w:rsid w:val="00721C37"/>
    <w:rsid w:val="00721C59"/>
    <w:rsid w:val="00721F23"/>
    <w:rsid w:val="007224A9"/>
    <w:rsid w:val="00722C06"/>
    <w:rsid w:val="00722FF9"/>
    <w:rsid w:val="007233BD"/>
    <w:rsid w:val="007234D1"/>
    <w:rsid w:val="007245DF"/>
    <w:rsid w:val="00724E70"/>
    <w:rsid w:val="00724EFC"/>
    <w:rsid w:val="00724F36"/>
    <w:rsid w:val="0072506D"/>
    <w:rsid w:val="007250A2"/>
    <w:rsid w:val="00725331"/>
    <w:rsid w:val="00725ADA"/>
    <w:rsid w:val="00726277"/>
    <w:rsid w:val="00726283"/>
    <w:rsid w:val="0072685E"/>
    <w:rsid w:val="00726C47"/>
    <w:rsid w:val="00726C6B"/>
    <w:rsid w:val="00726E81"/>
    <w:rsid w:val="007271E9"/>
    <w:rsid w:val="00730358"/>
    <w:rsid w:val="00730421"/>
    <w:rsid w:val="00730431"/>
    <w:rsid w:val="00731826"/>
    <w:rsid w:val="00731A0D"/>
    <w:rsid w:val="00731CE8"/>
    <w:rsid w:val="00731D73"/>
    <w:rsid w:val="00732460"/>
    <w:rsid w:val="007324AC"/>
    <w:rsid w:val="007326A5"/>
    <w:rsid w:val="007326E1"/>
    <w:rsid w:val="0073291F"/>
    <w:rsid w:val="00733004"/>
    <w:rsid w:val="007343AC"/>
    <w:rsid w:val="00734D26"/>
    <w:rsid w:val="007352D8"/>
    <w:rsid w:val="00735C9A"/>
    <w:rsid w:val="00735DDA"/>
    <w:rsid w:val="007362F2"/>
    <w:rsid w:val="00736576"/>
    <w:rsid w:val="007365B7"/>
    <w:rsid w:val="007365D4"/>
    <w:rsid w:val="007366C8"/>
    <w:rsid w:val="007366C9"/>
    <w:rsid w:val="00736D9C"/>
    <w:rsid w:val="0073734B"/>
    <w:rsid w:val="00737C53"/>
    <w:rsid w:val="00740AA3"/>
    <w:rsid w:val="007411F4"/>
    <w:rsid w:val="0074156A"/>
    <w:rsid w:val="00741648"/>
    <w:rsid w:val="00741856"/>
    <w:rsid w:val="007419E2"/>
    <w:rsid w:val="00742143"/>
    <w:rsid w:val="00742587"/>
    <w:rsid w:val="007427B0"/>
    <w:rsid w:val="0074297F"/>
    <w:rsid w:val="00742EE2"/>
    <w:rsid w:val="007430EB"/>
    <w:rsid w:val="00743DEB"/>
    <w:rsid w:val="0074592A"/>
    <w:rsid w:val="00746155"/>
    <w:rsid w:val="00746AFB"/>
    <w:rsid w:val="0074765D"/>
    <w:rsid w:val="0074771A"/>
    <w:rsid w:val="00747869"/>
    <w:rsid w:val="00747D69"/>
    <w:rsid w:val="007500F6"/>
    <w:rsid w:val="00750495"/>
    <w:rsid w:val="00750A50"/>
    <w:rsid w:val="00750B53"/>
    <w:rsid w:val="00750C67"/>
    <w:rsid w:val="0075107F"/>
    <w:rsid w:val="00751294"/>
    <w:rsid w:val="00751D08"/>
    <w:rsid w:val="00751F5A"/>
    <w:rsid w:val="007520EA"/>
    <w:rsid w:val="0075264E"/>
    <w:rsid w:val="007531FE"/>
    <w:rsid w:val="00753250"/>
    <w:rsid w:val="00753B68"/>
    <w:rsid w:val="00753CE3"/>
    <w:rsid w:val="00753E0F"/>
    <w:rsid w:val="00754B11"/>
    <w:rsid w:val="0075535F"/>
    <w:rsid w:val="0075577F"/>
    <w:rsid w:val="007557A1"/>
    <w:rsid w:val="007557E8"/>
    <w:rsid w:val="00755D82"/>
    <w:rsid w:val="00755F78"/>
    <w:rsid w:val="00756A73"/>
    <w:rsid w:val="00757BE1"/>
    <w:rsid w:val="00757C40"/>
    <w:rsid w:val="00757EAB"/>
    <w:rsid w:val="0076013B"/>
    <w:rsid w:val="0076068A"/>
    <w:rsid w:val="00760D29"/>
    <w:rsid w:val="00760E8B"/>
    <w:rsid w:val="00761087"/>
    <w:rsid w:val="007610FC"/>
    <w:rsid w:val="00761829"/>
    <w:rsid w:val="00762096"/>
    <w:rsid w:val="00762716"/>
    <w:rsid w:val="00762776"/>
    <w:rsid w:val="00762959"/>
    <w:rsid w:val="00762A72"/>
    <w:rsid w:val="00762C87"/>
    <w:rsid w:val="00763653"/>
    <w:rsid w:val="00763F09"/>
    <w:rsid w:val="00764741"/>
    <w:rsid w:val="00764AD3"/>
    <w:rsid w:val="00764C2E"/>
    <w:rsid w:val="007650D2"/>
    <w:rsid w:val="00765795"/>
    <w:rsid w:val="00765F7B"/>
    <w:rsid w:val="007661AF"/>
    <w:rsid w:val="00766296"/>
    <w:rsid w:val="007663F2"/>
    <w:rsid w:val="00766A7E"/>
    <w:rsid w:val="00767BFB"/>
    <w:rsid w:val="00767D47"/>
    <w:rsid w:val="00767F53"/>
    <w:rsid w:val="007700CF"/>
    <w:rsid w:val="00770113"/>
    <w:rsid w:val="00770CF4"/>
    <w:rsid w:val="007712EC"/>
    <w:rsid w:val="0077144B"/>
    <w:rsid w:val="007725ED"/>
    <w:rsid w:val="00772AE4"/>
    <w:rsid w:val="00772F7C"/>
    <w:rsid w:val="0077301B"/>
    <w:rsid w:val="00773489"/>
    <w:rsid w:val="00773721"/>
    <w:rsid w:val="00773D55"/>
    <w:rsid w:val="00774225"/>
    <w:rsid w:val="00774733"/>
    <w:rsid w:val="00774D24"/>
    <w:rsid w:val="00774F00"/>
    <w:rsid w:val="00774F07"/>
    <w:rsid w:val="00775573"/>
    <w:rsid w:val="00775CBE"/>
    <w:rsid w:val="00777089"/>
    <w:rsid w:val="007770A5"/>
    <w:rsid w:val="00777151"/>
    <w:rsid w:val="007772B2"/>
    <w:rsid w:val="007773C5"/>
    <w:rsid w:val="0077776E"/>
    <w:rsid w:val="00777842"/>
    <w:rsid w:val="0078012A"/>
    <w:rsid w:val="0078062C"/>
    <w:rsid w:val="0078066B"/>
    <w:rsid w:val="00780B57"/>
    <w:rsid w:val="00780CC8"/>
    <w:rsid w:val="00780FBB"/>
    <w:rsid w:val="00781BCE"/>
    <w:rsid w:val="0078223A"/>
    <w:rsid w:val="007826F2"/>
    <w:rsid w:val="00782E5A"/>
    <w:rsid w:val="00783FC0"/>
    <w:rsid w:val="00784C1A"/>
    <w:rsid w:val="0078542A"/>
    <w:rsid w:val="00785822"/>
    <w:rsid w:val="00785C96"/>
    <w:rsid w:val="007861B9"/>
    <w:rsid w:val="00786A2A"/>
    <w:rsid w:val="00786A43"/>
    <w:rsid w:val="00787469"/>
    <w:rsid w:val="00787C79"/>
    <w:rsid w:val="007905AC"/>
    <w:rsid w:val="00790627"/>
    <w:rsid w:val="007909C0"/>
    <w:rsid w:val="007913A9"/>
    <w:rsid w:val="0079191D"/>
    <w:rsid w:val="00791A04"/>
    <w:rsid w:val="00791A33"/>
    <w:rsid w:val="00791DCC"/>
    <w:rsid w:val="00792053"/>
    <w:rsid w:val="0079221F"/>
    <w:rsid w:val="00792353"/>
    <w:rsid w:val="00792641"/>
    <w:rsid w:val="00792D45"/>
    <w:rsid w:val="00792FD9"/>
    <w:rsid w:val="0079350E"/>
    <w:rsid w:val="00793D02"/>
    <w:rsid w:val="00794A09"/>
    <w:rsid w:val="007956CE"/>
    <w:rsid w:val="00795965"/>
    <w:rsid w:val="0079627D"/>
    <w:rsid w:val="007A000C"/>
    <w:rsid w:val="007A0644"/>
    <w:rsid w:val="007A092E"/>
    <w:rsid w:val="007A09C1"/>
    <w:rsid w:val="007A0B47"/>
    <w:rsid w:val="007A0C17"/>
    <w:rsid w:val="007A0CBE"/>
    <w:rsid w:val="007A0DC3"/>
    <w:rsid w:val="007A1ADD"/>
    <w:rsid w:val="007A1B66"/>
    <w:rsid w:val="007A1E85"/>
    <w:rsid w:val="007A2AD7"/>
    <w:rsid w:val="007A2B65"/>
    <w:rsid w:val="007A2EE2"/>
    <w:rsid w:val="007A343C"/>
    <w:rsid w:val="007A3B1D"/>
    <w:rsid w:val="007A3B2C"/>
    <w:rsid w:val="007A441D"/>
    <w:rsid w:val="007A52F9"/>
    <w:rsid w:val="007A5AAA"/>
    <w:rsid w:val="007A5FC2"/>
    <w:rsid w:val="007A6245"/>
    <w:rsid w:val="007A681B"/>
    <w:rsid w:val="007A6ECD"/>
    <w:rsid w:val="007A7FF4"/>
    <w:rsid w:val="007B0221"/>
    <w:rsid w:val="007B0AC2"/>
    <w:rsid w:val="007B0BD1"/>
    <w:rsid w:val="007B0C57"/>
    <w:rsid w:val="007B172E"/>
    <w:rsid w:val="007B1D0B"/>
    <w:rsid w:val="007B20E7"/>
    <w:rsid w:val="007B23C1"/>
    <w:rsid w:val="007B2679"/>
    <w:rsid w:val="007B2A6C"/>
    <w:rsid w:val="007B30D0"/>
    <w:rsid w:val="007B3312"/>
    <w:rsid w:val="007B339D"/>
    <w:rsid w:val="007B3AC3"/>
    <w:rsid w:val="007B43C8"/>
    <w:rsid w:val="007B4727"/>
    <w:rsid w:val="007B4BF1"/>
    <w:rsid w:val="007B4FCD"/>
    <w:rsid w:val="007B5344"/>
    <w:rsid w:val="007B574D"/>
    <w:rsid w:val="007B630A"/>
    <w:rsid w:val="007B6B01"/>
    <w:rsid w:val="007B7205"/>
    <w:rsid w:val="007B7486"/>
    <w:rsid w:val="007B76C2"/>
    <w:rsid w:val="007B77B0"/>
    <w:rsid w:val="007B7A6E"/>
    <w:rsid w:val="007B7C12"/>
    <w:rsid w:val="007B7CFA"/>
    <w:rsid w:val="007C0131"/>
    <w:rsid w:val="007C0900"/>
    <w:rsid w:val="007C145E"/>
    <w:rsid w:val="007C16C8"/>
    <w:rsid w:val="007C1E7F"/>
    <w:rsid w:val="007C2BB4"/>
    <w:rsid w:val="007C2F5B"/>
    <w:rsid w:val="007C309E"/>
    <w:rsid w:val="007C35C9"/>
    <w:rsid w:val="007C388A"/>
    <w:rsid w:val="007C40B2"/>
    <w:rsid w:val="007C41AC"/>
    <w:rsid w:val="007C4285"/>
    <w:rsid w:val="007C4A9F"/>
    <w:rsid w:val="007C52B9"/>
    <w:rsid w:val="007C5B30"/>
    <w:rsid w:val="007C5E4C"/>
    <w:rsid w:val="007C5EB9"/>
    <w:rsid w:val="007C61F9"/>
    <w:rsid w:val="007C61FA"/>
    <w:rsid w:val="007C667E"/>
    <w:rsid w:val="007C6812"/>
    <w:rsid w:val="007C6DDD"/>
    <w:rsid w:val="007C7884"/>
    <w:rsid w:val="007D00AC"/>
    <w:rsid w:val="007D08B7"/>
    <w:rsid w:val="007D091D"/>
    <w:rsid w:val="007D0B3D"/>
    <w:rsid w:val="007D13ED"/>
    <w:rsid w:val="007D1505"/>
    <w:rsid w:val="007D2377"/>
    <w:rsid w:val="007D2EA8"/>
    <w:rsid w:val="007D2F6F"/>
    <w:rsid w:val="007D3B17"/>
    <w:rsid w:val="007D4859"/>
    <w:rsid w:val="007D4D05"/>
    <w:rsid w:val="007D52A3"/>
    <w:rsid w:val="007D5584"/>
    <w:rsid w:val="007D580E"/>
    <w:rsid w:val="007D58AD"/>
    <w:rsid w:val="007D59EE"/>
    <w:rsid w:val="007D5AC6"/>
    <w:rsid w:val="007D612C"/>
    <w:rsid w:val="007D697E"/>
    <w:rsid w:val="007D6ECC"/>
    <w:rsid w:val="007D7314"/>
    <w:rsid w:val="007D7DD8"/>
    <w:rsid w:val="007E0B14"/>
    <w:rsid w:val="007E0F49"/>
    <w:rsid w:val="007E1B45"/>
    <w:rsid w:val="007E3758"/>
    <w:rsid w:val="007E40A2"/>
    <w:rsid w:val="007E4597"/>
    <w:rsid w:val="007E4F28"/>
    <w:rsid w:val="007E5189"/>
    <w:rsid w:val="007E52A7"/>
    <w:rsid w:val="007E5A44"/>
    <w:rsid w:val="007E61F8"/>
    <w:rsid w:val="007E693F"/>
    <w:rsid w:val="007E71AD"/>
    <w:rsid w:val="007E767A"/>
    <w:rsid w:val="007E77AC"/>
    <w:rsid w:val="007E77D2"/>
    <w:rsid w:val="007F0471"/>
    <w:rsid w:val="007F05E6"/>
    <w:rsid w:val="007F1663"/>
    <w:rsid w:val="007F16A8"/>
    <w:rsid w:val="007F16AF"/>
    <w:rsid w:val="007F16DA"/>
    <w:rsid w:val="007F1DD9"/>
    <w:rsid w:val="007F2496"/>
    <w:rsid w:val="007F2715"/>
    <w:rsid w:val="007F3FF4"/>
    <w:rsid w:val="007F55B3"/>
    <w:rsid w:val="007F5906"/>
    <w:rsid w:val="007F5944"/>
    <w:rsid w:val="007F5BBC"/>
    <w:rsid w:val="007F5F10"/>
    <w:rsid w:val="007F650B"/>
    <w:rsid w:val="007F6D34"/>
    <w:rsid w:val="007F740D"/>
    <w:rsid w:val="00800289"/>
    <w:rsid w:val="00800802"/>
    <w:rsid w:val="00800F94"/>
    <w:rsid w:val="00801901"/>
    <w:rsid w:val="008019B8"/>
    <w:rsid w:val="00802C03"/>
    <w:rsid w:val="008031C8"/>
    <w:rsid w:val="00803776"/>
    <w:rsid w:val="008042C8"/>
    <w:rsid w:val="0080497A"/>
    <w:rsid w:val="00805D29"/>
    <w:rsid w:val="00805D83"/>
    <w:rsid w:val="00805E15"/>
    <w:rsid w:val="0080608B"/>
    <w:rsid w:val="0080683C"/>
    <w:rsid w:val="00806C2A"/>
    <w:rsid w:val="008075FF"/>
    <w:rsid w:val="00807741"/>
    <w:rsid w:val="00807AEE"/>
    <w:rsid w:val="008115C2"/>
    <w:rsid w:val="0081171D"/>
    <w:rsid w:val="0081271E"/>
    <w:rsid w:val="008128F2"/>
    <w:rsid w:val="008136FD"/>
    <w:rsid w:val="008137E8"/>
    <w:rsid w:val="00813A0F"/>
    <w:rsid w:val="00813E5C"/>
    <w:rsid w:val="0081418A"/>
    <w:rsid w:val="008144A6"/>
    <w:rsid w:val="008145F8"/>
    <w:rsid w:val="00814952"/>
    <w:rsid w:val="008153B8"/>
    <w:rsid w:val="008163DF"/>
    <w:rsid w:val="008168C2"/>
    <w:rsid w:val="0081723F"/>
    <w:rsid w:val="00817874"/>
    <w:rsid w:val="00817F3A"/>
    <w:rsid w:val="008202DC"/>
    <w:rsid w:val="00820B32"/>
    <w:rsid w:val="00820DBC"/>
    <w:rsid w:val="008211C3"/>
    <w:rsid w:val="00821650"/>
    <w:rsid w:val="008222E5"/>
    <w:rsid w:val="00822EED"/>
    <w:rsid w:val="00822F5B"/>
    <w:rsid w:val="00823256"/>
    <w:rsid w:val="00823EC5"/>
    <w:rsid w:val="00824397"/>
    <w:rsid w:val="00824AF7"/>
    <w:rsid w:val="00824F57"/>
    <w:rsid w:val="008250B8"/>
    <w:rsid w:val="0082527B"/>
    <w:rsid w:val="008258DB"/>
    <w:rsid w:val="00825DC5"/>
    <w:rsid w:val="00826112"/>
    <w:rsid w:val="008265D7"/>
    <w:rsid w:val="00826804"/>
    <w:rsid w:val="0082696E"/>
    <w:rsid w:val="00826E5F"/>
    <w:rsid w:val="00826F26"/>
    <w:rsid w:val="0082708E"/>
    <w:rsid w:val="00827095"/>
    <w:rsid w:val="0082742E"/>
    <w:rsid w:val="00827F5B"/>
    <w:rsid w:val="0083043B"/>
    <w:rsid w:val="00830F5C"/>
    <w:rsid w:val="0083122C"/>
    <w:rsid w:val="00831435"/>
    <w:rsid w:val="0083177E"/>
    <w:rsid w:val="00831A5B"/>
    <w:rsid w:val="00831CE7"/>
    <w:rsid w:val="00832B0F"/>
    <w:rsid w:val="008332E3"/>
    <w:rsid w:val="00834201"/>
    <w:rsid w:val="0083491F"/>
    <w:rsid w:val="00834C99"/>
    <w:rsid w:val="00835BF4"/>
    <w:rsid w:val="00835E69"/>
    <w:rsid w:val="00836170"/>
    <w:rsid w:val="0083636C"/>
    <w:rsid w:val="008364EE"/>
    <w:rsid w:val="008367C0"/>
    <w:rsid w:val="00836F0B"/>
    <w:rsid w:val="00837AAB"/>
    <w:rsid w:val="00837E20"/>
    <w:rsid w:val="0084046D"/>
    <w:rsid w:val="00840D08"/>
    <w:rsid w:val="00840DC0"/>
    <w:rsid w:val="00841265"/>
    <w:rsid w:val="00841584"/>
    <w:rsid w:val="00842258"/>
    <w:rsid w:val="008428D2"/>
    <w:rsid w:val="00843106"/>
    <w:rsid w:val="00843308"/>
    <w:rsid w:val="0084363C"/>
    <w:rsid w:val="008439CD"/>
    <w:rsid w:val="00844342"/>
    <w:rsid w:val="008444C4"/>
    <w:rsid w:val="0084480B"/>
    <w:rsid w:val="0084486E"/>
    <w:rsid w:val="00844D00"/>
    <w:rsid w:val="00844F7B"/>
    <w:rsid w:val="008466CF"/>
    <w:rsid w:val="00846E4B"/>
    <w:rsid w:val="00847600"/>
    <w:rsid w:val="00847A3F"/>
    <w:rsid w:val="00847E34"/>
    <w:rsid w:val="00850679"/>
    <w:rsid w:val="00852018"/>
    <w:rsid w:val="00852D62"/>
    <w:rsid w:val="00852F85"/>
    <w:rsid w:val="00853934"/>
    <w:rsid w:val="0085394A"/>
    <w:rsid w:val="00853978"/>
    <w:rsid w:val="00854016"/>
    <w:rsid w:val="00854168"/>
    <w:rsid w:val="008543FD"/>
    <w:rsid w:val="00854661"/>
    <w:rsid w:val="008546D4"/>
    <w:rsid w:val="00855951"/>
    <w:rsid w:val="00855E5D"/>
    <w:rsid w:val="0085638A"/>
    <w:rsid w:val="00856DDF"/>
    <w:rsid w:val="0086008F"/>
    <w:rsid w:val="00860098"/>
    <w:rsid w:val="008608A3"/>
    <w:rsid w:val="00861AC1"/>
    <w:rsid w:val="00862111"/>
    <w:rsid w:val="00862312"/>
    <w:rsid w:val="0086258A"/>
    <w:rsid w:val="00863646"/>
    <w:rsid w:val="008637FB"/>
    <w:rsid w:val="00863A45"/>
    <w:rsid w:val="008647AB"/>
    <w:rsid w:val="00864B15"/>
    <w:rsid w:val="00864E6B"/>
    <w:rsid w:val="00864F6C"/>
    <w:rsid w:val="00864FCD"/>
    <w:rsid w:val="008652CC"/>
    <w:rsid w:val="008664CA"/>
    <w:rsid w:val="00867277"/>
    <w:rsid w:val="008676C5"/>
    <w:rsid w:val="00870B3D"/>
    <w:rsid w:val="00870B5B"/>
    <w:rsid w:val="00870F17"/>
    <w:rsid w:val="00871846"/>
    <w:rsid w:val="008722D3"/>
    <w:rsid w:val="008723C9"/>
    <w:rsid w:val="0087293E"/>
    <w:rsid w:val="008736F0"/>
    <w:rsid w:val="00873803"/>
    <w:rsid w:val="00873955"/>
    <w:rsid w:val="00873C4A"/>
    <w:rsid w:val="008742F4"/>
    <w:rsid w:val="00874B1D"/>
    <w:rsid w:val="00874D2A"/>
    <w:rsid w:val="008753B8"/>
    <w:rsid w:val="00875486"/>
    <w:rsid w:val="00875B2F"/>
    <w:rsid w:val="00875E9A"/>
    <w:rsid w:val="008762F1"/>
    <w:rsid w:val="00876438"/>
    <w:rsid w:val="00876685"/>
    <w:rsid w:val="00876845"/>
    <w:rsid w:val="008768AF"/>
    <w:rsid w:val="00876AA7"/>
    <w:rsid w:val="00876AFE"/>
    <w:rsid w:val="00876CBC"/>
    <w:rsid w:val="00877BE6"/>
    <w:rsid w:val="0088056C"/>
    <w:rsid w:val="00880B73"/>
    <w:rsid w:val="00881857"/>
    <w:rsid w:val="00881B23"/>
    <w:rsid w:val="00881D36"/>
    <w:rsid w:val="008836B8"/>
    <w:rsid w:val="008847A8"/>
    <w:rsid w:val="00885D3C"/>
    <w:rsid w:val="00885E9E"/>
    <w:rsid w:val="00886332"/>
    <w:rsid w:val="008877BC"/>
    <w:rsid w:val="00887A68"/>
    <w:rsid w:val="00887BDD"/>
    <w:rsid w:val="0089015E"/>
    <w:rsid w:val="008904AF"/>
    <w:rsid w:val="00890907"/>
    <w:rsid w:val="0089136E"/>
    <w:rsid w:val="008918DB"/>
    <w:rsid w:val="00891FAD"/>
    <w:rsid w:val="00892810"/>
    <w:rsid w:val="00893755"/>
    <w:rsid w:val="00893856"/>
    <w:rsid w:val="00894410"/>
    <w:rsid w:val="00894956"/>
    <w:rsid w:val="00894DC0"/>
    <w:rsid w:val="008951D2"/>
    <w:rsid w:val="00896147"/>
    <w:rsid w:val="0089629D"/>
    <w:rsid w:val="0089675B"/>
    <w:rsid w:val="0089687B"/>
    <w:rsid w:val="008969B2"/>
    <w:rsid w:val="00896D38"/>
    <w:rsid w:val="00896FBD"/>
    <w:rsid w:val="00897227"/>
    <w:rsid w:val="008A0909"/>
    <w:rsid w:val="008A093B"/>
    <w:rsid w:val="008A0B6C"/>
    <w:rsid w:val="008A0C4B"/>
    <w:rsid w:val="008A0CD6"/>
    <w:rsid w:val="008A0E53"/>
    <w:rsid w:val="008A1627"/>
    <w:rsid w:val="008A1A75"/>
    <w:rsid w:val="008A1F34"/>
    <w:rsid w:val="008A2625"/>
    <w:rsid w:val="008A27D7"/>
    <w:rsid w:val="008A3375"/>
    <w:rsid w:val="008A3816"/>
    <w:rsid w:val="008A3F4D"/>
    <w:rsid w:val="008A5365"/>
    <w:rsid w:val="008A5E1E"/>
    <w:rsid w:val="008A650B"/>
    <w:rsid w:val="008A724F"/>
    <w:rsid w:val="008B091D"/>
    <w:rsid w:val="008B0E1E"/>
    <w:rsid w:val="008B1252"/>
    <w:rsid w:val="008B19A0"/>
    <w:rsid w:val="008B1BF8"/>
    <w:rsid w:val="008B2441"/>
    <w:rsid w:val="008B25A0"/>
    <w:rsid w:val="008B2E05"/>
    <w:rsid w:val="008B37AD"/>
    <w:rsid w:val="008B420D"/>
    <w:rsid w:val="008B46E6"/>
    <w:rsid w:val="008B472E"/>
    <w:rsid w:val="008B4C78"/>
    <w:rsid w:val="008B4FD3"/>
    <w:rsid w:val="008B5369"/>
    <w:rsid w:val="008B5425"/>
    <w:rsid w:val="008B578D"/>
    <w:rsid w:val="008B6032"/>
    <w:rsid w:val="008B620B"/>
    <w:rsid w:val="008B63F8"/>
    <w:rsid w:val="008B6908"/>
    <w:rsid w:val="008B6BAC"/>
    <w:rsid w:val="008B7068"/>
    <w:rsid w:val="008B7246"/>
    <w:rsid w:val="008B7A1F"/>
    <w:rsid w:val="008B7F8E"/>
    <w:rsid w:val="008C05A6"/>
    <w:rsid w:val="008C0E20"/>
    <w:rsid w:val="008C0EAF"/>
    <w:rsid w:val="008C0ECD"/>
    <w:rsid w:val="008C1131"/>
    <w:rsid w:val="008C1427"/>
    <w:rsid w:val="008C1DD8"/>
    <w:rsid w:val="008C22A3"/>
    <w:rsid w:val="008C23E2"/>
    <w:rsid w:val="008C25C8"/>
    <w:rsid w:val="008C2EC1"/>
    <w:rsid w:val="008C3094"/>
    <w:rsid w:val="008C3266"/>
    <w:rsid w:val="008C49C7"/>
    <w:rsid w:val="008C5475"/>
    <w:rsid w:val="008C5F7B"/>
    <w:rsid w:val="008C6196"/>
    <w:rsid w:val="008C65DE"/>
    <w:rsid w:val="008C7017"/>
    <w:rsid w:val="008C79E0"/>
    <w:rsid w:val="008C7B1B"/>
    <w:rsid w:val="008D0562"/>
    <w:rsid w:val="008D0C01"/>
    <w:rsid w:val="008D0C5E"/>
    <w:rsid w:val="008D1B99"/>
    <w:rsid w:val="008D220A"/>
    <w:rsid w:val="008D2635"/>
    <w:rsid w:val="008D294C"/>
    <w:rsid w:val="008D2A06"/>
    <w:rsid w:val="008D2B61"/>
    <w:rsid w:val="008D2FF9"/>
    <w:rsid w:val="008D36D0"/>
    <w:rsid w:val="008D3B8C"/>
    <w:rsid w:val="008D477F"/>
    <w:rsid w:val="008D5043"/>
    <w:rsid w:val="008D53C9"/>
    <w:rsid w:val="008D6872"/>
    <w:rsid w:val="008D6879"/>
    <w:rsid w:val="008D6CA4"/>
    <w:rsid w:val="008D7166"/>
    <w:rsid w:val="008D73D3"/>
    <w:rsid w:val="008D762A"/>
    <w:rsid w:val="008E0429"/>
    <w:rsid w:val="008E0573"/>
    <w:rsid w:val="008E1DAE"/>
    <w:rsid w:val="008E2416"/>
    <w:rsid w:val="008E3F26"/>
    <w:rsid w:val="008E4460"/>
    <w:rsid w:val="008E4951"/>
    <w:rsid w:val="008E6260"/>
    <w:rsid w:val="008E6B3C"/>
    <w:rsid w:val="008E6B89"/>
    <w:rsid w:val="008E6E84"/>
    <w:rsid w:val="008E6E89"/>
    <w:rsid w:val="008E7895"/>
    <w:rsid w:val="008F0228"/>
    <w:rsid w:val="008F0359"/>
    <w:rsid w:val="008F0507"/>
    <w:rsid w:val="008F1170"/>
    <w:rsid w:val="008F1815"/>
    <w:rsid w:val="008F183F"/>
    <w:rsid w:val="008F22B0"/>
    <w:rsid w:val="008F239C"/>
    <w:rsid w:val="008F2523"/>
    <w:rsid w:val="008F271A"/>
    <w:rsid w:val="008F2879"/>
    <w:rsid w:val="008F2A86"/>
    <w:rsid w:val="008F2CE1"/>
    <w:rsid w:val="008F3A0B"/>
    <w:rsid w:val="008F3AB5"/>
    <w:rsid w:val="008F3DFC"/>
    <w:rsid w:val="008F44A4"/>
    <w:rsid w:val="008F451E"/>
    <w:rsid w:val="008F45BD"/>
    <w:rsid w:val="008F48ED"/>
    <w:rsid w:val="008F4B21"/>
    <w:rsid w:val="008F4DA8"/>
    <w:rsid w:val="008F59AC"/>
    <w:rsid w:val="008F5CC0"/>
    <w:rsid w:val="008F5DBD"/>
    <w:rsid w:val="008F63B1"/>
    <w:rsid w:val="008F6D98"/>
    <w:rsid w:val="008F7892"/>
    <w:rsid w:val="008F78C7"/>
    <w:rsid w:val="009003AE"/>
    <w:rsid w:val="00900BC3"/>
    <w:rsid w:val="00900CF8"/>
    <w:rsid w:val="00901180"/>
    <w:rsid w:val="00901609"/>
    <w:rsid w:val="0090180E"/>
    <w:rsid w:val="00901CC9"/>
    <w:rsid w:val="00901D80"/>
    <w:rsid w:val="009022C3"/>
    <w:rsid w:val="009027B5"/>
    <w:rsid w:val="009029A6"/>
    <w:rsid w:val="0090317A"/>
    <w:rsid w:val="0090391D"/>
    <w:rsid w:val="00904D15"/>
    <w:rsid w:val="0090504D"/>
    <w:rsid w:val="00905120"/>
    <w:rsid w:val="00905DD5"/>
    <w:rsid w:val="009061D3"/>
    <w:rsid w:val="009062E8"/>
    <w:rsid w:val="00907421"/>
    <w:rsid w:val="00907E49"/>
    <w:rsid w:val="00907F21"/>
    <w:rsid w:val="00907F88"/>
    <w:rsid w:val="00910235"/>
    <w:rsid w:val="00910346"/>
    <w:rsid w:val="0091069F"/>
    <w:rsid w:val="009108AF"/>
    <w:rsid w:val="0091095A"/>
    <w:rsid w:val="009109D3"/>
    <w:rsid w:val="00910E3C"/>
    <w:rsid w:val="0091122A"/>
    <w:rsid w:val="009114FC"/>
    <w:rsid w:val="00911597"/>
    <w:rsid w:val="00911AAB"/>
    <w:rsid w:val="00911AD8"/>
    <w:rsid w:val="0091211A"/>
    <w:rsid w:val="00912780"/>
    <w:rsid w:val="00912B42"/>
    <w:rsid w:val="00913BED"/>
    <w:rsid w:val="00913C0A"/>
    <w:rsid w:val="00913F9D"/>
    <w:rsid w:val="0091424C"/>
    <w:rsid w:val="009146C3"/>
    <w:rsid w:val="00914854"/>
    <w:rsid w:val="00915B4D"/>
    <w:rsid w:val="00915B67"/>
    <w:rsid w:val="00915F4E"/>
    <w:rsid w:val="0091662B"/>
    <w:rsid w:val="009167A7"/>
    <w:rsid w:val="0091683A"/>
    <w:rsid w:val="00917E97"/>
    <w:rsid w:val="00920941"/>
    <w:rsid w:val="00920D67"/>
    <w:rsid w:val="00921D3A"/>
    <w:rsid w:val="0092291D"/>
    <w:rsid w:val="00922EF5"/>
    <w:rsid w:val="009232BF"/>
    <w:rsid w:val="00923425"/>
    <w:rsid w:val="00923438"/>
    <w:rsid w:val="00923EE8"/>
    <w:rsid w:val="009243A7"/>
    <w:rsid w:val="009252A2"/>
    <w:rsid w:val="00925816"/>
    <w:rsid w:val="00925D48"/>
    <w:rsid w:val="00926425"/>
    <w:rsid w:val="009264FB"/>
    <w:rsid w:val="00927786"/>
    <w:rsid w:val="00930045"/>
    <w:rsid w:val="009300DE"/>
    <w:rsid w:val="00930102"/>
    <w:rsid w:val="00930178"/>
    <w:rsid w:val="009301F4"/>
    <w:rsid w:val="00930438"/>
    <w:rsid w:val="00930788"/>
    <w:rsid w:val="00930AF4"/>
    <w:rsid w:val="00932D20"/>
    <w:rsid w:val="00932D9A"/>
    <w:rsid w:val="00932EE3"/>
    <w:rsid w:val="00933237"/>
    <w:rsid w:val="00933A3A"/>
    <w:rsid w:val="00933B7D"/>
    <w:rsid w:val="00933DBD"/>
    <w:rsid w:val="00934CD6"/>
    <w:rsid w:val="00934E70"/>
    <w:rsid w:val="00934F5D"/>
    <w:rsid w:val="00935C10"/>
    <w:rsid w:val="00935FA5"/>
    <w:rsid w:val="00935FA8"/>
    <w:rsid w:val="0093621F"/>
    <w:rsid w:val="009364D3"/>
    <w:rsid w:val="00936884"/>
    <w:rsid w:val="00936A93"/>
    <w:rsid w:val="00936C1E"/>
    <w:rsid w:val="00936F18"/>
    <w:rsid w:val="009373B9"/>
    <w:rsid w:val="009373E6"/>
    <w:rsid w:val="00937C04"/>
    <w:rsid w:val="00937F29"/>
    <w:rsid w:val="0094058F"/>
    <w:rsid w:val="00941044"/>
    <w:rsid w:val="00941CB5"/>
    <w:rsid w:val="00942B88"/>
    <w:rsid w:val="00942CC6"/>
    <w:rsid w:val="00942ECD"/>
    <w:rsid w:val="0094327D"/>
    <w:rsid w:val="00943909"/>
    <w:rsid w:val="009439D5"/>
    <w:rsid w:val="00944147"/>
    <w:rsid w:val="0094461D"/>
    <w:rsid w:val="0094563C"/>
    <w:rsid w:val="009459DA"/>
    <w:rsid w:val="00945B34"/>
    <w:rsid w:val="009460C9"/>
    <w:rsid w:val="00946E75"/>
    <w:rsid w:val="00950A38"/>
    <w:rsid w:val="00950F93"/>
    <w:rsid w:val="00950F99"/>
    <w:rsid w:val="009513B4"/>
    <w:rsid w:val="0095180F"/>
    <w:rsid w:val="0095203D"/>
    <w:rsid w:val="009526B7"/>
    <w:rsid w:val="00952B91"/>
    <w:rsid w:val="00952D16"/>
    <w:rsid w:val="00953197"/>
    <w:rsid w:val="00953467"/>
    <w:rsid w:val="009534AB"/>
    <w:rsid w:val="0095366A"/>
    <w:rsid w:val="00953892"/>
    <w:rsid w:val="00953D93"/>
    <w:rsid w:val="00954037"/>
    <w:rsid w:val="009541E9"/>
    <w:rsid w:val="0095484C"/>
    <w:rsid w:val="00954C1C"/>
    <w:rsid w:val="0095500B"/>
    <w:rsid w:val="0095556D"/>
    <w:rsid w:val="00955AAB"/>
    <w:rsid w:val="00956109"/>
    <w:rsid w:val="00956430"/>
    <w:rsid w:val="00956BBE"/>
    <w:rsid w:val="00956BC9"/>
    <w:rsid w:val="0095716D"/>
    <w:rsid w:val="00957446"/>
    <w:rsid w:val="00957449"/>
    <w:rsid w:val="00957DFA"/>
    <w:rsid w:val="009610B8"/>
    <w:rsid w:val="00961C60"/>
    <w:rsid w:val="00961F9E"/>
    <w:rsid w:val="009620F8"/>
    <w:rsid w:val="009622CC"/>
    <w:rsid w:val="00962E69"/>
    <w:rsid w:val="00962FEA"/>
    <w:rsid w:val="00963698"/>
    <w:rsid w:val="00963C45"/>
    <w:rsid w:val="00963F9C"/>
    <w:rsid w:val="00964C78"/>
    <w:rsid w:val="009657EF"/>
    <w:rsid w:val="00965E63"/>
    <w:rsid w:val="00966026"/>
    <w:rsid w:val="00966348"/>
    <w:rsid w:val="00966ADD"/>
    <w:rsid w:val="00970066"/>
    <w:rsid w:val="00970916"/>
    <w:rsid w:val="00972385"/>
    <w:rsid w:val="00972D41"/>
    <w:rsid w:val="00972ECC"/>
    <w:rsid w:val="009731E8"/>
    <w:rsid w:val="00973924"/>
    <w:rsid w:val="00973D28"/>
    <w:rsid w:val="00973E68"/>
    <w:rsid w:val="009741F8"/>
    <w:rsid w:val="009744D0"/>
    <w:rsid w:val="00974E44"/>
    <w:rsid w:val="0097549F"/>
    <w:rsid w:val="009757D2"/>
    <w:rsid w:val="0097622A"/>
    <w:rsid w:val="009762C7"/>
    <w:rsid w:val="009765AF"/>
    <w:rsid w:val="00976A28"/>
    <w:rsid w:val="00976B0C"/>
    <w:rsid w:val="00976D3D"/>
    <w:rsid w:val="0097703D"/>
    <w:rsid w:val="00977A4C"/>
    <w:rsid w:val="00980285"/>
    <w:rsid w:val="00980B45"/>
    <w:rsid w:val="0098130E"/>
    <w:rsid w:val="009813BD"/>
    <w:rsid w:val="009813E8"/>
    <w:rsid w:val="009813F0"/>
    <w:rsid w:val="009824CA"/>
    <w:rsid w:val="00982596"/>
    <w:rsid w:val="00982702"/>
    <w:rsid w:val="0098345D"/>
    <w:rsid w:val="009836AF"/>
    <w:rsid w:val="00984477"/>
    <w:rsid w:val="00984EEC"/>
    <w:rsid w:val="00985CF5"/>
    <w:rsid w:val="00986C09"/>
    <w:rsid w:val="009871F1"/>
    <w:rsid w:val="00987510"/>
    <w:rsid w:val="0098755F"/>
    <w:rsid w:val="00990132"/>
    <w:rsid w:val="0099016A"/>
    <w:rsid w:val="00990203"/>
    <w:rsid w:val="009911DC"/>
    <w:rsid w:val="009922E5"/>
    <w:rsid w:val="00992C49"/>
    <w:rsid w:val="00992FC1"/>
    <w:rsid w:val="00993035"/>
    <w:rsid w:val="0099305D"/>
    <w:rsid w:val="0099318D"/>
    <w:rsid w:val="00993DC7"/>
    <w:rsid w:val="00994316"/>
    <w:rsid w:val="00995C22"/>
    <w:rsid w:val="009967FA"/>
    <w:rsid w:val="00996C3D"/>
    <w:rsid w:val="009974A9"/>
    <w:rsid w:val="00997F18"/>
    <w:rsid w:val="009A0161"/>
    <w:rsid w:val="009A0F54"/>
    <w:rsid w:val="009A1408"/>
    <w:rsid w:val="009A1A47"/>
    <w:rsid w:val="009A2177"/>
    <w:rsid w:val="009A341B"/>
    <w:rsid w:val="009A3DC1"/>
    <w:rsid w:val="009A40AD"/>
    <w:rsid w:val="009A5A97"/>
    <w:rsid w:val="009A5C3F"/>
    <w:rsid w:val="009A6381"/>
    <w:rsid w:val="009A65D6"/>
    <w:rsid w:val="009A660D"/>
    <w:rsid w:val="009A6A4D"/>
    <w:rsid w:val="009A76E9"/>
    <w:rsid w:val="009A7938"/>
    <w:rsid w:val="009A7F41"/>
    <w:rsid w:val="009A7F8F"/>
    <w:rsid w:val="009B044B"/>
    <w:rsid w:val="009B06FC"/>
    <w:rsid w:val="009B098C"/>
    <w:rsid w:val="009B1086"/>
    <w:rsid w:val="009B1BDD"/>
    <w:rsid w:val="009B1D4C"/>
    <w:rsid w:val="009B229E"/>
    <w:rsid w:val="009B2566"/>
    <w:rsid w:val="009B2990"/>
    <w:rsid w:val="009B2DCE"/>
    <w:rsid w:val="009B3542"/>
    <w:rsid w:val="009B387E"/>
    <w:rsid w:val="009B3BA8"/>
    <w:rsid w:val="009B549C"/>
    <w:rsid w:val="009B6014"/>
    <w:rsid w:val="009B6DB9"/>
    <w:rsid w:val="009B7ADE"/>
    <w:rsid w:val="009C02AF"/>
    <w:rsid w:val="009C084A"/>
    <w:rsid w:val="009C0E17"/>
    <w:rsid w:val="009C0E36"/>
    <w:rsid w:val="009C12F8"/>
    <w:rsid w:val="009C1DE4"/>
    <w:rsid w:val="009C1E00"/>
    <w:rsid w:val="009C1EBC"/>
    <w:rsid w:val="009C2B65"/>
    <w:rsid w:val="009C2C07"/>
    <w:rsid w:val="009C3B87"/>
    <w:rsid w:val="009C3C5B"/>
    <w:rsid w:val="009C3C7A"/>
    <w:rsid w:val="009C3D36"/>
    <w:rsid w:val="009C40AA"/>
    <w:rsid w:val="009C40B3"/>
    <w:rsid w:val="009C452B"/>
    <w:rsid w:val="009C4713"/>
    <w:rsid w:val="009C4788"/>
    <w:rsid w:val="009C4A2F"/>
    <w:rsid w:val="009C4C28"/>
    <w:rsid w:val="009C4F91"/>
    <w:rsid w:val="009C54FC"/>
    <w:rsid w:val="009C571C"/>
    <w:rsid w:val="009C5883"/>
    <w:rsid w:val="009C5912"/>
    <w:rsid w:val="009C5E1A"/>
    <w:rsid w:val="009C5E56"/>
    <w:rsid w:val="009C5F89"/>
    <w:rsid w:val="009C6643"/>
    <w:rsid w:val="009C68C3"/>
    <w:rsid w:val="009C6D3C"/>
    <w:rsid w:val="009C6EFB"/>
    <w:rsid w:val="009C7776"/>
    <w:rsid w:val="009C7E6B"/>
    <w:rsid w:val="009C7EAA"/>
    <w:rsid w:val="009C7F1C"/>
    <w:rsid w:val="009D003D"/>
    <w:rsid w:val="009D03BD"/>
    <w:rsid w:val="009D0631"/>
    <w:rsid w:val="009D064D"/>
    <w:rsid w:val="009D0EBF"/>
    <w:rsid w:val="009D17FA"/>
    <w:rsid w:val="009D1CA7"/>
    <w:rsid w:val="009D1EE8"/>
    <w:rsid w:val="009D2257"/>
    <w:rsid w:val="009D2723"/>
    <w:rsid w:val="009D326B"/>
    <w:rsid w:val="009D3B12"/>
    <w:rsid w:val="009D3C5B"/>
    <w:rsid w:val="009D4532"/>
    <w:rsid w:val="009D499F"/>
    <w:rsid w:val="009D5157"/>
    <w:rsid w:val="009D593D"/>
    <w:rsid w:val="009D5CA8"/>
    <w:rsid w:val="009D5E5C"/>
    <w:rsid w:val="009D5ED2"/>
    <w:rsid w:val="009D5F37"/>
    <w:rsid w:val="009D6714"/>
    <w:rsid w:val="009D6C92"/>
    <w:rsid w:val="009D6DF9"/>
    <w:rsid w:val="009D7413"/>
    <w:rsid w:val="009E0472"/>
    <w:rsid w:val="009E066A"/>
    <w:rsid w:val="009E17B5"/>
    <w:rsid w:val="009E1CCB"/>
    <w:rsid w:val="009E1EB3"/>
    <w:rsid w:val="009E1EE7"/>
    <w:rsid w:val="009E2391"/>
    <w:rsid w:val="009E2F3B"/>
    <w:rsid w:val="009E366F"/>
    <w:rsid w:val="009E38B6"/>
    <w:rsid w:val="009E40E1"/>
    <w:rsid w:val="009E4208"/>
    <w:rsid w:val="009E4743"/>
    <w:rsid w:val="009E4793"/>
    <w:rsid w:val="009E48E3"/>
    <w:rsid w:val="009E4AD1"/>
    <w:rsid w:val="009E535B"/>
    <w:rsid w:val="009E545E"/>
    <w:rsid w:val="009E54D4"/>
    <w:rsid w:val="009E56E7"/>
    <w:rsid w:val="009E5981"/>
    <w:rsid w:val="009E5B22"/>
    <w:rsid w:val="009E5B60"/>
    <w:rsid w:val="009E5C1A"/>
    <w:rsid w:val="009E5E0D"/>
    <w:rsid w:val="009E5F37"/>
    <w:rsid w:val="009E633D"/>
    <w:rsid w:val="009E6701"/>
    <w:rsid w:val="009E687E"/>
    <w:rsid w:val="009E6C26"/>
    <w:rsid w:val="009E71BF"/>
    <w:rsid w:val="009E7361"/>
    <w:rsid w:val="009E7403"/>
    <w:rsid w:val="009E7840"/>
    <w:rsid w:val="009E7FCE"/>
    <w:rsid w:val="009F0315"/>
    <w:rsid w:val="009F0AB5"/>
    <w:rsid w:val="009F0DF5"/>
    <w:rsid w:val="009F0FE8"/>
    <w:rsid w:val="009F1527"/>
    <w:rsid w:val="009F30F0"/>
    <w:rsid w:val="009F376A"/>
    <w:rsid w:val="009F3FE5"/>
    <w:rsid w:val="009F462E"/>
    <w:rsid w:val="009F46B9"/>
    <w:rsid w:val="009F4F20"/>
    <w:rsid w:val="009F5070"/>
    <w:rsid w:val="009F5176"/>
    <w:rsid w:val="009F6B1F"/>
    <w:rsid w:val="009F714F"/>
    <w:rsid w:val="009F790F"/>
    <w:rsid w:val="009F7D2C"/>
    <w:rsid w:val="00A00225"/>
    <w:rsid w:val="00A0022D"/>
    <w:rsid w:val="00A00627"/>
    <w:rsid w:val="00A01245"/>
    <w:rsid w:val="00A01AD1"/>
    <w:rsid w:val="00A01F6D"/>
    <w:rsid w:val="00A02868"/>
    <w:rsid w:val="00A02CA3"/>
    <w:rsid w:val="00A03BAA"/>
    <w:rsid w:val="00A03E9A"/>
    <w:rsid w:val="00A04797"/>
    <w:rsid w:val="00A060FB"/>
    <w:rsid w:val="00A062EA"/>
    <w:rsid w:val="00A06410"/>
    <w:rsid w:val="00A0682E"/>
    <w:rsid w:val="00A070D5"/>
    <w:rsid w:val="00A078FF"/>
    <w:rsid w:val="00A07B18"/>
    <w:rsid w:val="00A07F28"/>
    <w:rsid w:val="00A1004B"/>
    <w:rsid w:val="00A10176"/>
    <w:rsid w:val="00A1070F"/>
    <w:rsid w:val="00A11972"/>
    <w:rsid w:val="00A11B56"/>
    <w:rsid w:val="00A120DC"/>
    <w:rsid w:val="00A12429"/>
    <w:rsid w:val="00A12DDF"/>
    <w:rsid w:val="00A132BA"/>
    <w:rsid w:val="00A1360B"/>
    <w:rsid w:val="00A13C7D"/>
    <w:rsid w:val="00A13D7B"/>
    <w:rsid w:val="00A13E49"/>
    <w:rsid w:val="00A13ED9"/>
    <w:rsid w:val="00A14190"/>
    <w:rsid w:val="00A142B4"/>
    <w:rsid w:val="00A148A9"/>
    <w:rsid w:val="00A14AE7"/>
    <w:rsid w:val="00A1528B"/>
    <w:rsid w:val="00A1563B"/>
    <w:rsid w:val="00A158AF"/>
    <w:rsid w:val="00A15E56"/>
    <w:rsid w:val="00A16044"/>
    <w:rsid w:val="00A160D7"/>
    <w:rsid w:val="00A1661B"/>
    <w:rsid w:val="00A16725"/>
    <w:rsid w:val="00A17100"/>
    <w:rsid w:val="00A17A66"/>
    <w:rsid w:val="00A2053A"/>
    <w:rsid w:val="00A20A9E"/>
    <w:rsid w:val="00A20D2A"/>
    <w:rsid w:val="00A22A63"/>
    <w:rsid w:val="00A23046"/>
    <w:rsid w:val="00A2307A"/>
    <w:rsid w:val="00A230C7"/>
    <w:rsid w:val="00A23F03"/>
    <w:rsid w:val="00A24B93"/>
    <w:rsid w:val="00A24CAA"/>
    <w:rsid w:val="00A24F30"/>
    <w:rsid w:val="00A24FBF"/>
    <w:rsid w:val="00A2585D"/>
    <w:rsid w:val="00A258CC"/>
    <w:rsid w:val="00A25CFA"/>
    <w:rsid w:val="00A2640A"/>
    <w:rsid w:val="00A266FA"/>
    <w:rsid w:val="00A277CA"/>
    <w:rsid w:val="00A27E61"/>
    <w:rsid w:val="00A27FEC"/>
    <w:rsid w:val="00A301A3"/>
    <w:rsid w:val="00A30841"/>
    <w:rsid w:val="00A309F9"/>
    <w:rsid w:val="00A30A56"/>
    <w:rsid w:val="00A31480"/>
    <w:rsid w:val="00A318F2"/>
    <w:rsid w:val="00A31B0B"/>
    <w:rsid w:val="00A321E6"/>
    <w:rsid w:val="00A32565"/>
    <w:rsid w:val="00A328FA"/>
    <w:rsid w:val="00A32F4A"/>
    <w:rsid w:val="00A33017"/>
    <w:rsid w:val="00A337CD"/>
    <w:rsid w:val="00A33C2D"/>
    <w:rsid w:val="00A341B3"/>
    <w:rsid w:val="00A3443C"/>
    <w:rsid w:val="00A34706"/>
    <w:rsid w:val="00A34F27"/>
    <w:rsid w:val="00A351AA"/>
    <w:rsid w:val="00A35D56"/>
    <w:rsid w:val="00A36483"/>
    <w:rsid w:val="00A36CBF"/>
    <w:rsid w:val="00A37176"/>
    <w:rsid w:val="00A40CA2"/>
    <w:rsid w:val="00A41998"/>
    <w:rsid w:val="00A42230"/>
    <w:rsid w:val="00A42535"/>
    <w:rsid w:val="00A42BE5"/>
    <w:rsid w:val="00A433AA"/>
    <w:rsid w:val="00A43669"/>
    <w:rsid w:val="00A44088"/>
    <w:rsid w:val="00A4484B"/>
    <w:rsid w:val="00A45A74"/>
    <w:rsid w:val="00A46104"/>
    <w:rsid w:val="00A46B07"/>
    <w:rsid w:val="00A46DD8"/>
    <w:rsid w:val="00A4734E"/>
    <w:rsid w:val="00A50138"/>
    <w:rsid w:val="00A501DD"/>
    <w:rsid w:val="00A50E5C"/>
    <w:rsid w:val="00A518D9"/>
    <w:rsid w:val="00A519D0"/>
    <w:rsid w:val="00A520D8"/>
    <w:rsid w:val="00A52391"/>
    <w:rsid w:val="00A52A8A"/>
    <w:rsid w:val="00A52BBD"/>
    <w:rsid w:val="00A52FE5"/>
    <w:rsid w:val="00A53190"/>
    <w:rsid w:val="00A535AC"/>
    <w:rsid w:val="00A53E00"/>
    <w:rsid w:val="00A54509"/>
    <w:rsid w:val="00A54649"/>
    <w:rsid w:val="00A5493A"/>
    <w:rsid w:val="00A54C34"/>
    <w:rsid w:val="00A54CAD"/>
    <w:rsid w:val="00A55647"/>
    <w:rsid w:val="00A55A80"/>
    <w:rsid w:val="00A56023"/>
    <w:rsid w:val="00A562E9"/>
    <w:rsid w:val="00A56335"/>
    <w:rsid w:val="00A564A5"/>
    <w:rsid w:val="00A566B1"/>
    <w:rsid w:val="00A56945"/>
    <w:rsid w:val="00A56A0A"/>
    <w:rsid w:val="00A56BD2"/>
    <w:rsid w:val="00A574B1"/>
    <w:rsid w:val="00A606D7"/>
    <w:rsid w:val="00A6083F"/>
    <w:rsid w:val="00A608D5"/>
    <w:rsid w:val="00A613BC"/>
    <w:rsid w:val="00A613CC"/>
    <w:rsid w:val="00A61611"/>
    <w:rsid w:val="00A6192D"/>
    <w:rsid w:val="00A61BF8"/>
    <w:rsid w:val="00A62235"/>
    <w:rsid w:val="00A624C9"/>
    <w:rsid w:val="00A632B8"/>
    <w:rsid w:val="00A63705"/>
    <w:rsid w:val="00A639FC"/>
    <w:rsid w:val="00A63A89"/>
    <w:rsid w:val="00A64C14"/>
    <w:rsid w:val="00A64FFF"/>
    <w:rsid w:val="00A653EF"/>
    <w:rsid w:val="00A654AD"/>
    <w:rsid w:val="00A655E1"/>
    <w:rsid w:val="00A65C67"/>
    <w:rsid w:val="00A65C8A"/>
    <w:rsid w:val="00A6779C"/>
    <w:rsid w:val="00A67EAE"/>
    <w:rsid w:val="00A7007D"/>
    <w:rsid w:val="00A70521"/>
    <w:rsid w:val="00A708F6"/>
    <w:rsid w:val="00A70C78"/>
    <w:rsid w:val="00A71A32"/>
    <w:rsid w:val="00A71D21"/>
    <w:rsid w:val="00A73195"/>
    <w:rsid w:val="00A7386B"/>
    <w:rsid w:val="00A74A09"/>
    <w:rsid w:val="00A74B92"/>
    <w:rsid w:val="00A74CD0"/>
    <w:rsid w:val="00A74F1D"/>
    <w:rsid w:val="00A75114"/>
    <w:rsid w:val="00A7519A"/>
    <w:rsid w:val="00A755E3"/>
    <w:rsid w:val="00A75C17"/>
    <w:rsid w:val="00A76470"/>
    <w:rsid w:val="00A7656B"/>
    <w:rsid w:val="00A767EE"/>
    <w:rsid w:val="00A76C77"/>
    <w:rsid w:val="00A76CDE"/>
    <w:rsid w:val="00A7716A"/>
    <w:rsid w:val="00A771F9"/>
    <w:rsid w:val="00A77F2A"/>
    <w:rsid w:val="00A817D9"/>
    <w:rsid w:val="00A82ECC"/>
    <w:rsid w:val="00A8301F"/>
    <w:rsid w:val="00A83055"/>
    <w:rsid w:val="00A832CA"/>
    <w:rsid w:val="00A834F0"/>
    <w:rsid w:val="00A8384B"/>
    <w:rsid w:val="00A84A80"/>
    <w:rsid w:val="00A84D40"/>
    <w:rsid w:val="00A84F6D"/>
    <w:rsid w:val="00A85168"/>
    <w:rsid w:val="00A85E52"/>
    <w:rsid w:val="00A85EF7"/>
    <w:rsid w:val="00A8668A"/>
    <w:rsid w:val="00A8674C"/>
    <w:rsid w:val="00A86824"/>
    <w:rsid w:val="00A8682C"/>
    <w:rsid w:val="00A86910"/>
    <w:rsid w:val="00A8699B"/>
    <w:rsid w:val="00A86C8C"/>
    <w:rsid w:val="00A87484"/>
    <w:rsid w:val="00A874F4"/>
    <w:rsid w:val="00A875FE"/>
    <w:rsid w:val="00A87D52"/>
    <w:rsid w:val="00A87E49"/>
    <w:rsid w:val="00A87EAC"/>
    <w:rsid w:val="00A9044B"/>
    <w:rsid w:val="00A90EBA"/>
    <w:rsid w:val="00A91150"/>
    <w:rsid w:val="00A913C8"/>
    <w:rsid w:val="00A91460"/>
    <w:rsid w:val="00A91985"/>
    <w:rsid w:val="00A9293A"/>
    <w:rsid w:val="00A9324B"/>
    <w:rsid w:val="00A939A0"/>
    <w:rsid w:val="00A93B32"/>
    <w:rsid w:val="00A93DC5"/>
    <w:rsid w:val="00A94187"/>
    <w:rsid w:val="00A949FE"/>
    <w:rsid w:val="00A94CDB"/>
    <w:rsid w:val="00A95F38"/>
    <w:rsid w:val="00A96285"/>
    <w:rsid w:val="00A963B0"/>
    <w:rsid w:val="00A964DF"/>
    <w:rsid w:val="00A9688B"/>
    <w:rsid w:val="00A971BF"/>
    <w:rsid w:val="00A97747"/>
    <w:rsid w:val="00AA0900"/>
    <w:rsid w:val="00AA1045"/>
    <w:rsid w:val="00AA1275"/>
    <w:rsid w:val="00AA1B2A"/>
    <w:rsid w:val="00AA1C17"/>
    <w:rsid w:val="00AA1CD4"/>
    <w:rsid w:val="00AA1D51"/>
    <w:rsid w:val="00AA20A6"/>
    <w:rsid w:val="00AA26EE"/>
    <w:rsid w:val="00AA2833"/>
    <w:rsid w:val="00AA293E"/>
    <w:rsid w:val="00AA2B09"/>
    <w:rsid w:val="00AA311F"/>
    <w:rsid w:val="00AA439F"/>
    <w:rsid w:val="00AA51BE"/>
    <w:rsid w:val="00AA5369"/>
    <w:rsid w:val="00AA5B39"/>
    <w:rsid w:val="00AA5D24"/>
    <w:rsid w:val="00AA62D2"/>
    <w:rsid w:val="00AA646D"/>
    <w:rsid w:val="00AA6FBA"/>
    <w:rsid w:val="00AA796E"/>
    <w:rsid w:val="00AA7DC0"/>
    <w:rsid w:val="00AB01F7"/>
    <w:rsid w:val="00AB071A"/>
    <w:rsid w:val="00AB0905"/>
    <w:rsid w:val="00AB1023"/>
    <w:rsid w:val="00AB19A7"/>
    <w:rsid w:val="00AB1A9B"/>
    <w:rsid w:val="00AB1B7E"/>
    <w:rsid w:val="00AB1C3D"/>
    <w:rsid w:val="00AB21CB"/>
    <w:rsid w:val="00AB23CB"/>
    <w:rsid w:val="00AB23DD"/>
    <w:rsid w:val="00AB247E"/>
    <w:rsid w:val="00AB25AD"/>
    <w:rsid w:val="00AB26CD"/>
    <w:rsid w:val="00AB3565"/>
    <w:rsid w:val="00AB3CA0"/>
    <w:rsid w:val="00AB4068"/>
    <w:rsid w:val="00AB5303"/>
    <w:rsid w:val="00AB530B"/>
    <w:rsid w:val="00AB6172"/>
    <w:rsid w:val="00AB693D"/>
    <w:rsid w:val="00AB6FBF"/>
    <w:rsid w:val="00AB789B"/>
    <w:rsid w:val="00AB7EC9"/>
    <w:rsid w:val="00AB7FD3"/>
    <w:rsid w:val="00AC02F1"/>
    <w:rsid w:val="00AC039B"/>
    <w:rsid w:val="00AC06FA"/>
    <w:rsid w:val="00AC078E"/>
    <w:rsid w:val="00AC140B"/>
    <w:rsid w:val="00AC32C2"/>
    <w:rsid w:val="00AC38B4"/>
    <w:rsid w:val="00AC3A12"/>
    <w:rsid w:val="00AC439D"/>
    <w:rsid w:val="00AC4BD3"/>
    <w:rsid w:val="00AC4EF5"/>
    <w:rsid w:val="00AC5142"/>
    <w:rsid w:val="00AC51AF"/>
    <w:rsid w:val="00AC5EF4"/>
    <w:rsid w:val="00AC60DD"/>
    <w:rsid w:val="00AC677A"/>
    <w:rsid w:val="00AC6795"/>
    <w:rsid w:val="00AC6946"/>
    <w:rsid w:val="00AC69A0"/>
    <w:rsid w:val="00AC6B5F"/>
    <w:rsid w:val="00AC78C2"/>
    <w:rsid w:val="00AD0446"/>
    <w:rsid w:val="00AD0ACE"/>
    <w:rsid w:val="00AD12CB"/>
    <w:rsid w:val="00AD1CA6"/>
    <w:rsid w:val="00AD26F1"/>
    <w:rsid w:val="00AD2715"/>
    <w:rsid w:val="00AD2C63"/>
    <w:rsid w:val="00AD3AF1"/>
    <w:rsid w:val="00AD4016"/>
    <w:rsid w:val="00AD40F1"/>
    <w:rsid w:val="00AD5B72"/>
    <w:rsid w:val="00AD5C01"/>
    <w:rsid w:val="00AD6371"/>
    <w:rsid w:val="00AD696E"/>
    <w:rsid w:val="00AD6DC7"/>
    <w:rsid w:val="00AD7173"/>
    <w:rsid w:val="00AD7635"/>
    <w:rsid w:val="00AD7DD2"/>
    <w:rsid w:val="00AE15D8"/>
    <w:rsid w:val="00AE1BCD"/>
    <w:rsid w:val="00AE2643"/>
    <w:rsid w:val="00AE2799"/>
    <w:rsid w:val="00AE28BC"/>
    <w:rsid w:val="00AE3233"/>
    <w:rsid w:val="00AE374D"/>
    <w:rsid w:val="00AE4EA3"/>
    <w:rsid w:val="00AE5282"/>
    <w:rsid w:val="00AE533A"/>
    <w:rsid w:val="00AE53DE"/>
    <w:rsid w:val="00AE5707"/>
    <w:rsid w:val="00AE6752"/>
    <w:rsid w:val="00AE741A"/>
    <w:rsid w:val="00AF0124"/>
    <w:rsid w:val="00AF0EE7"/>
    <w:rsid w:val="00AF1289"/>
    <w:rsid w:val="00AF12C4"/>
    <w:rsid w:val="00AF1B09"/>
    <w:rsid w:val="00AF1D56"/>
    <w:rsid w:val="00AF2354"/>
    <w:rsid w:val="00AF2C31"/>
    <w:rsid w:val="00AF2C92"/>
    <w:rsid w:val="00AF329B"/>
    <w:rsid w:val="00AF39EB"/>
    <w:rsid w:val="00AF405F"/>
    <w:rsid w:val="00AF44C0"/>
    <w:rsid w:val="00AF4716"/>
    <w:rsid w:val="00AF4C05"/>
    <w:rsid w:val="00AF5862"/>
    <w:rsid w:val="00AF588C"/>
    <w:rsid w:val="00AF6917"/>
    <w:rsid w:val="00AF6C4D"/>
    <w:rsid w:val="00AF6DF1"/>
    <w:rsid w:val="00AF6FEB"/>
    <w:rsid w:val="00AF75BE"/>
    <w:rsid w:val="00AF78BC"/>
    <w:rsid w:val="00AF7CB1"/>
    <w:rsid w:val="00AF7E04"/>
    <w:rsid w:val="00B00626"/>
    <w:rsid w:val="00B00AF5"/>
    <w:rsid w:val="00B00B81"/>
    <w:rsid w:val="00B024D8"/>
    <w:rsid w:val="00B02A52"/>
    <w:rsid w:val="00B03A41"/>
    <w:rsid w:val="00B03A85"/>
    <w:rsid w:val="00B043BB"/>
    <w:rsid w:val="00B04ADB"/>
    <w:rsid w:val="00B05005"/>
    <w:rsid w:val="00B0507D"/>
    <w:rsid w:val="00B0579D"/>
    <w:rsid w:val="00B05905"/>
    <w:rsid w:val="00B0648E"/>
    <w:rsid w:val="00B067B3"/>
    <w:rsid w:val="00B06C1C"/>
    <w:rsid w:val="00B0714A"/>
    <w:rsid w:val="00B071BF"/>
    <w:rsid w:val="00B073A6"/>
    <w:rsid w:val="00B076E8"/>
    <w:rsid w:val="00B07E04"/>
    <w:rsid w:val="00B07ED7"/>
    <w:rsid w:val="00B101DE"/>
    <w:rsid w:val="00B10756"/>
    <w:rsid w:val="00B107E2"/>
    <w:rsid w:val="00B10B66"/>
    <w:rsid w:val="00B10E02"/>
    <w:rsid w:val="00B110BF"/>
    <w:rsid w:val="00B11F47"/>
    <w:rsid w:val="00B12065"/>
    <w:rsid w:val="00B12182"/>
    <w:rsid w:val="00B1267A"/>
    <w:rsid w:val="00B129CB"/>
    <w:rsid w:val="00B13D67"/>
    <w:rsid w:val="00B14E61"/>
    <w:rsid w:val="00B15CC6"/>
    <w:rsid w:val="00B165F8"/>
    <w:rsid w:val="00B168F4"/>
    <w:rsid w:val="00B16AE1"/>
    <w:rsid w:val="00B16C93"/>
    <w:rsid w:val="00B175BC"/>
    <w:rsid w:val="00B175C2"/>
    <w:rsid w:val="00B17D42"/>
    <w:rsid w:val="00B2023C"/>
    <w:rsid w:val="00B2037E"/>
    <w:rsid w:val="00B20C3D"/>
    <w:rsid w:val="00B212AB"/>
    <w:rsid w:val="00B21781"/>
    <w:rsid w:val="00B21A3A"/>
    <w:rsid w:val="00B21E69"/>
    <w:rsid w:val="00B224A6"/>
    <w:rsid w:val="00B2281D"/>
    <w:rsid w:val="00B23F38"/>
    <w:rsid w:val="00B24095"/>
    <w:rsid w:val="00B24BEB"/>
    <w:rsid w:val="00B24D29"/>
    <w:rsid w:val="00B26754"/>
    <w:rsid w:val="00B26AD0"/>
    <w:rsid w:val="00B274B0"/>
    <w:rsid w:val="00B2764C"/>
    <w:rsid w:val="00B27722"/>
    <w:rsid w:val="00B279D5"/>
    <w:rsid w:val="00B27C9F"/>
    <w:rsid w:val="00B3064A"/>
    <w:rsid w:val="00B3089B"/>
    <w:rsid w:val="00B30B29"/>
    <w:rsid w:val="00B3105F"/>
    <w:rsid w:val="00B3275E"/>
    <w:rsid w:val="00B33928"/>
    <w:rsid w:val="00B3392C"/>
    <w:rsid w:val="00B33CA1"/>
    <w:rsid w:val="00B34E87"/>
    <w:rsid w:val="00B34F9D"/>
    <w:rsid w:val="00B35173"/>
    <w:rsid w:val="00B35CCF"/>
    <w:rsid w:val="00B35CFF"/>
    <w:rsid w:val="00B362E9"/>
    <w:rsid w:val="00B368A2"/>
    <w:rsid w:val="00B36DF8"/>
    <w:rsid w:val="00B37432"/>
    <w:rsid w:val="00B377FD"/>
    <w:rsid w:val="00B3789B"/>
    <w:rsid w:val="00B3791B"/>
    <w:rsid w:val="00B37943"/>
    <w:rsid w:val="00B379ED"/>
    <w:rsid w:val="00B400FB"/>
    <w:rsid w:val="00B40229"/>
    <w:rsid w:val="00B40414"/>
    <w:rsid w:val="00B40588"/>
    <w:rsid w:val="00B40DE6"/>
    <w:rsid w:val="00B4119A"/>
    <w:rsid w:val="00B4153A"/>
    <w:rsid w:val="00B415F2"/>
    <w:rsid w:val="00B41D0B"/>
    <w:rsid w:val="00B41DA5"/>
    <w:rsid w:val="00B41DE4"/>
    <w:rsid w:val="00B4222A"/>
    <w:rsid w:val="00B4266C"/>
    <w:rsid w:val="00B43318"/>
    <w:rsid w:val="00B4339F"/>
    <w:rsid w:val="00B444D1"/>
    <w:rsid w:val="00B44642"/>
    <w:rsid w:val="00B448E9"/>
    <w:rsid w:val="00B45006"/>
    <w:rsid w:val="00B4522A"/>
    <w:rsid w:val="00B454A8"/>
    <w:rsid w:val="00B4573F"/>
    <w:rsid w:val="00B45E2E"/>
    <w:rsid w:val="00B4626B"/>
    <w:rsid w:val="00B464B4"/>
    <w:rsid w:val="00B46CC8"/>
    <w:rsid w:val="00B4770F"/>
    <w:rsid w:val="00B518C1"/>
    <w:rsid w:val="00B522C5"/>
    <w:rsid w:val="00B52740"/>
    <w:rsid w:val="00B52DB4"/>
    <w:rsid w:val="00B531F9"/>
    <w:rsid w:val="00B53541"/>
    <w:rsid w:val="00B53876"/>
    <w:rsid w:val="00B53E94"/>
    <w:rsid w:val="00B53F49"/>
    <w:rsid w:val="00B5402F"/>
    <w:rsid w:val="00B54D58"/>
    <w:rsid w:val="00B55DB3"/>
    <w:rsid w:val="00B55E10"/>
    <w:rsid w:val="00B55FB0"/>
    <w:rsid w:val="00B560F1"/>
    <w:rsid w:val="00B57948"/>
    <w:rsid w:val="00B5798A"/>
    <w:rsid w:val="00B60431"/>
    <w:rsid w:val="00B6053B"/>
    <w:rsid w:val="00B608F9"/>
    <w:rsid w:val="00B60DAD"/>
    <w:rsid w:val="00B612A2"/>
    <w:rsid w:val="00B6144B"/>
    <w:rsid w:val="00B61A75"/>
    <w:rsid w:val="00B61BD3"/>
    <w:rsid w:val="00B62069"/>
    <w:rsid w:val="00B62975"/>
    <w:rsid w:val="00B62BBB"/>
    <w:rsid w:val="00B64595"/>
    <w:rsid w:val="00B6465C"/>
    <w:rsid w:val="00B647AA"/>
    <w:rsid w:val="00B6490E"/>
    <w:rsid w:val="00B64BFA"/>
    <w:rsid w:val="00B64C71"/>
    <w:rsid w:val="00B64EDD"/>
    <w:rsid w:val="00B65692"/>
    <w:rsid w:val="00B65EFF"/>
    <w:rsid w:val="00B66324"/>
    <w:rsid w:val="00B664C7"/>
    <w:rsid w:val="00B665EB"/>
    <w:rsid w:val="00B669FD"/>
    <w:rsid w:val="00B6712B"/>
    <w:rsid w:val="00B67817"/>
    <w:rsid w:val="00B6785F"/>
    <w:rsid w:val="00B678A4"/>
    <w:rsid w:val="00B6790F"/>
    <w:rsid w:val="00B67BA3"/>
    <w:rsid w:val="00B70693"/>
    <w:rsid w:val="00B70707"/>
    <w:rsid w:val="00B708BB"/>
    <w:rsid w:val="00B70E4B"/>
    <w:rsid w:val="00B71842"/>
    <w:rsid w:val="00B71E8D"/>
    <w:rsid w:val="00B71F2A"/>
    <w:rsid w:val="00B72224"/>
    <w:rsid w:val="00B7226F"/>
    <w:rsid w:val="00B728FC"/>
    <w:rsid w:val="00B72972"/>
    <w:rsid w:val="00B730BE"/>
    <w:rsid w:val="00B734A3"/>
    <w:rsid w:val="00B73E45"/>
    <w:rsid w:val="00B7416B"/>
    <w:rsid w:val="00B75422"/>
    <w:rsid w:val="00B75448"/>
    <w:rsid w:val="00B75676"/>
    <w:rsid w:val="00B75768"/>
    <w:rsid w:val="00B75837"/>
    <w:rsid w:val="00B759B1"/>
    <w:rsid w:val="00B75D96"/>
    <w:rsid w:val="00B7624E"/>
    <w:rsid w:val="00B765D1"/>
    <w:rsid w:val="00B76E72"/>
    <w:rsid w:val="00B76EB5"/>
    <w:rsid w:val="00B76F0D"/>
    <w:rsid w:val="00B7778A"/>
    <w:rsid w:val="00B7793D"/>
    <w:rsid w:val="00B77DAF"/>
    <w:rsid w:val="00B800C7"/>
    <w:rsid w:val="00B80322"/>
    <w:rsid w:val="00B80A73"/>
    <w:rsid w:val="00B80C2D"/>
    <w:rsid w:val="00B80DE4"/>
    <w:rsid w:val="00B81017"/>
    <w:rsid w:val="00B814DF"/>
    <w:rsid w:val="00B8169C"/>
    <w:rsid w:val="00B816D4"/>
    <w:rsid w:val="00B81F71"/>
    <w:rsid w:val="00B8205C"/>
    <w:rsid w:val="00B820DD"/>
    <w:rsid w:val="00B8257F"/>
    <w:rsid w:val="00B83958"/>
    <w:rsid w:val="00B83D57"/>
    <w:rsid w:val="00B83EA6"/>
    <w:rsid w:val="00B849B5"/>
    <w:rsid w:val="00B85C06"/>
    <w:rsid w:val="00B860CD"/>
    <w:rsid w:val="00B866DF"/>
    <w:rsid w:val="00B8688E"/>
    <w:rsid w:val="00B86D1E"/>
    <w:rsid w:val="00B87D48"/>
    <w:rsid w:val="00B87FB6"/>
    <w:rsid w:val="00B900D8"/>
    <w:rsid w:val="00B904C3"/>
    <w:rsid w:val="00B90C77"/>
    <w:rsid w:val="00B914F7"/>
    <w:rsid w:val="00B91547"/>
    <w:rsid w:val="00B9174A"/>
    <w:rsid w:val="00B917D0"/>
    <w:rsid w:val="00B91A3E"/>
    <w:rsid w:val="00B91A69"/>
    <w:rsid w:val="00B93A56"/>
    <w:rsid w:val="00B93B92"/>
    <w:rsid w:val="00B93EA3"/>
    <w:rsid w:val="00B94574"/>
    <w:rsid w:val="00B94AA8"/>
    <w:rsid w:val="00B94B77"/>
    <w:rsid w:val="00B94C6B"/>
    <w:rsid w:val="00B952A6"/>
    <w:rsid w:val="00B95F4D"/>
    <w:rsid w:val="00B962B6"/>
    <w:rsid w:val="00B97209"/>
    <w:rsid w:val="00B97285"/>
    <w:rsid w:val="00B972BD"/>
    <w:rsid w:val="00B97C25"/>
    <w:rsid w:val="00B97DD1"/>
    <w:rsid w:val="00BA0D9A"/>
    <w:rsid w:val="00BA0EC2"/>
    <w:rsid w:val="00BA12D9"/>
    <w:rsid w:val="00BA1A33"/>
    <w:rsid w:val="00BA1BC9"/>
    <w:rsid w:val="00BA2603"/>
    <w:rsid w:val="00BA27BA"/>
    <w:rsid w:val="00BA2D6C"/>
    <w:rsid w:val="00BA2FCF"/>
    <w:rsid w:val="00BA41A9"/>
    <w:rsid w:val="00BA4C3C"/>
    <w:rsid w:val="00BA56C3"/>
    <w:rsid w:val="00BA5ABB"/>
    <w:rsid w:val="00BA60E3"/>
    <w:rsid w:val="00BA627E"/>
    <w:rsid w:val="00BA6573"/>
    <w:rsid w:val="00BA6FF5"/>
    <w:rsid w:val="00BA7060"/>
    <w:rsid w:val="00BA70D1"/>
    <w:rsid w:val="00BB00D6"/>
    <w:rsid w:val="00BB0292"/>
    <w:rsid w:val="00BB0493"/>
    <w:rsid w:val="00BB104D"/>
    <w:rsid w:val="00BB138B"/>
    <w:rsid w:val="00BB1FB4"/>
    <w:rsid w:val="00BB2475"/>
    <w:rsid w:val="00BB2663"/>
    <w:rsid w:val="00BB2919"/>
    <w:rsid w:val="00BB2CC6"/>
    <w:rsid w:val="00BB30AA"/>
    <w:rsid w:val="00BB33B2"/>
    <w:rsid w:val="00BB34E9"/>
    <w:rsid w:val="00BB3546"/>
    <w:rsid w:val="00BB360E"/>
    <w:rsid w:val="00BB40A0"/>
    <w:rsid w:val="00BB4367"/>
    <w:rsid w:val="00BB44B6"/>
    <w:rsid w:val="00BB46E0"/>
    <w:rsid w:val="00BB4735"/>
    <w:rsid w:val="00BB5021"/>
    <w:rsid w:val="00BB598E"/>
    <w:rsid w:val="00BB5A59"/>
    <w:rsid w:val="00BB5A8F"/>
    <w:rsid w:val="00BB5EA2"/>
    <w:rsid w:val="00BB5F33"/>
    <w:rsid w:val="00BB6634"/>
    <w:rsid w:val="00BB6A8C"/>
    <w:rsid w:val="00BB7066"/>
    <w:rsid w:val="00BB76E7"/>
    <w:rsid w:val="00BB7AA1"/>
    <w:rsid w:val="00BB7F6D"/>
    <w:rsid w:val="00BC0FD2"/>
    <w:rsid w:val="00BC16D5"/>
    <w:rsid w:val="00BC1B51"/>
    <w:rsid w:val="00BC1F7A"/>
    <w:rsid w:val="00BC2367"/>
    <w:rsid w:val="00BC2DEC"/>
    <w:rsid w:val="00BC3165"/>
    <w:rsid w:val="00BC32EB"/>
    <w:rsid w:val="00BC3A55"/>
    <w:rsid w:val="00BC3C4D"/>
    <w:rsid w:val="00BC3F34"/>
    <w:rsid w:val="00BC3FE6"/>
    <w:rsid w:val="00BC5716"/>
    <w:rsid w:val="00BC5E1F"/>
    <w:rsid w:val="00BC5E45"/>
    <w:rsid w:val="00BC5ECD"/>
    <w:rsid w:val="00BC5EEF"/>
    <w:rsid w:val="00BC63E6"/>
    <w:rsid w:val="00BC65C7"/>
    <w:rsid w:val="00BC6A57"/>
    <w:rsid w:val="00BC6B6A"/>
    <w:rsid w:val="00BC709C"/>
    <w:rsid w:val="00BC71A4"/>
    <w:rsid w:val="00BC73B0"/>
    <w:rsid w:val="00BC78B8"/>
    <w:rsid w:val="00BC7D1B"/>
    <w:rsid w:val="00BC7F1D"/>
    <w:rsid w:val="00BC7F4D"/>
    <w:rsid w:val="00BD0C75"/>
    <w:rsid w:val="00BD0CBC"/>
    <w:rsid w:val="00BD0CD2"/>
    <w:rsid w:val="00BD14C5"/>
    <w:rsid w:val="00BD1573"/>
    <w:rsid w:val="00BD1F53"/>
    <w:rsid w:val="00BD23F1"/>
    <w:rsid w:val="00BD25DF"/>
    <w:rsid w:val="00BD2EF0"/>
    <w:rsid w:val="00BD32BA"/>
    <w:rsid w:val="00BD32ED"/>
    <w:rsid w:val="00BD33F6"/>
    <w:rsid w:val="00BD3448"/>
    <w:rsid w:val="00BD3460"/>
    <w:rsid w:val="00BD379D"/>
    <w:rsid w:val="00BD3BB5"/>
    <w:rsid w:val="00BD3F4A"/>
    <w:rsid w:val="00BD41F4"/>
    <w:rsid w:val="00BD48D5"/>
    <w:rsid w:val="00BD4A2B"/>
    <w:rsid w:val="00BD4D59"/>
    <w:rsid w:val="00BD5835"/>
    <w:rsid w:val="00BD5AA6"/>
    <w:rsid w:val="00BD6605"/>
    <w:rsid w:val="00BD6B2E"/>
    <w:rsid w:val="00BD6CAE"/>
    <w:rsid w:val="00BD6CEB"/>
    <w:rsid w:val="00BD6D27"/>
    <w:rsid w:val="00BD765A"/>
    <w:rsid w:val="00BD7E71"/>
    <w:rsid w:val="00BE0363"/>
    <w:rsid w:val="00BE054E"/>
    <w:rsid w:val="00BE0844"/>
    <w:rsid w:val="00BE08C3"/>
    <w:rsid w:val="00BE0DE0"/>
    <w:rsid w:val="00BE1A15"/>
    <w:rsid w:val="00BE1C8D"/>
    <w:rsid w:val="00BE26D0"/>
    <w:rsid w:val="00BE348B"/>
    <w:rsid w:val="00BE4223"/>
    <w:rsid w:val="00BE4279"/>
    <w:rsid w:val="00BE5218"/>
    <w:rsid w:val="00BE525F"/>
    <w:rsid w:val="00BE5521"/>
    <w:rsid w:val="00BE5F5D"/>
    <w:rsid w:val="00BE60E9"/>
    <w:rsid w:val="00BE624C"/>
    <w:rsid w:val="00BE67D1"/>
    <w:rsid w:val="00BE6AFC"/>
    <w:rsid w:val="00BE714F"/>
    <w:rsid w:val="00BE7440"/>
    <w:rsid w:val="00BF02B4"/>
    <w:rsid w:val="00BF02D5"/>
    <w:rsid w:val="00BF072F"/>
    <w:rsid w:val="00BF12E6"/>
    <w:rsid w:val="00BF2632"/>
    <w:rsid w:val="00BF2947"/>
    <w:rsid w:val="00BF29B5"/>
    <w:rsid w:val="00BF34DA"/>
    <w:rsid w:val="00BF37DA"/>
    <w:rsid w:val="00BF3935"/>
    <w:rsid w:val="00BF39D3"/>
    <w:rsid w:val="00BF3CE9"/>
    <w:rsid w:val="00BF3D86"/>
    <w:rsid w:val="00BF42E2"/>
    <w:rsid w:val="00BF44A8"/>
    <w:rsid w:val="00BF4F29"/>
    <w:rsid w:val="00BF4FCB"/>
    <w:rsid w:val="00BF5486"/>
    <w:rsid w:val="00BF5980"/>
    <w:rsid w:val="00BF5DCD"/>
    <w:rsid w:val="00BF5E31"/>
    <w:rsid w:val="00BF5FCF"/>
    <w:rsid w:val="00BF6098"/>
    <w:rsid w:val="00BF61BB"/>
    <w:rsid w:val="00BF63F1"/>
    <w:rsid w:val="00BF710E"/>
    <w:rsid w:val="00BF74DD"/>
    <w:rsid w:val="00BF7B5D"/>
    <w:rsid w:val="00BF7C54"/>
    <w:rsid w:val="00C0018B"/>
    <w:rsid w:val="00C00D53"/>
    <w:rsid w:val="00C00E98"/>
    <w:rsid w:val="00C00FE1"/>
    <w:rsid w:val="00C010F3"/>
    <w:rsid w:val="00C012AF"/>
    <w:rsid w:val="00C014DB"/>
    <w:rsid w:val="00C02164"/>
    <w:rsid w:val="00C0222C"/>
    <w:rsid w:val="00C02E92"/>
    <w:rsid w:val="00C0313D"/>
    <w:rsid w:val="00C03E07"/>
    <w:rsid w:val="00C040AB"/>
    <w:rsid w:val="00C040ED"/>
    <w:rsid w:val="00C046EC"/>
    <w:rsid w:val="00C04E21"/>
    <w:rsid w:val="00C0530D"/>
    <w:rsid w:val="00C0546E"/>
    <w:rsid w:val="00C05575"/>
    <w:rsid w:val="00C05F88"/>
    <w:rsid w:val="00C06AAC"/>
    <w:rsid w:val="00C06FE7"/>
    <w:rsid w:val="00C076CD"/>
    <w:rsid w:val="00C07A56"/>
    <w:rsid w:val="00C07D8D"/>
    <w:rsid w:val="00C11424"/>
    <w:rsid w:val="00C12104"/>
    <w:rsid w:val="00C129EA"/>
    <w:rsid w:val="00C1391A"/>
    <w:rsid w:val="00C13CB9"/>
    <w:rsid w:val="00C1449F"/>
    <w:rsid w:val="00C1460D"/>
    <w:rsid w:val="00C1535C"/>
    <w:rsid w:val="00C154A7"/>
    <w:rsid w:val="00C155CE"/>
    <w:rsid w:val="00C1590B"/>
    <w:rsid w:val="00C1612C"/>
    <w:rsid w:val="00C1625D"/>
    <w:rsid w:val="00C165AC"/>
    <w:rsid w:val="00C1745C"/>
    <w:rsid w:val="00C1761E"/>
    <w:rsid w:val="00C176BE"/>
    <w:rsid w:val="00C179B2"/>
    <w:rsid w:val="00C179BA"/>
    <w:rsid w:val="00C20142"/>
    <w:rsid w:val="00C21F80"/>
    <w:rsid w:val="00C2230C"/>
    <w:rsid w:val="00C22675"/>
    <w:rsid w:val="00C2267A"/>
    <w:rsid w:val="00C22B9F"/>
    <w:rsid w:val="00C22C65"/>
    <w:rsid w:val="00C22C8B"/>
    <w:rsid w:val="00C22CEC"/>
    <w:rsid w:val="00C22FC5"/>
    <w:rsid w:val="00C2313B"/>
    <w:rsid w:val="00C239B1"/>
    <w:rsid w:val="00C2426C"/>
    <w:rsid w:val="00C245CB"/>
    <w:rsid w:val="00C24984"/>
    <w:rsid w:val="00C24A92"/>
    <w:rsid w:val="00C24D55"/>
    <w:rsid w:val="00C24F0E"/>
    <w:rsid w:val="00C250F2"/>
    <w:rsid w:val="00C25A68"/>
    <w:rsid w:val="00C26809"/>
    <w:rsid w:val="00C26BE6"/>
    <w:rsid w:val="00C2700C"/>
    <w:rsid w:val="00C27DCA"/>
    <w:rsid w:val="00C301CC"/>
    <w:rsid w:val="00C301E8"/>
    <w:rsid w:val="00C30543"/>
    <w:rsid w:val="00C30CA6"/>
    <w:rsid w:val="00C319C5"/>
    <w:rsid w:val="00C31C4F"/>
    <w:rsid w:val="00C31D09"/>
    <w:rsid w:val="00C323CA"/>
    <w:rsid w:val="00C324FD"/>
    <w:rsid w:val="00C32805"/>
    <w:rsid w:val="00C32B88"/>
    <w:rsid w:val="00C32E2C"/>
    <w:rsid w:val="00C32FD2"/>
    <w:rsid w:val="00C3392E"/>
    <w:rsid w:val="00C3394E"/>
    <w:rsid w:val="00C3404F"/>
    <w:rsid w:val="00C35672"/>
    <w:rsid w:val="00C369B3"/>
    <w:rsid w:val="00C36B48"/>
    <w:rsid w:val="00C36FE1"/>
    <w:rsid w:val="00C3719A"/>
    <w:rsid w:val="00C37BCC"/>
    <w:rsid w:val="00C40435"/>
    <w:rsid w:val="00C40451"/>
    <w:rsid w:val="00C407A9"/>
    <w:rsid w:val="00C41147"/>
    <w:rsid w:val="00C41E76"/>
    <w:rsid w:val="00C42272"/>
    <w:rsid w:val="00C42777"/>
    <w:rsid w:val="00C428CC"/>
    <w:rsid w:val="00C42C1E"/>
    <w:rsid w:val="00C42E8B"/>
    <w:rsid w:val="00C42F66"/>
    <w:rsid w:val="00C43DDB"/>
    <w:rsid w:val="00C43E4E"/>
    <w:rsid w:val="00C444EE"/>
    <w:rsid w:val="00C447B7"/>
    <w:rsid w:val="00C44DAC"/>
    <w:rsid w:val="00C45182"/>
    <w:rsid w:val="00C45532"/>
    <w:rsid w:val="00C456FA"/>
    <w:rsid w:val="00C4572E"/>
    <w:rsid w:val="00C457C8"/>
    <w:rsid w:val="00C45CE5"/>
    <w:rsid w:val="00C46B7E"/>
    <w:rsid w:val="00C46CC0"/>
    <w:rsid w:val="00C46E2B"/>
    <w:rsid w:val="00C4721D"/>
    <w:rsid w:val="00C5064E"/>
    <w:rsid w:val="00C508A3"/>
    <w:rsid w:val="00C5297A"/>
    <w:rsid w:val="00C52D2A"/>
    <w:rsid w:val="00C5320F"/>
    <w:rsid w:val="00C53815"/>
    <w:rsid w:val="00C5478B"/>
    <w:rsid w:val="00C54B43"/>
    <w:rsid w:val="00C54F7E"/>
    <w:rsid w:val="00C55169"/>
    <w:rsid w:val="00C554CB"/>
    <w:rsid w:val="00C5575F"/>
    <w:rsid w:val="00C55FE8"/>
    <w:rsid w:val="00C56104"/>
    <w:rsid w:val="00C564CF"/>
    <w:rsid w:val="00C56B30"/>
    <w:rsid w:val="00C56C8A"/>
    <w:rsid w:val="00C57B92"/>
    <w:rsid w:val="00C60079"/>
    <w:rsid w:val="00C6053D"/>
    <w:rsid w:val="00C606C8"/>
    <w:rsid w:val="00C60A87"/>
    <w:rsid w:val="00C627B8"/>
    <w:rsid w:val="00C62A40"/>
    <w:rsid w:val="00C62D39"/>
    <w:rsid w:val="00C62E82"/>
    <w:rsid w:val="00C632F7"/>
    <w:rsid w:val="00C63C10"/>
    <w:rsid w:val="00C63F9F"/>
    <w:rsid w:val="00C6408F"/>
    <w:rsid w:val="00C64815"/>
    <w:rsid w:val="00C648FB"/>
    <w:rsid w:val="00C64ACA"/>
    <w:rsid w:val="00C64AD2"/>
    <w:rsid w:val="00C64B7E"/>
    <w:rsid w:val="00C64BDE"/>
    <w:rsid w:val="00C66143"/>
    <w:rsid w:val="00C6620B"/>
    <w:rsid w:val="00C66629"/>
    <w:rsid w:val="00C672DC"/>
    <w:rsid w:val="00C709F5"/>
    <w:rsid w:val="00C70DB7"/>
    <w:rsid w:val="00C70F4A"/>
    <w:rsid w:val="00C719E5"/>
    <w:rsid w:val="00C71D77"/>
    <w:rsid w:val="00C7297D"/>
    <w:rsid w:val="00C72CD0"/>
    <w:rsid w:val="00C72EBA"/>
    <w:rsid w:val="00C7344A"/>
    <w:rsid w:val="00C742E9"/>
    <w:rsid w:val="00C748D5"/>
    <w:rsid w:val="00C761D8"/>
    <w:rsid w:val="00C76422"/>
    <w:rsid w:val="00C76887"/>
    <w:rsid w:val="00C774D2"/>
    <w:rsid w:val="00C77DF2"/>
    <w:rsid w:val="00C8061A"/>
    <w:rsid w:val="00C808DE"/>
    <w:rsid w:val="00C8225F"/>
    <w:rsid w:val="00C8260A"/>
    <w:rsid w:val="00C82747"/>
    <w:rsid w:val="00C835EF"/>
    <w:rsid w:val="00C8404C"/>
    <w:rsid w:val="00C84823"/>
    <w:rsid w:val="00C84B57"/>
    <w:rsid w:val="00C85024"/>
    <w:rsid w:val="00C85767"/>
    <w:rsid w:val="00C8580F"/>
    <w:rsid w:val="00C85A93"/>
    <w:rsid w:val="00C86615"/>
    <w:rsid w:val="00C870F3"/>
    <w:rsid w:val="00C871E7"/>
    <w:rsid w:val="00C87481"/>
    <w:rsid w:val="00C8782E"/>
    <w:rsid w:val="00C87865"/>
    <w:rsid w:val="00C90089"/>
    <w:rsid w:val="00C9090F"/>
    <w:rsid w:val="00C909BA"/>
    <w:rsid w:val="00C9117C"/>
    <w:rsid w:val="00C912F5"/>
    <w:rsid w:val="00C92103"/>
    <w:rsid w:val="00C922CD"/>
    <w:rsid w:val="00C93592"/>
    <w:rsid w:val="00C9411B"/>
    <w:rsid w:val="00C942BE"/>
    <w:rsid w:val="00C94AAE"/>
    <w:rsid w:val="00C951AE"/>
    <w:rsid w:val="00C9552E"/>
    <w:rsid w:val="00C9613D"/>
    <w:rsid w:val="00C9648E"/>
    <w:rsid w:val="00C96C60"/>
    <w:rsid w:val="00C96DF8"/>
    <w:rsid w:val="00C97EC6"/>
    <w:rsid w:val="00CA07F6"/>
    <w:rsid w:val="00CA1B82"/>
    <w:rsid w:val="00CA1D46"/>
    <w:rsid w:val="00CA20FF"/>
    <w:rsid w:val="00CA222A"/>
    <w:rsid w:val="00CA2A41"/>
    <w:rsid w:val="00CA2D04"/>
    <w:rsid w:val="00CA2EA7"/>
    <w:rsid w:val="00CA2F96"/>
    <w:rsid w:val="00CA328C"/>
    <w:rsid w:val="00CA3476"/>
    <w:rsid w:val="00CA3CD7"/>
    <w:rsid w:val="00CA70A2"/>
    <w:rsid w:val="00CA7ACF"/>
    <w:rsid w:val="00CA7E6F"/>
    <w:rsid w:val="00CB0468"/>
    <w:rsid w:val="00CB0F37"/>
    <w:rsid w:val="00CB13E5"/>
    <w:rsid w:val="00CB14BF"/>
    <w:rsid w:val="00CB18A0"/>
    <w:rsid w:val="00CB1B73"/>
    <w:rsid w:val="00CB1CAE"/>
    <w:rsid w:val="00CB1D59"/>
    <w:rsid w:val="00CB2163"/>
    <w:rsid w:val="00CB258F"/>
    <w:rsid w:val="00CB2AB1"/>
    <w:rsid w:val="00CB3E36"/>
    <w:rsid w:val="00CB3E3A"/>
    <w:rsid w:val="00CB4609"/>
    <w:rsid w:val="00CB5191"/>
    <w:rsid w:val="00CB51CE"/>
    <w:rsid w:val="00CB57E3"/>
    <w:rsid w:val="00CB5854"/>
    <w:rsid w:val="00CB5970"/>
    <w:rsid w:val="00CB5A4A"/>
    <w:rsid w:val="00CB5CAF"/>
    <w:rsid w:val="00CB5E41"/>
    <w:rsid w:val="00CB60EA"/>
    <w:rsid w:val="00CB6851"/>
    <w:rsid w:val="00CB695B"/>
    <w:rsid w:val="00CB6AEC"/>
    <w:rsid w:val="00CB713B"/>
    <w:rsid w:val="00CB7279"/>
    <w:rsid w:val="00CC0248"/>
    <w:rsid w:val="00CC025D"/>
    <w:rsid w:val="00CC09C9"/>
    <w:rsid w:val="00CC0A84"/>
    <w:rsid w:val="00CC0F65"/>
    <w:rsid w:val="00CC1030"/>
    <w:rsid w:val="00CC10B5"/>
    <w:rsid w:val="00CC1A38"/>
    <w:rsid w:val="00CC1A78"/>
    <w:rsid w:val="00CC2179"/>
    <w:rsid w:val="00CC2250"/>
    <w:rsid w:val="00CC3373"/>
    <w:rsid w:val="00CC3467"/>
    <w:rsid w:val="00CC34C1"/>
    <w:rsid w:val="00CC353A"/>
    <w:rsid w:val="00CC3ED9"/>
    <w:rsid w:val="00CC4150"/>
    <w:rsid w:val="00CC4D92"/>
    <w:rsid w:val="00CC53CB"/>
    <w:rsid w:val="00CC56F9"/>
    <w:rsid w:val="00CC5980"/>
    <w:rsid w:val="00CC5A1B"/>
    <w:rsid w:val="00CC5EDF"/>
    <w:rsid w:val="00CC63C8"/>
    <w:rsid w:val="00CC6F92"/>
    <w:rsid w:val="00CC72A6"/>
    <w:rsid w:val="00CD003C"/>
    <w:rsid w:val="00CD0787"/>
    <w:rsid w:val="00CD0D54"/>
    <w:rsid w:val="00CD1A8D"/>
    <w:rsid w:val="00CD223C"/>
    <w:rsid w:val="00CD2781"/>
    <w:rsid w:val="00CD27D7"/>
    <w:rsid w:val="00CD2F2D"/>
    <w:rsid w:val="00CD3171"/>
    <w:rsid w:val="00CD31BA"/>
    <w:rsid w:val="00CD35B6"/>
    <w:rsid w:val="00CD363A"/>
    <w:rsid w:val="00CD3949"/>
    <w:rsid w:val="00CD3D35"/>
    <w:rsid w:val="00CD431E"/>
    <w:rsid w:val="00CD4B59"/>
    <w:rsid w:val="00CD4E5E"/>
    <w:rsid w:val="00CD504C"/>
    <w:rsid w:val="00CD507B"/>
    <w:rsid w:val="00CD511A"/>
    <w:rsid w:val="00CD6203"/>
    <w:rsid w:val="00CD67C5"/>
    <w:rsid w:val="00CD73C4"/>
    <w:rsid w:val="00CD7414"/>
    <w:rsid w:val="00CD75C4"/>
    <w:rsid w:val="00CD78F8"/>
    <w:rsid w:val="00CD7F0F"/>
    <w:rsid w:val="00CE1239"/>
    <w:rsid w:val="00CE1258"/>
    <w:rsid w:val="00CE2210"/>
    <w:rsid w:val="00CE2391"/>
    <w:rsid w:val="00CE2F72"/>
    <w:rsid w:val="00CE34FC"/>
    <w:rsid w:val="00CE3D8D"/>
    <w:rsid w:val="00CE4079"/>
    <w:rsid w:val="00CE4B89"/>
    <w:rsid w:val="00CE539A"/>
    <w:rsid w:val="00CE605E"/>
    <w:rsid w:val="00CE74B4"/>
    <w:rsid w:val="00CE75D1"/>
    <w:rsid w:val="00CE7A26"/>
    <w:rsid w:val="00CF0214"/>
    <w:rsid w:val="00CF07A6"/>
    <w:rsid w:val="00CF0D7D"/>
    <w:rsid w:val="00CF1572"/>
    <w:rsid w:val="00CF2731"/>
    <w:rsid w:val="00CF293A"/>
    <w:rsid w:val="00CF2A23"/>
    <w:rsid w:val="00CF2F71"/>
    <w:rsid w:val="00CF350E"/>
    <w:rsid w:val="00CF3586"/>
    <w:rsid w:val="00CF37FF"/>
    <w:rsid w:val="00CF3FA5"/>
    <w:rsid w:val="00CF4613"/>
    <w:rsid w:val="00CF4A7F"/>
    <w:rsid w:val="00CF5401"/>
    <w:rsid w:val="00CF5FAE"/>
    <w:rsid w:val="00CF67FC"/>
    <w:rsid w:val="00CF6C69"/>
    <w:rsid w:val="00CF729F"/>
    <w:rsid w:val="00CF75E8"/>
    <w:rsid w:val="00CF7C9E"/>
    <w:rsid w:val="00CF7DFD"/>
    <w:rsid w:val="00D0013C"/>
    <w:rsid w:val="00D00304"/>
    <w:rsid w:val="00D00397"/>
    <w:rsid w:val="00D0061B"/>
    <w:rsid w:val="00D006EA"/>
    <w:rsid w:val="00D00FDC"/>
    <w:rsid w:val="00D01305"/>
    <w:rsid w:val="00D016D9"/>
    <w:rsid w:val="00D01973"/>
    <w:rsid w:val="00D02202"/>
    <w:rsid w:val="00D024B7"/>
    <w:rsid w:val="00D0291F"/>
    <w:rsid w:val="00D02E22"/>
    <w:rsid w:val="00D033DC"/>
    <w:rsid w:val="00D0377C"/>
    <w:rsid w:val="00D03CB8"/>
    <w:rsid w:val="00D04541"/>
    <w:rsid w:val="00D0468E"/>
    <w:rsid w:val="00D04B37"/>
    <w:rsid w:val="00D04E86"/>
    <w:rsid w:val="00D050F6"/>
    <w:rsid w:val="00D05B6B"/>
    <w:rsid w:val="00D05FCB"/>
    <w:rsid w:val="00D0654C"/>
    <w:rsid w:val="00D06C83"/>
    <w:rsid w:val="00D070A5"/>
    <w:rsid w:val="00D07902"/>
    <w:rsid w:val="00D07A56"/>
    <w:rsid w:val="00D07CD7"/>
    <w:rsid w:val="00D07EB9"/>
    <w:rsid w:val="00D10052"/>
    <w:rsid w:val="00D10586"/>
    <w:rsid w:val="00D10A4E"/>
    <w:rsid w:val="00D10E4F"/>
    <w:rsid w:val="00D11110"/>
    <w:rsid w:val="00D11F06"/>
    <w:rsid w:val="00D12928"/>
    <w:rsid w:val="00D12A4C"/>
    <w:rsid w:val="00D13007"/>
    <w:rsid w:val="00D13561"/>
    <w:rsid w:val="00D135F6"/>
    <w:rsid w:val="00D136DA"/>
    <w:rsid w:val="00D13990"/>
    <w:rsid w:val="00D13B3F"/>
    <w:rsid w:val="00D1469B"/>
    <w:rsid w:val="00D14C18"/>
    <w:rsid w:val="00D14D99"/>
    <w:rsid w:val="00D1565C"/>
    <w:rsid w:val="00D15750"/>
    <w:rsid w:val="00D1577B"/>
    <w:rsid w:val="00D15B59"/>
    <w:rsid w:val="00D16866"/>
    <w:rsid w:val="00D16EBE"/>
    <w:rsid w:val="00D16F41"/>
    <w:rsid w:val="00D170DA"/>
    <w:rsid w:val="00D17250"/>
    <w:rsid w:val="00D178F1"/>
    <w:rsid w:val="00D212A3"/>
    <w:rsid w:val="00D22106"/>
    <w:rsid w:val="00D223E1"/>
    <w:rsid w:val="00D23290"/>
    <w:rsid w:val="00D232A7"/>
    <w:rsid w:val="00D23376"/>
    <w:rsid w:val="00D2405F"/>
    <w:rsid w:val="00D2496A"/>
    <w:rsid w:val="00D24B3D"/>
    <w:rsid w:val="00D24FFB"/>
    <w:rsid w:val="00D25DFD"/>
    <w:rsid w:val="00D26253"/>
    <w:rsid w:val="00D268D9"/>
    <w:rsid w:val="00D26977"/>
    <w:rsid w:val="00D26AE4"/>
    <w:rsid w:val="00D26BC5"/>
    <w:rsid w:val="00D27616"/>
    <w:rsid w:val="00D276C3"/>
    <w:rsid w:val="00D2788F"/>
    <w:rsid w:val="00D27F8C"/>
    <w:rsid w:val="00D306C6"/>
    <w:rsid w:val="00D30E1E"/>
    <w:rsid w:val="00D30E45"/>
    <w:rsid w:val="00D31079"/>
    <w:rsid w:val="00D316AE"/>
    <w:rsid w:val="00D316DC"/>
    <w:rsid w:val="00D31A34"/>
    <w:rsid w:val="00D31BAA"/>
    <w:rsid w:val="00D327DC"/>
    <w:rsid w:val="00D34747"/>
    <w:rsid w:val="00D352B2"/>
    <w:rsid w:val="00D35BEE"/>
    <w:rsid w:val="00D35EC0"/>
    <w:rsid w:val="00D360DE"/>
    <w:rsid w:val="00D36558"/>
    <w:rsid w:val="00D36634"/>
    <w:rsid w:val="00D3690E"/>
    <w:rsid w:val="00D36B14"/>
    <w:rsid w:val="00D37D00"/>
    <w:rsid w:val="00D37FFC"/>
    <w:rsid w:val="00D40F6A"/>
    <w:rsid w:val="00D4146D"/>
    <w:rsid w:val="00D414BE"/>
    <w:rsid w:val="00D4288A"/>
    <w:rsid w:val="00D42BF6"/>
    <w:rsid w:val="00D43243"/>
    <w:rsid w:val="00D4494F"/>
    <w:rsid w:val="00D4542B"/>
    <w:rsid w:val="00D454AE"/>
    <w:rsid w:val="00D45523"/>
    <w:rsid w:val="00D457B5"/>
    <w:rsid w:val="00D45EA1"/>
    <w:rsid w:val="00D46557"/>
    <w:rsid w:val="00D46ABC"/>
    <w:rsid w:val="00D4730B"/>
    <w:rsid w:val="00D47E35"/>
    <w:rsid w:val="00D5038A"/>
    <w:rsid w:val="00D50D4C"/>
    <w:rsid w:val="00D51355"/>
    <w:rsid w:val="00D5151A"/>
    <w:rsid w:val="00D51AF4"/>
    <w:rsid w:val="00D52435"/>
    <w:rsid w:val="00D5265D"/>
    <w:rsid w:val="00D52BA4"/>
    <w:rsid w:val="00D52C8C"/>
    <w:rsid w:val="00D538CD"/>
    <w:rsid w:val="00D53910"/>
    <w:rsid w:val="00D53E22"/>
    <w:rsid w:val="00D53E71"/>
    <w:rsid w:val="00D5446D"/>
    <w:rsid w:val="00D54A1F"/>
    <w:rsid w:val="00D54CE9"/>
    <w:rsid w:val="00D559B8"/>
    <w:rsid w:val="00D55AE3"/>
    <w:rsid w:val="00D55DB9"/>
    <w:rsid w:val="00D56659"/>
    <w:rsid w:val="00D57375"/>
    <w:rsid w:val="00D57672"/>
    <w:rsid w:val="00D60A39"/>
    <w:rsid w:val="00D60C80"/>
    <w:rsid w:val="00D6138D"/>
    <w:rsid w:val="00D61DF0"/>
    <w:rsid w:val="00D6249F"/>
    <w:rsid w:val="00D62858"/>
    <w:rsid w:val="00D62885"/>
    <w:rsid w:val="00D6321C"/>
    <w:rsid w:val="00D634B4"/>
    <w:rsid w:val="00D63DEC"/>
    <w:rsid w:val="00D64195"/>
    <w:rsid w:val="00D6470C"/>
    <w:rsid w:val="00D64E2E"/>
    <w:rsid w:val="00D64F7D"/>
    <w:rsid w:val="00D661A2"/>
    <w:rsid w:val="00D66555"/>
    <w:rsid w:val="00D666FA"/>
    <w:rsid w:val="00D66C72"/>
    <w:rsid w:val="00D67BE4"/>
    <w:rsid w:val="00D67CA0"/>
    <w:rsid w:val="00D70A0F"/>
    <w:rsid w:val="00D7104A"/>
    <w:rsid w:val="00D720AC"/>
    <w:rsid w:val="00D72F2F"/>
    <w:rsid w:val="00D7347A"/>
    <w:rsid w:val="00D73792"/>
    <w:rsid w:val="00D7414F"/>
    <w:rsid w:val="00D74341"/>
    <w:rsid w:val="00D744BD"/>
    <w:rsid w:val="00D75030"/>
    <w:rsid w:val="00D75685"/>
    <w:rsid w:val="00D76AF0"/>
    <w:rsid w:val="00D76D4E"/>
    <w:rsid w:val="00D775A4"/>
    <w:rsid w:val="00D77909"/>
    <w:rsid w:val="00D8002E"/>
    <w:rsid w:val="00D80635"/>
    <w:rsid w:val="00D809DA"/>
    <w:rsid w:val="00D80B38"/>
    <w:rsid w:val="00D80F14"/>
    <w:rsid w:val="00D8104A"/>
    <w:rsid w:val="00D81188"/>
    <w:rsid w:val="00D8190D"/>
    <w:rsid w:val="00D82122"/>
    <w:rsid w:val="00D827CB"/>
    <w:rsid w:val="00D82F1F"/>
    <w:rsid w:val="00D83075"/>
    <w:rsid w:val="00D83506"/>
    <w:rsid w:val="00D83994"/>
    <w:rsid w:val="00D84888"/>
    <w:rsid w:val="00D84961"/>
    <w:rsid w:val="00D8511B"/>
    <w:rsid w:val="00D858A0"/>
    <w:rsid w:val="00D85A1E"/>
    <w:rsid w:val="00D865C4"/>
    <w:rsid w:val="00D86674"/>
    <w:rsid w:val="00D86B91"/>
    <w:rsid w:val="00D870B5"/>
    <w:rsid w:val="00D87A66"/>
    <w:rsid w:val="00D90839"/>
    <w:rsid w:val="00D91CD8"/>
    <w:rsid w:val="00D92705"/>
    <w:rsid w:val="00D92793"/>
    <w:rsid w:val="00D92B4F"/>
    <w:rsid w:val="00D92DBC"/>
    <w:rsid w:val="00D93169"/>
    <w:rsid w:val="00D940FB"/>
    <w:rsid w:val="00D95D84"/>
    <w:rsid w:val="00D963FD"/>
    <w:rsid w:val="00DA03B9"/>
    <w:rsid w:val="00DA070E"/>
    <w:rsid w:val="00DA0BC9"/>
    <w:rsid w:val="00DA151D"/>
    <w:rsid w:val="00DA166F"/>
    <w:rsid w:val="00DA17D9"/>
    <w:rsid w:val="00DA1FB0"/>
    <w:rsid w:val="00DA2AF1"/>
    <w:rsid w:val="00DA389F"/>
    <w:rsid w:val="00DA495D"/>
    <w:rsid w:val="00DA4EBE"/>
    <w:rsid w:val="00DA5814"/>
    <w:rsid w:val="00DA637D"/>
    <w:rsid w:val="00DA759A"/>
    <w:rsid w:val="00DA7CF2"/>
    <w:rsid w:val="00DA7D05"/>
    <w:rsid w:val="00DB068E"/>
    <w:rsid w:val="00DB06B4"/>
    <w:rsid w:val="00DB078F"/>
    <w:rsid w:val="00DB1038"/>
    <w:rsid w:val="00DB1593"/>
    <w:rsid w:val="00DB16AB"/>
    <w:rsid w:val="00DB16FF"/>
    <w:rsid w:val="00DB1754"/>
    <w:rsid w:val="00DB19F5"/>
    <w:rsid w:val="00DB2213"/>
    <w:rsid w:val="00DB22C8"/>
    <w:rsid w:val="00DB23F5"/>
    <w:rsid w:val="00DB27C3"/>
    <w:rsid w:val="00DB2953"/>
    <w:rsid w:val="00DB2AE6"/>
    <w:rsid w:val="00DB3588"/>
    <w:rsid w:val="00DB37F9"/>
    <w:rsid w:val="00DB42C8"/>
    <w:rsid w:val="00DB439C"/>
    <w:rsid w:val="00DB5E3E"/>
    <w:rsid w:val="00DB62EC"/>
    <w:rsid w:val="00DB6C17"/>
    <w:rsid w:val="00DB6DA3"/>
    <w:rsid w:val="00DB76F9"/>
    <w:rsid w:val="00DB7D03"/>
    <w:rsid w:val="00DB7E90"/>
    <w:rsid w:val="00DC02F2"/>
    <w:rsid w:val="00DC08B6"/>
    <w:rsid w:val="00DC0A22"/>
    <w:rsid w:val="00DC0F19"/>
    <w:rsid w:val="00DC0F5B"/>
    <w:rsid w:val="00DC1660"/>
    <w:rsid w:val="00DC199B"/>
    <w:rsid w:val="00DC1EBD"/>
    <w:rsid w:val="00DC1F25"/>
    <w:rsid w:val="00DC3513"/>
    <w:rsid w:val="00DC3B3B"/>
    <w:rsid w:val="00DC3F1A"/>
    <w:rsid w:val="00DC4858"/>
    <w:rsid w:val="00DC5331"/>
    <w:rsid w:val="00DC5721"/>
    <w:rsid w:val="00DC59C2"/>
    <w:rsid w:val="00DC5D84"/>
    <w:rsid w:val="00DC6074"/>
    <w:rsid w:val="00DC6551"/>
    <w:rsid w:val="00DC71B7"/>
    <w:rsid w:val="00DC745B"/>
    <w:rsid w:val="00DC7D69"/>
    <w:rsid w:val="00DD0DDC"/>
    <w:rsid w:val="00DD1749"/>
    <w:rsid w:val="00DD19A7"/>
    <w:rsid w:val="00DD2469"/>
    <w:rsid w:val="00DD289E"/>
    <w:rsid w:val="00DD2F93"/>
    <w:rsid w:val="00DD30C7"/>
    <w:rsid w:val="00DD4089"/>
    <w:rsid w:val="00DD424F"/>
    <w:rsid w:val="00DD4B54"/>
    <w:rsid w:val="00DD52BA"/>
    <w:rsid w:val="00DD623E"/>
    <w:rsid w:val="00DD67B9"/>
    <w:rsid w:val="00DD6AC1"/>
    <w:rsid w:val="00DD7CEE"/>
    <w:rsid w:val="00DD7FF1"/>
    <w:rsid w:val="00DE0BBB"/>
    <w:rsid w:val="00DE1CBF"/>
    <w:rsid w:val="00DE1E18"/>
    <w:rsid w:val="00DE2849"/>
    <w:rsid w:val="00DE3010"/>
    <w:rsid w:val="00DE5251"/>
    <w:rsid w:val="00DE54B1"/>
    <w:rsid w:val="00DE551A"/>
    <w:rsid w:val="00DE56D0"/>
    <w:rsid w:val="00DE5945"/>
    <w:rsid w:val="00DE6716"/>
    <w:rsid w:val="00DE729F"/>
    <w:rsid w:val="00DE7D72"/>
    <w:rsid w:val="00DF025A"/>
    <w:rsid w:val="00DF045E"/>
    <w:rsid w:val="00DF0EE6"/>
    <w:rsid w:val="00DF1BBA"/>
    <w:rsid w:val="00DF1D55"/>
    <w:rsid w:val="00DF2102"/>
    <w:rsid w:val="00DF2620"/>
    <w:rsid w:val="00DF29FF"/>
    <w:rsid w:val="00DF2B3D"/>
    <w:rsid w:val="00DF2EB7"/>
    <w:rsid w:val="00DF3424"/>
    <w:rsid w:val="00DF38BF"/>
    <w:rsid w:val="00DF3910"/>
    <w:rsid w:val="00DF3AED"/>
    <w:rsid w:val="00DF3CDD"/>
    <w:rsid w:val="00DF444C"/>
    <w:rsid w:val="00DF584E"/>
    <w:rsid w:val="00DF5BE5"/>
    <w:rsid w:val="00DF6E6D"/>
    <w:rsid w:val="00DF6FB4"/>
    <w:rsid w:val="00DF73FE"/>
    <w:rsid w:val="00E009BE"/>
    <w:rsid w:val="00E00D47"/>
    <w:rsid w:val="00E00FDA"/>
    <w:rsid w:val="00E01077"/>
    <w:rsid w:val="00E011A1"/>
    <w:rsid w:val="00E01253"/>
    <w:rsid w:val="00E01263"/>
    <w:rsid w:val="00E014BB"/>
    <w:rsid w:val="00E016DA"/>
    <w:rsid w:val="00E01813"/>
    <w:rsid w:val="00E01A48"/>
    <w:rsid w:val="00E026C6"/>
    <w:rsid w:val="00E02AC6"/>
    <w:rsid w:val="00E03053"/>
    <w:rsid w:val="00E030A3"/>
    <w:rsid w:val="00E043E1"/>
    <w:rsid w:val="00E05125"/>
    <w:rsid w:val="00E0524D"/>
    <w:rsid w:val="00E056F1"/>
    <w:rsid w:val="00E108D2"/>
    <w:rsid w:val="00E10DCF"/>
    <w:rsid w:val="00E110B5"/>
    <w:rsid w:val="00E112BA"/>
    <w:rsid w:val="00E11615"/>
    <w:rsid w:val="00E116FF"/>
    <w:rsid w:val="00E11F17"/>
    <w:rsid w:val="00E12664"/>
    <w:rsid w:val="00E12C5E"/>
    <w:rsid w:val="00E1331A"/>
    <w:rsid w:val="00E13F34"/>
    <w:rsid w:val="00E14642"/>
    <w:rsid w:val="00E146D4"/>
    <w:rsid w:val="00E1471C"/>
    <w:rsid w:val="00E14A17"/>
    <w:rsid w:val="00E14BFE"/>
    <w:rsid w:val="00E15230"/>
    <w:rsid w:val="00E1633E"/>
    <w:rsid w:val="00E16991"/>
    <w:rsid w:val="00E16CB4"/>
    <w:rsid w:val="00E16E65"/>
    <w:rsid w:val="00E1728F"/>
    <w:rsid w:val="00E17EAB"/>
    <w:rsid w:val="00E208C9"/>
    <w:rsid w:val="00E20AAA"/>
    <w:rsid w:val="00E21FB1"/>
    <w:rsid w:val="00E2205C"/>
    <w:rsid w:val="00E2225D"/>
    <w:rsid w:val="00E231F3"/>
    <w:rsid w:val="00E2352D"/>
    <w:rsid w:val="00E2385E"/>
    <w:rsid w:val="00E23D05"/>
    <w:rsid w:val="00E24E93"/>
    <w:rsid w:val="00E258D0"/>
    <w:rsid w:val="00E25923"/>
    <w:rsid w:val="00E25956"/>
    <w:rsid w:val="00E26BFD"/>
    <w:rsid w:val="00E26CED"/>
    <w:rsid w:val="00E272AD"/>
    <w:rsid w:val="00E2788E"/>
    <w:rsid w:val="00E279CC"/>
    <w:rsid w:val="00E27A6B"/>
    <w:rsid w:val="00E307CC"/>
    <w:rsid w:val="00E30913"/>
    <w:rsid w:val="00E30FFA"/>
    <w:rsid w:val="00E31641"/>
    <w:rsid w:val="00E31BF9"/>
    <w:rsid w:val="00E32678"/>
    <w:rsid w:val="00E32D74"/>
    <w:rsid w:val="00E33021"/>
    <w:rsid w:val="00E331CB"/>
    <w:rsid w:val="00E33707"/>
    <w:rsid w:val="00E33D59"/>
    <w:rsid w:val="00E33E4E"/>
    <w:rsid w:val="00E35E8F"/>
    <w:rsid w:val="00E36185"/>
    <w:rsid w:val="00E36423"/>
    <w:rsid w:val="00E36DE7"/>
    <w:rsid w:val="00E3708A"/>
    <w:rsid w:val="00E370D8"/>
    <w:rsid w:val="00E377A4"/>
    <w:rsid w:val="00E37CB7"/>
    <w:rsid w:val="00E404EF"/>
    <w:rsid w:val="00E40501"/>
    <w:rsid w:val="00E407C4"/>
    <w:rsid w:val="00E40F10"/>
    <w:rsid w:val="00E411F0"/>
    <w:rsid w:val="00E412B7"/>
    <w:rsid w:val="00E4148A"/>
    <w:rsid w:val="00E414A2"/>
    <w:rsid w:val="00E41528"/>
    <w:rsid w:val="00E41805"/>
    <w:rsid w:val="00E41922"/>
    <w:rsid w:val="00E4199F"/>
    <w:rsid w:val="00E42425"/>
    <w:rsid w:val="00E426B5"/>
    <w:rsid w:val="00E42CF9"/>
    <w:rsid w:val="00E43A19"/>
    <w:rsid w:val="00E43E20"/>
    <w:rsid w:val="00E45960"/>
    <w:rsid w:val="00E45B74"/>
    <w:rsid w:val="00E45B94"/>
    <w:rsid w:val="00E45D61"/>
    <w:rsid w:val="00E45E79"/>
    <w:rsid w:val="00E461EC"/>
    <w:rsid w:val="00E4656A"/>
    <w:rsid w:val="00E4660A"/>
    <w:rsid w:val="00E46A54"/>
    <w:rsid w:val="00E47B8D"/>
    <w:rsid w:val="00E50083"/>
    <w:rsid w:val="00E50BE9"/>
    <w:rsid w:val="00E51625"/>
    <w:rsid w:val="00E51A59"/>
    <w:rsid w:val="00E51C4B"/>
    <w:rsid w:val="00E524FE"/>
    <w:rsid w:val="00E528D4"/>
    <w:rsid w:val="00E533B2"/>
    <w:rsid w:val="00E544E6"/>
    <w:rsid w:val="00E54556"/>
    <w:rsid w:val="00E54560"/>
    <w:rsid w:val="00E5469F"/>
    <w:rsid w:val="00E55874"/>
    <w:rsid w:val="00E55A42"/>
    <w:rsid w:val="00E55A78"/>
    <w:rsid w:val="00E55C08"/>
    <w:rsid w:val="00E55E90"/>
    <w:rsid w:val="00E5612F"/>
    <w:rsid w:val="00E561BA"/>
    <w:rsid w:val="00E56384"/>
    <w:rsid w:val="00E566E0"/>
    <w:rsid w:val="00E566E2"/>
    <w:rsid w:val="00E56CAF"/>
    <w:rsid w:val="00E5707F"/>
    <w:rsid w:val="00E576A7"/>
    <w:rsid w:val="00E57CBE"/>
    <w:rsid w:val="00E605FD"/>
    <w:rsid w:val="00E60763"/>
    <w:rsid w:val="00E609CE"/>
    <w:rsid w:val="00E61252"/>
    <w:rsid w:val="00E614F6"/>
    <w:rsid w:val="00E61CFF"/>
    <w:rsid w:val="00E62543"/>
    <w:rsid w:val="00E62864"/>
    <w:rsid w:val="00E64676"/>
    <w:rsid w:val="00E6479F"/>
    <w:rsid w:val="00E659CD"/>
    <w:rsid w:val="00E66A36"/>
    <w:rsid w:val="00E67CBB"/>
    <w:rsid w:val="00E67F23"/>
    <w:rsid w:val="00E7016C"/>
    <w:rsid w:val="00E701E1"/>
    <w:rsid w:val="00E7154A"/>
    <w:rsid w:val="00E71AD2"/>
    <w:rsid w:val="00E72022"/>
    <w:rsid w:val="00E720A3"/>
    <w:rsid w:val="00E7231F"/>
    <w:rsid w:val="00E7271F"/>
    <w:rsid w:val="00E72AA5"/>
    <w:rsid w:val="00E73037"/>
    <w:rsid w:val="00E73BDA"/>
    <w:rsid w:val="00E73CAB"/>
    <w:rsid w:val="00E73CDC"/>
    <w:rsid w:val="00E74835"/>
    <w:rsid w:val="00E748C2"/>
    <w:rsid w:val="00E74B48"/>
    <w:rsid w:val="00E756FD"/>
    <w:rsid w:val="00E75C6E"/>
    <w:rsid w:val="00E76AE3"/>
    <w:rsid w:val="00E771AD"/>
    <w:rsid w:val="00E77660"/>
    <w:rsid w:val="00E77A1A"/>
    <w:rsid w:val="00E77BB1"/>
    <w:rsid w:val="00E80770"/>
    <w:rsid w:val="00E80C30"/>
    <w:rsid w:val="00E80CBE"/>
    <w:rsid w:val="00E80CD3"/>
    <w:rsid w:val="00E81FDA"/>
    <w:rsid w:val="00E827CB"/>
    <w:rsid w:val="00E82E0B"/>
    <w:rsid w:val="00E82E1D"/>
    <w:rsid w:val="00E83926"/>
    <w:rsid w:val="00E83C77"/>
    <w:rsid w:val="00E83DB4"/>
    <w:rsid w:val="00E84CA4"/>
    <w:rsid w:val="00E84CD6"/>
    <w:rsid w:val="00E85065"/>
    <w:rsid w:val="00E85312"/>
    <w:rsid w:val="00E856C5"/>
    <w:rsid w:val="00E85AE6"/>
    <w:rsid w:val="00E86AF1"/>
    <w:rsid w:val="00E87F01"/>
    <w:rsid w:val="00E902AB"/>
    <w:rsid w:val="00E904F7"/>
    <w:rsid w:val="00E91BB8"/>
    <w:rsid w:val="00E91FC2"/>
    <w:rsid w:val="00E92A27"/>
    <w:rsid w:val="00E93329"/>
    <w:rsid w:val="00E93421"/>
    <w:rsid w:val="00E93A9D"/>
    <w:rsid w:val="00E957A5"/>
    <w:rsid w:val="00E96C71"/>
    <w:rsid w:val="00E96CF8"/>
    <w:rsid w:val="00E96DCD"/>
    <w:rsid w:val="00E96FF2"/>
    <w:rsid w:val="00E974F4"/>
    <w:rsid w:val="00E97714"/>
    <w:rsid w:val="00EA02D1"/>
    <w:rsid w:val="00EA039E"/>
    <w:rsid w:val="00EA0B0A"/>
    <w:rsid w:val="00EA0BDE"/>
    <w:rsid w:val="00EA1AFE"/>
    <w:rsid w:val="00EA1F8C"/>
    <w:rsid w:val="00EA2340"/>
    <w:rsid w:val="00EA2C28"/>
    <w:rsid w:val="00EA2FD0"/>
    <w:rsid w:val="00EA3A06"/>
    <w:rsid w:val="00EA3BC4"/>
    <w:rsid w:val="00EA5766"/>
    <w:rsid w:val="00EA5A13"/>
    <w:rsid w:val="00EA5A33"/>
    <w:rsid w:val="00EA5B6A"/>
    <w:rsid w:val="00EA5DD7"/>
    <w:rsid w:val="00EA5DEE"/>
    <w:rsid w:val="00EA6DBF"/>
    <w:rsid w:val="00EA7B8E"/>
    <w:rsid w:val="00EB0444"/>
    <w:rsid w:val="00EB0C4C"/>
    <w:rsid w:val="00EB119C"/>
    <w:rsid w:val="00EB1C45"/>
    <w:rsid w:val="00EB21D9"/>
    <w:rsid w:val="00EB2361"/>
    <w:rsid w:val="00EB2451"/>
    <w:rsid w:val="00EB3D20"/>
    <w:rsid w:val="00EB4194"/>
    <w:rsid w:val="00EB4B7C"/>
    <w:rsid w:val="00EB5A35"/>
    <w:rsid w:val="00EB5DA2"/>
    <w:rsid w:val="00EB6F97"/>
    <w:rsid w:val="00EB7737"/>
    <w:rsid w:val="00EB7AAF"/>
    <w:rsid w:val="00EB7F11"/>
    <w:rsid w:val="00EB7F5A"/>
    <w:rsid w:val="00EC0165"/>
    <w:rsid w:val="00EC0187"/>
    <w:rsid w:val="00EC0452"/>
    <w:rsid w:val="00EC070E"/>
    <w:rsid w:val="00EC073A"/>
    <w:rsid w:val="00EC0846"/>
    <w:rsid w:val="00EC1197"/>
    <w:rsid w:val="00EC1C0B"/>
    <w:rsid w:val="00EC1EED"/>
    <w:rsid w:val="00EC207A"/>
    <w:rsid w:val="00EC28EA"/>
    <w:rsid w:val="00EC2AC8"/>
    <w:rsid w:val="00EC2F92"/>
    <w:rsid w:val="00EC3884"/>
    <w:rsid w:val="00EC52A2"/>
    <w:rsid w:val="00EC5307"/>
    <w:rsid w:val="00EC536E"/>
    <w:rsid w:val="00EC54FA"/>
    <w:rsid w:val="00EC58EC"/>
    <w:rsid w:val="00EC5AAD"/>
    <w:rsid w:val="00EC6309"/>
    <w:rsid w:val="00EC6581"/>
    <w:rsid w:val="00EC6712"/>
    <w:rsid w:val="00EC676F"/>
    <w:rsid w:val="00EC6D2A"/>
    <w:rsid w:val="00EC6F01"/>
    <w:rsid w:val="00EC7348"/>
    <w:rsid w:val="00EC7E71"/>
    <w:rsid w:val="00ED06FB"/>
    <w:rsid w:val="00ED09D5"/>
    <w:rsid w:val="00ED0C24"/>
    <w:rsid w:val="00ED1656"/>
    <w:rsid w:val="00ED324B"/>
    <w:rsid w:val="00ED3328"/>
    <w:rsid w:val="00ED3892"/>
    <w:rsid w:val="00ED4444"/>
    <w:rsid w:val="00ED5088"/>
    <w:rsid w:val="00ED56BE"/>
    <w:rsid w:val="00ED5846"/>
    <w:rsid w:val="00ED69A9"/>
    <w:rsid w:val="00ED6A54"/>
    <w:rsid w:val="00ED6AA8"/>
    <w:rsid w:val="00ED6AE3"/>
    <w:rsid w:val="00ED6AFD"/>
    <w:rsid w:val="00ED7662"/>
    <w:rsid w:val="00ED7711"/>
    <w:rsid w:val="00ED78EB"/>
    <w:rsid w:val="00ED7C85"/>
    <w:rsid w:val="00EE0B10"/>
    <w:rsid w:val="00EE0DEB"/>
    <w:rsid w:val="00EE17D7"/>
    <w:rsid w:val="00EE2B25"/>
    <w:rsid w:val="00EE3152"/>
    <w:rsid w:val="00EE35B9"/>
    <w:rsid w:val="00EE364B"/>
    <w:rsid w:val="00EE38AC"/>
    <w:rsid w:val="00EE3924"/>
    <w:rsid w:val="00EE4126"/>
    <w:rsid w:val="00EE4230"/>
    <w:rsid w:val="00EE4D2C"/>
    <w:rsid w:val="00EE5B7C"/>
    <w:rsid w:val="00EE5C38"/>
    <w:rsid w:val="00EE5E8E"/>
    <w:rsid w:val="00EE60CC"/>
    <w:rsid w:val="00EE6578"/>
    <w:rsid w:val="00EE7554"/>
    <w:rsid w:val="00EE77BF"/>
    <w:rsid w:val="00EF05A7"/>
    <w:rsid w:val="00EF0721"/>
    <w:rsid w:val="00EF1265"/>
    <w:rsid w:val="00EF15CF"/>
    <w:rsid w:val="00EF2189"/>
    <w:rsid w:val="00EF2309"/>
    <w:rsid w:val="00EF300B"/>
    <w:rsid w:val="00EF34A1"/>
    <w:rsid w:val="00EF3614"/>
    <w:rsid w:val="00EF402A"/>
    <w:rsid w:val="00EF4164"/>
    <w:rsid w:val="00EF4491"/>
    <w:rsid w:val="00EF512E"/>
    <w:rsid w:val="00EF589B"/>
    <w:rsid w:val="00EF6259"/>
    <w:rsid w:val="00EF67DE"/>
    <w:rsid w:val="00EF6BE5"/>
    <w:rsid w:val="00EF6FC8"/>
    <w:rsid w:val="00EF702C"/>
    <w:rsid w:val="00EF768B"/>
    <w:rsid w:val="00EF76B8"/>
    <w:rsid w:val="00EF7B76"/>
    <w:rsid w:val="00F0092C"/>
    <w:rsid w:val="00F01370"/>
    <w:rsid w:val="00F01664"/>
    <w:rsid w:val="00F018A1"/>
    <w:rsid w:val="00F01E31"/>
    <w:rsid w:val="00F01F3F"/>
    <w:rsid w:val="00F02406"/>
    <w:rsid w:val="00F027E6"/>
    <w:rsid w:val="00F02C7E"/>
    <w:rsid w:val="00F02FA2"/>
    <w:rsid w:val="00F03616"/>
    <w:rsid w:val="00F03A27"/>
    <w:rsid w:val="00F03F11"/>
    <w:rsid w:val="00F04319"/>
    <w:rsid w:val="00F04763"/>
    <w:rsid w:val="00F04E66"/>
    <w:rsid w:val="00F05194"/>
    <w:rsid w:val="00F051A3"/>
    <w:rsid w:val="00F059EA"/>
    <w:rsid w:val="00F05EAB"/>
    <w:rsid w:val="00F06521"/>
    <w:rsid w:val="00F078FC"/>
    <w:rsid w:val="00F07EFE"/>
    <w:rsid w:val="00F110AA"/>
    <w:rsid w:val="00F121AF"/>
    <w:rsid w:val="00F12E51"/>
    <w:rsid w:val="00F1412A"/>
    <w:rsid w:val="00F144E1"/>
    <w:rsid w:val="00F14D8C"/>
    <w:rsid w:val="00F14DB1"/>
    <w:rsid w:val="00F150E7"/>
    <w:rsid w:val="00F159BC"/>
    <w:rsid w:val="00F15C86"/>
    <w:rsid w:val="00F16038"/>
    <w:rsid w:val="00F16214"/>
    <w:rsid w:val="00F16505"/>
    <w:rsid w:val="00F1653C"/>
    <w:rsid w:val="00F17190"/>
    <w:rsid w:val="00F172AB"/>
    <w:rsid w:val="00F17C10"/>
    <w:rsid w:val="00F17E22"/>
    <w:rsid w:val="00F200DB"/>
    <w:rsid w:val="00F20F7F"/>
    <w:rsid w:val="00F21945"/>
    <w:rsid w:val="00F22DFB"/>
    <w:rsid w:val="00F23459"/>
    <w:rsid w:val="00F23898"/>
    <w:rsid w:val="00F239D1"/>
    <w:rsid w:val="00F23A6D"/>
    <w:rsid w:val="00F24549"/>
    <w:rsid w:val="00F24A68"/>
    <w:rsid w:val="00F24AAC"/>
    <w:rsid w:val="00F25A2C"/>
    <w:rsid w:val="00F262E8"/>
    <w:rsid w:val="00F26377"/>
    <w:rsid w:val="00F263CE"/>
    <w:rsid w:val="00F269B8"/>
    <w:rsid w:val="00F26A8E"/>
    <w:rsid w:val="00F26CF2"/>
    <w:rsid w:val="00F26D3B"/>
    <w:rsid w:val="00F26DAC"/>
    <w:rsid w:val="00F277BF"/>
    <w:rsid w:val="00F279E2"/>
    <w:rsid w:val="00F27AFD"/>
    <w:rsid w:val="00F27FEB"/>
    <w:rsid w:val="00F30575"/>
    <w:rsid w:val="00F30673"/>
    <w:rsid w:val="00F3129F"/>
    <w:rsid w:val="00F320AD"/>
    <w:rsid w:val="00F323EC"/>
    <w:rsid w:val="00F3249B"/>
    <w:rsid w:val="00F325DF"/>
    <w:rsid w:val="00F32880"/>
    <w:rsid w:val="00F338EA"/>
    <w:rsid w:val="00F33DF6"/>
    <w:rsid w:val="00F33F35"/>
    <w:rsid w:val="00F34C7E"/>
    <w:rsid w:val="00F3532B"/>
    <w:rsid w:val="00F35448"/>
    <w:rsid w:val="00F35674"/>
    <w:rsid w:val="00F356E3"/>
    <w:rsid w:val="00F362BC"/>
    <w:rsid w:val="00F3638D"/>
    <w:rsid w:val="00F36524"/>
    <w:rsid w:val="00F36DBC"/>
    <w:rsid w:val="00F37558"/>
    <w:rsid w:val="00F4010E"/>
    <w:rsid w:val="00F40455"/>
    <w:rsid w:val="00F40F4F"/>
    <w:rsid w:val="00F41183"/>
    <w:rsid w:val="00F41268"/>
    <w:rsid w:val="00F412B8"/>
    <w:rsid w:val="00F41763"/>
    <w:rsid w:val="00F42500"/>
    <w:rsid w:val="00F42B58"/>
    <w:rsid w:val="00F42B88"/>
    <w:rsid w:val="00F42EC9"/>
    <w:rsid w:val="00F433B9"/>
    <w:rsid w:val="00F436D3"/>
    <w:rsid w:val="00F43AA7"/>
    <w:rsid w:val="00F44CFA"/>
    <w:rsid w:val="00F45A84"/>
    <w:rsid w:val="00F45D74"/>
    <w:rsid w:val="00F45EA2"/>
    <w:rsid w:val="00F465FC"/>
    <w:rsid w:val="00F46A3C"/>
    <w:rsid w:val="00F46FD4"/>
    <w:rsid w:val="00F47774"/>
    <w:rsid w:val="00F478A3"/>
    <w:rsid w:val="00F47F93"/>
    <w:rsid w:val="00F507A9"/>
    <w:rsid w:val="00F5149F"/>
    <w:rsid w:val="00F5194F"/>
    <w:rsid w:val="00F531D5"/>
    <w:rsid w:val="00F53294"/>
    <w:rsid w:val="00F534E1"/>
    <w:rsid w:val="00F539BB"/>
    <w:rsid w:val="00F53DE8"/>
    <w:rsid w:val="00F55915"/>
    <w:rsid w:val="00F55D00"/>
    <w:rsid w:val="00F56652"/>
    <w:rsid w:val="00F56BC2"/>
    <w:rsid w:val="00F56CE1"/>
    <w:rsid w:val="00F57DBB"/>
    <w:rsid w:val="00F6045E"/>
    <w:rsid w:val="00F60746"/>
    <w:rsid w:val="00F60795"/>
    <w:rsid w:val="00F60906"/>
    <w:rsid w:val="00F609EB"/>
    <w:rsid w:val="00F61A2F"/>
    <w:rsid w:val="00F62229"/>
    <w:rsid w:val="00F639D5"/>
    <w:rsid w:val="00F63F5D"/>
    <w:rsid w:val="00F6534D"/>
    <w:rsid w:val="00F65A3D"/>
    <w:rsid w:val="00F65B17"/>
    <w:rsid w:val="00F66C59"/>
    <w:rsid w:val="00F67383"/>
    <w:rsid w:val="00F674B1"/>
    <w:rsid w:val="00F67649"/>
    <w:rsid w:val="00F70093"/>
    <w:rsid w:val="00F708A1"/>
    <w:rsid w:val="00F70DDB"/>
    <w:rsid w:val="00F71380"/>
    <w:rsid w:val="00F71720"/>
    <w:rsid w:val="00F71776"/>
    <w:rsid w:val="00F722E6"/>
    <w:rsid w:val="00F72905"/>
    <w:rsid w:val="00F73116"/>
    <w:rsid w:val="00F731DD"/>
    <w:rsid w:val="00F73AEC"/>
    <w:rsid w:val="00F73B62"/>
    <w:rsid w:val="00F73CB2"/>
    <w:rsid w:val="00F73D3D"/>
    <w:rsid w:val="00F74553"/>
    <w:rsid w:val="00F74E2A"/>
    <w:rsid w:val="00F74ED3"/>
    <w:rsid w:val="00F755EB"/>
    <w:rsid w:val="00F7574F"/>
    <w:rsid w:val="00F75C6B"/>
    <w:rsid w:val="00F75FFB"/>
    <w:rsid w:val="00F7655D"/>
    <w:rsid w:val="00F76A0B"/>
    <w:rsid w:val="00F772B8"/>
    <w:rsid w:val="00F774D1"/>
    <w:rsid w:val="00F77B5C"/>
    <w:rsid w:val="00F77FAF"/>
    <w:rsid w:val="00F806B6"/>
    <w:rsid w:val="00F81282"/>
    <w:rsid w:val="00F81369"/>
    <w:rsid w:val="00F8263F"/>
    <w:rsid w:val="00F82A71"/>
    <w:rsid w:val="00F82D88"/>
    <w:rsid w:val="00F835DF"/>
    <w:rsid w:val="00F83B39"/>
    <w:rsid w:val="00F83D30"/>
    <w:rsid w:val="00F84AC8"/>
    <w:rsid w:val="00F853C2"/>
    <w:rsid w:val="00F8581E"/>
    <w:rsid w:val="00F85C30"/>
    <w:rsid w:val="00F85D7D"/>
    <w:rsid w:val="00F873D5"/>
    <w:rsid w:val="00F87869"/>
    <w:rsid w:val="00F8792F"/>
    <w:rsid w:val="00F87D84"/>
    <w:rsid w:val="00F87F23"/>
    <w:rsid w:val="00F87F55"/>
    <w:rsid w:val="00F913F6"/>
    <w:rsid w:val="00F91501"/>
    <w:rsid w:val="00F919AD"/>
    <w:rsid w:val="00F92135"/>
    <w:rsid w:val="00F92450"/>
    <w:rsid w:val="00F925AE"/>
    <w:rsid w:val="00F9335B"/>
    <w:rsid w:val="00F9372D"/>
    <w:rsid w:val="00F94112"/>
    <w:rsid w:val="00F94199"/>
    <w:rsid w:val="00F94BC6"/>
    <w:rsid w:val="00F957EA"/>
    <w:rsid w:val="00F9630E"/>
    <w:rsid w:val="00F9672F"/>
    <w:rsid w:val="00F96A74"/>
    <w:rsid w:val="00F96D04"/>
    <w:rsid w:val="00F9771C"/>
    <w:rsid w:val="00F9778B"/>
    <w:rsid w:val="00F97E3A"/>
    <w:rsid w:val="00FA000B"/>
    <w:rsid w:val="00FA058C"/>
    <w:rsid w:val="00FA05C3"/>
    <w:rsid w:val="00FA10C6"/>
    <w:rsid w:val="00FA20EC"/>
    <w:rsid w:val="00FA2AF0"/>
    <w:rsid w:val="00FA2DD5"/>
    <w:rsid w:val="00FA4D09"/>
    <w:rsid w:val="00FA501C"/>
    <w:rsid w:val="00FA53C5"/>
    <w:rsid w:val="00FA6945"/>
    <w:rsid w:val="00FA6EBA"/>
    <w:rsid w:val="00FA715F"/>
    <w:rsid w:val="00FA7743"/>
    <w:rsid w:val="00FA7806"/>
    <w:rsid w:val="00FA7807"/>
    <w:rsid w:val="00FB019B"/>
    <w:rsid w:val="00FB0AC2"/>
    <w:rsid w:val="00FB0B34"/>
    <w:rsid w:val="00FB11FA"/>
    <w:rsid w:val="00FB123D"/>
    <w:rsid w:val="00FB1CDC"/>
    <w:rsid w:val="00FB261E"/>
    <w:rsid w:val="00FB2782"/>
    <w:rsid w:val="00FB2827"/>
    <w:rsid w:val="00FB287B"/>
    <w:rsid w:val="00FB2E68"/>
    <w:rsid w:val="00FB354C"/>
    <w:rsid w:val="00FB44F9"/>
    <w:rsid w:val="00FB5B2B"/>
    <w:rsid w:val="00FB60BB"/>
    <w:rsid w:val="00FB6415"/>
    <w:rsid w:val="00FB64FC"/>
    <w:rsid w:val="00FB6D82"/>
    <w:rsid w:val="00FB70EC"/>
    <w:rsid w:val="00FB7B7D"/>
    <w:rsid w:val="00FB7B86"/>
    <w:rsid w:val="00FC009A"/>
    <w:rsid w:val="00FC0641"/>
    <w:rsid w:val="00FC0E2D"/>
    <w:rsid w:val="00FC176F"/>
    <w:rsid w:val="00FC1DC5"/>
    <w:rsid w:val="00FC2760"/>
    <w:rsid w:val="00FC2A66"/>
    <w:rsid w:val="00FC2BE7"/>
    <w:rsid w:val="00FC2CA2"/>
    <w:rsid w:val="00FC2F2F"/>
    <w:rsid w:val="00FC2F6D"/>
    <w:rsid w:val="00FC37B0"/>
    <w:rsid w:val="00FC3F20"/>
    <w:rsid w:val="00FC3F6A"/>
    <w:rsid w:val="00FC47D7"/>
    <w:rsid w:val="00FC4D17"/>
    <w:rsid w:val="00FC546E"/>
    <w:rsid w:val="00FC5483"/>
    <w:rsid w:val="00FC5881"/>
    <w:rsid w:val="00FC65A3"/>
    <w:rsid w:val="00FC6640"/>
    <w:rsid w:val="00FC685A"/>
    <w:rsid w:val="00FC71FA"/>
    <w:rsid w:val="00FC72DA"/>
    <w:rsid w:val="00FC7997"/>
    <w:rsid w:val="00FC7C36"/>
    <w:rsid w:val="00FC7F9B"/>
    <w:rsid w:val="00FD07E4"/>
    <w:rsid w:val="00FD0F95"/>
    <w:rsid w:val="00FD138A"/>
    <w:rsid w:val="00FD20BE"/>
    <w:rsid w:val="00FD23AD"/>
    <w:rsid w:val="00FD2561"/>
    <w:rsid w:val="00FD271F"/>
    <w:rsid w:val="00FD2DE0"/>
    <w:rsid w:val="00FD50E5"/>
    <w:rsid w:val="00FD5550"/>
    <w:rsid w:val="00FD55BF"/>
    <w:rsid w:val="00FD5627"/>
    <w:rsid w:val="00FD5721"/>
    <w:rsid w:val="00FD62E2"/>
    <w:rsid w:val="00FD6F75"/>
    <w:rsid w:val="00FD703F"/>
    <w:rsid w:val="00FD7258"/>
    <w:rsid w:val="00FD7DA2"/>
    <w:rsid w:val="00FE0042"/>
    <w:rsid w:val="00FE0494"/>
    <w:rsid w:val="00FE0836"/>
    <w:rsid w:val="00FE08A7"/>
    <w:rsid w:val="00FE08B3"/>
    <w:rsid w:val="00FE0BE7"/>
    <w:rsid w:val="00FE12C2"/>
    <w:rsid w:val="00FE1695"/>
    <w:rsid w:val="00FE1824"/>
    <w:rsid w:val="00FE1998"/>
    <w:rsid w:val="00FE19C8"/>
    <w:rsid w:val="00FE2A9F"/>
    <w:rsid w:val="00FE38AE"/>
    <w:rsid w:val="00FE67AA"/>
    <w:rsid w:val="00FE74B7"/>
    <w:rsid w:val="00FE7A20"/>
    <w:rsid w:val="00FE7BB6"/>
    <w:rsid w:val="00FF0040"/>
    <w:rsid w:val="00FF00D4"/>
    <w:rsid w:val="00FF0F69"/>
    <w:rsid w:val="00FF0FC7"/>
    <w:rsid w:val="00FF1829"/>
    <w:rsid w:val="00FF22AD"/>
    <w:rsid w:val="00FF34B9"/>
    <w:rsid w:val="00FF354B"/>
    <w:rsid w:val="00FF5EDB"/>
    <w:rsid w:val="00FF683B"/>
    <w:rsid w:val="00FF6EF3"/>
    <w:rsid w:val="00FF711F"/>
    <w:rsid w:val="00FF734C"/>
    <w:rsid w:val="00FF7A4E"/>
    <w:rsid w:val="00FF7BC1"/>
    <w:rsid w:val="0130C14D"/>
    <w:rsid w:val="020680FF"/>
    <w:rsid w:val="042B08D1"/>
    <w:rsid w:val="05923DFF"/>
    <w:rsid w:val="05C82526"/>
    <w:rsid w:val="05CCC8FF"/>
    <w:rsid w:val="06049812"/>
    <w:rsid w:val="065A1C0B"/>
    <w:rsid w:val="075D3F2D"/>
    <w:rsid w:val="078B485B"/>
    <w:rsid w:val="07D1692F"/>
    <w:rsid w:val="08D9B8D2"/>
    <w:rsid w:val="08F6AA6D"/>
    <w:rsid w:val="094C864B"/>
    <w:rsid w:val="09B9ED48"/>
    <w:rsid w:val="09BCFC61"/>
    <w:rsid w:val="0B357664"/>
    <w:rsid w:val="0B4C4D4F"/>
    <w:rsid w:val="0B6789C3"/>
    <w:rsid w:val="0BA3C5D9"/>
    <w:rsid w:val="0BBB8C75"/>
    <w:rsid w:val="0DC293AC"/>
    <w:rsid w:val="0DFD1A1C"/>
    <w:rsid w:val="0EA8F5EF"/>
    <w:rsid w:val="0F5065F8"/>
    <w:rsid w:val="0FBBB910"/>
    <w:rsid w:val="101E6AE8"/>
    <w:rsid w:val="103C5932"/>
    <w:rsid w:val="113683F9"/>
    <w:rsid w:val="1136A65F"/>
    <w:rsid w:val="117D63B6"/>
    <w:rsid w:val="11D81BF9"/>
    <w:rsid w:val="11D895A9"/>
    <w:rsid w:val="138B8D2F"/>
    <w:rsid w:val="14BEEA3C"/>
    <w:rsid w:val="154F4391"/>
    <w:rsid w:val="161F7298"/>
    <w:rsid w:val="1623A486"/>
    <w:rsid w:val="165E510A"/>
    <w:rsid w:val="1705F9D1"/>
    <w:rsid w:val="17D61E7C"/>
    <w:rsid w:val="183BE118"/>
    <w:rsid w:val="18932569"/>
    <w:rsid w:val="18A07B14"/>
    <w:rsid w:val="18DC236F"/>
    <w:rsid w:val="1D15AD06"/>
    <w:rsid w:val="1DA52A96"/>
    <w:rsid w:val="1E1EBBC4"/>
    <w:rsid w:val="1E455494"/>
    <w:rsid w:val="1E540987"/>
    <w:rsid w:val="1E802D6C"/>
    <w:rsid w:val="1E91039C"/>
    <w:rsid w:val="1EFBA2FA"/>
    <w:rsid w:val="1F43CD58"/>
    <w:rsid w:val="1F650B9F"/>
    <w:rsid w:val="200611C9"/>
    <w:rsid w:val="203B1A77"/>
    <w:rsid w:val="205A68F7"/>
    <w:rsid w:val="21335A32"/>
    <w:rsid w:val="224943F0"/>
    <w:rsid w:val="233B6C66"/>
    <w:rsid w:val="235A2A54"/>
    <w:rsid w:val="238A1D2E"/>
    <w:rsid w:val="24378678"/>
    <w:rsid w:val="24429C25"/>
    <w:rsid w:val="244EE7F0"/>
    <w:rsid w:val="245EC377"/>
    <w:rsid w:val="24697001"/>
    <w:rsid w:val="2582679B"/>
    <w:rsid w:val="27DAC3B0"/>
    <w:rsid w:val="2894BAEA"/>
    <w:rsid w:val="289AB9AC"/>
    <w:rsid w:val="290F6B82"/>
    <w:rsid w:val="292C404D"/>
    <w:rsid w:val="29D2ECF5"/>
    <w:rsid w:val="2AD32EFF"/>
    <w:rsid w:val="2BB6816E"/>
    <w:rsid w:val="2C114DFA"/>
    <w:rsid w:val="2DB1C05C"/>
    <w:rsid w:val="2E0ED588"/>
    <w:rsid w:val="2E327666"/>
    <w:rsid w:val="2EB67AED"/>
    <w:rsid w:val="309FDE5C"/>
    <w:rsid w:val="31C56DF5"/>
    <w:rsid w:val="31EFD10D"/>
    <w:rsid w:val="3275D075"/>
    <w:rsid w:val="32A71CF7"/>
    <w:rsid w:val="32CC751E"/>
    <w:rsid w:val="32E29B89"/>
    <w:rsid w:val="330DCF17"/>
    <w:rsid w:val="33C92F9F"/>
    <w:rsid w:val="3402E7F6"/>
    <w:rsid w:val="3431140C"/>
    <w:rsid w:val="34B4BD38"/>
    <w:rsid w:val="34CF968A"/>
    <w:rsid w:val="34DCF5EE"/>
    <w:rsid w:val="35954214"/>
    <w:rsid w:val="35C19455"/>
    <w:rsid w:val="3682CA7D"/>
    <w:rsid w:val="374E36E1"/>
    <w:rsid w:val="37CCC2C6"/>
    <w:rsid w:val="38660CB0"/>
    <w:rsid w:val="395DB37A"/>
    <w:rsid w:val="3975BA8D"/>
    <w:rsid w:val="39F55E00"/>
    <w:rsid w:val="3AA32137"/>
    <w:rsid w:val="3C28781D"/>
    <w:rsid w:val="3C6C888C"/>
    <w:rsid w:val="3CB8E0D5"/>
    <w:rsid w:val="3D507511"/>
    <w:rsid w:val="3D8F1922"/>
    <w:rsid w:val="3DACED5A"/>
    <w:rsid w:val="3E4CA2B4"/>
    <w:rsid w:val="3EE23210"/>
    <w:rsid w:val="3EED012F"/>
    <w:rsid w:val="3F05CBD9"/>
    <w:rsid w:val="40A19C3A"/>
    <w:rsid w:val="410951FA"/>
    <w:rsid w:val="41443BE8"/>
    <w:rsid w:val="42A69603"/>
    <w:rsid w:val="43FC2F97"/>
    <w:rsid w:val="44DD1984"/>
    <w:rsid w:val="44E6284C"/>
    <w:rsid w:val="4631588C"/>
    <w:rsid w:val="464EDEBD"/>
    <w:rsid w:val="46CF12A6"/>
    <w:rsid w:val="46EB2215"/>
    <w:rsid w:val="47313515"/>
    <w:rsid w:val="47CD28ED"/>
    <w:rsid w:val="4975F676"/>
    <w:rsid w:val="4A0236BB"/>
    <w:rsid w:val="4AA85214"/>
    <w:rsid w:val="4B04B280"/>
    <w:rsid w:val="4B9303C0"/>
    <w:rsid w:val="4BC961B4"/>
    <w:rsid w:val="4C715B2A"/>
    <w:rsid w:val="4C8771B3"/>
    <w:rsid w:val="4CC7990B"/>
    <w:rsid w:val="4CE5CD89"/>
    <w:rsid w:val="4D37074F"/>
    <w:rsid w:val="4DD22CC8"/>
    <w:rsid w:val="4DF0BFA0"/>
    <w:rsid w:val="4F6DA628"/>
    <w:rsid w:val="4FC29C7E"/>
    <w:rsid w:val="5063942A"/>
    <w:rsid w:val="50861470"/>
    <w:rsid w:val="51897EA3"/>
    <w:rsid w:val="51A877CC"/>
    <w:rsid w:val="51F1E29F"/>
    <w:rsid w:val="524B7058"/>
    <w:rsid w:val="52EECB23"/>
    <w:rsid w:val="541AAB41"/>
    <w:rsid w:val="545101DB"/>
    <w:rsid w:val="54928398"/>
    <w:rsid w:val="5585B217"/>
    <w:rsid w:val="55961C7F"/>
    <w:rsid w:val="565FE51E"/>
    <w:rsid w:val="56DA5B25"/>
    <w:rsid w:val="57782095"/>
    <w:rsid w:val="57810A3A"/>
    <w:rsid w:val="5860BA03"/>
    <w:rsid w:val="58E00308"/>
    <w:rsid w:val="595561B0"/>
    <w:rsid w:val="596F3C78"/>
    <w:rsid w:val="5A5E1880"/>
    <w:rsid w:val="5B211E50"/>
    <w:rsid w:val="5B7EA6A5"/>
    <w:rsid w:val="5B9E6223"/>
    <w:rsid w:val="5BE1ECAF"/>
    <w:rsid w:val="5BE937D4"/>
    <w:rsid w:val="5C295AE1"/>
    <w:rsid w:val="5C6B647D"/>
    <w:rsid w:val="5C97DEB5"/>
    <w:rsid w:val="5D5C8B5D"/>
    <w:rsid w:val="5E3F27C5"/>
    <w:rsid w:val="5E8EFAD1"/>
    <w:rsid w:val="5ED50965"/>
    <w:rsid w:val="5ED5271D"/>
    <w:rsid w:val="5FF287EA"/>
    <w:rsid w:val="601E4111"/>
    <w:rsid w:val="60A9C9BA"/>
    <w:rsid w:val="60BA51DC"/>
    <w:rsid w:val="60C83A4F"/>
    <w:rsid w:val="6136D232"/>
    <w:rsid w:val="613A6E7A"/>
    <w:rsid w:val="633CBF43"/>
    <w:rsid w:val="63AF2231"/>
    <w:rsid w:val="63E49D4D"/>
    <w:rsid w:val="642186BF"/>
    <w:rsid w:val="643811B8"/>
    <w:rsid w:val="6439B2FD"/>
    <w:rsid w:val="64ABA76E"/>
    <w:rsid w:val="65187476"/>
    <w:rsid w:val="6575895C"/>
    <w:rsid w:val="658EEC04"/>
    <w:rsid w:val="666A3009"/>
    <w:rsid w:val="678D55CE"/>
    <w:rsid w:val="67C9776E"/>
    <w:rsid w:val="67E73D92"/>
    <w:rsid w:val="6859C898"/>
    <w:rsid w:val="686715C2"/>
    <w:rsid w:val="691BCF41"/>
    <w:rsid w:val="695B9B15"/>
    <w:rsid w:val="696D1371"/>
    <w:rsid w:val="698E6D02"/>
    <w:rsid w:val="69D379FE"/>
    <w:rsid w:val="6A54BEBB"/>
    <w:rsid w:val="6B1FD66C"/>
    <w:rsid w:val="6B393B53"/>
    <w:rsid w:val="6B7177E8"/>
    <w:rsid w:val="6BF49A9D"/>
    <w:rsid w:val="6C1D2435"/>
    <w:rsid w:val="6C8CDFA5"/>
    <w:rsid w:val="6DB7FD10"/>
    <w:rsid w:val="6E1CF8C9"/>
    <w:rsid w:val="6E50C34C"/>
    <w:rsid w:val="6EE6158B"/>
    <w:rsid w:val="6FBE775A"/>
    <w:rsid w:val="70089A29"/>
    <w:rsid w:val="705ACB4D"/>
    <w:rsid w:val="712ADC3A"/>
    <w:rsid w:val="71A780B8"/>
    <w:rsid w:val="71BE6D67"/>
    <w:rsid w:val="72A020A2"/>
    <w:rsid w:val="736EECDA"/>
    <w:rsid w:val="73705936"/>
    <w:rsid w:val="748F7AF8"/>
    <w:rsid w:val="749FFABE"/>
    <w:rsid w:val="75CECAA2"/>
    <w:rsid w:val="774A91B1"/>
    <w:rsid w:val="777E293D"/>
    <w:rsid w:val="77FA8074"/>
    <w:rsid w:val="782E9607"/>
    <w:rsid w:val="78DE3737"/>
    <w:rsid w:val="79779863"/>
    <w:rsid w:val="79ED07C8"/>
    <w:rsid w:val="7A3EA518"/>
    <w:rsid w:val="7AD4A725"/>
    <w:rsid w:val="7B2132AB"/>
    <w:rsid w:val="7B72AFE1"/>
    <w:rsid w:val="7BF09F14"/>
    <w:rsid w:val="7C9753DC"/>
    <w:rsid w:val="7CAAC4E2"/>
    <w:rsid w:val="7DAC652D"/>
    <w:rsid w:val="7F449F0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3B06D92-D2B7-4DAC-9D80-1E2EE03F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23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 w:type="paragraph" w:customStyle="1" w:styleId="pf0">
    <w:name w:val="pf0"/>
    <w:basedOn w:val="Normal"/>
    <w:rsid w:val="008B091D"/>
    <w:pPr>
      <w:spacing w:before="100" w:beforeAutospacing="1" w:after="100" w:afterAutospacing="1"/>
    </w:pPr>
    <w:rPr>
      <w:rFonts w:eastAsia="Times New Roman"/>
    </w:rPr>
  </w:style>
  <w:style w:type="character" w:customStyle="1" w:styleId="cf01">
    <w:name w:val="cf01"/>
    <w:basedOn w:val="DefaultParagraphFont"/>
    <w:rsid w:val="008B091D"/>
    <w:rPr>
      <w:rFonts w:ascii="Segoe UI" w:hAnsi="Segoe UI" w:cs="Segoe UI" w:hint="default"/>
      <w:sz w:val="18"/>
      <w:szCs w:val="18"/>
    </w:rPr>
  </w:style>
  <w:style w:type="character" w:customStyle="1" w:styleId="cf21">
    <w:name w:val="cf21"/>
    <w:basedOn w:val="DefaultParagraphFont"/>
    <w:rsid w:val="008B091D"/>
    <w:rPr>
      <w:rFonts w:ascii="Segoe UI" w:hAnsi="Segoe UI" w:cs="Segoe UI" w:hint="default"/>
      <w:b/>
      <w:bCs/>
      <w:sz w:val="18"/>
      <w:szCs w:val="18"/>
    </w:rPr>
  </w:style>
  <w:style w:type="character" w:customStyle="1" w:styleId="cf11">
    <w:name w:val="cf11"/>
    <w:basedOn w:val="DefaultParagraphFont"/>
    <w:rsid w:val="00C0018B"/>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3549790">
      <w:bodyDiv w:val="1"/>
      <w:marLeft w:val="0"/>
      <w:marRight w:val="0"/>
      <w:marTop w:val="0"/>
      <w:marBottom w:val="0"/>
      <w:divBdr>
        <w:top w:val="none" w:sz="0" w:space="0" w:color="auto"/>
        <w:left w:val="none" w:sz="0" w:space="0" w:color="auto"/>
        <w:bottom w:val="none" w:sz="0" w:space="0" w:color="auto"/>
        <w:right w:val="none" w:sz="0" w:space="0" w:color="auto"/>
      </w:divBdr>
      <w:divsChild>
        <w:div w:id="730233341">
          <w:marLeft w:val="0"/>
          <w:marRight w:val="0"/>
          <w:marTop w:val="0"/>
          <w:marBottom w:val="0"/>
          <w:divBdr>
            <w:top w:val="none" w:sz="0" w:space="0" w:color="auto"/>
            <w:left w:val="none" w:sz="0" w:space="0" w:color="auto"/>
            <w:bottom w:val="none" w:sz="0" w:space="0" w:color="auto"/>
            <w:right w:val="none" w:sz="0" w:space="0" w:color="auto"/>
          </w:divBdr>
        </w:div>
        <w:div w:id="857617076">
          <w:marLeft w:val="0"/>
          <w:marRight w:val="0"/>
          <w:marTop w:val="0"/>
          <w:marBottom w:val="0"/>
          <w:divBdr>
            <w:top w:val="none" w:sz="0" w:space="0" w:color="auto"/>
            <w:left w:val="none" w:sz="0" w:space="0" w:color="auto"/>
            <w:bottom w:val="none" w:sz="0" w:space="0" w:color="auto"/>
            <w:right w:val="none" w:sz="0" w:space="0" w:color="auto"/>
          </w:divBdr>
        </w:div>
      </w:divsChild>
    </w:div>
    <w:div w:id="165025934">
      <w:bodyDiv w:val="1"/>
      <w:marLeft w:val="0"/>
      <w:marRight w:val="0"/>
      <w:marTop w:val="0"/>
      <w:marBottom w:val="0"/>
      <w:divBdr>
        <w:top w:val="none" w:sz="0" w:space="0" w:color="auto"/>
        <w:left w:val="none" w:sz="0" w:space="0" w:color="auto"/>
        <w:bottom w:val="none" w:sz="0" w:space="0" w:color="auto"/>
        <w:right w:val="none" w:sz="0" w:space="0" w:color="auto"/>
      </w:divBdr>
    </w:div>
    <w:div w:id="177619298">
      <w:bodyDiv w:val="1"/>
      <w:marLeft w:val="0"/>
      <w:marRight w:val="0"/>
      <w:marTop w:val="0"/>
      <w:marBottom w:val="0"/>
      <w:divBdr>
        <w:top w:val="none" w:sz="0" w:space="0" w:color="auto"/>
        <w:left w:val="none" w:sz="0" w:space="0" w:color="auto"/>
        <w:bottom w:val="none" w:sz="0" w:space="0" w:color="auto"/>
        <w:right w:val="none" w:sz="0" w:space="0" w:color="auto"/>
      </w:divBdr>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312638592">
      <w:bodyDiv w:val="1"/>
      <w:marLeft w:val="0"/>
      <w:marRight w:val="0"/>
      <w:marTop w:val="0"/>
      <w:marBottom w:val="0"/>
      <w:divBdr>
        <w:top w:val="none" w:sz="0" w:space="0" w:color="auto"/>
        <w:left w:val="none" w:sz="0" w:space="0" w:color="auto"/>
        <w:bottom w:val="none" w:sz="0" w:space="0" w:color="auto"/>
        <w:right w:val="none" w:sz="0" w:space="0" w:color="auto"/>
      </w:divBdr>
    </w:div>
    <w:div w:id="351221613">
      <w:bodyDiv w:val="1"/>
      <w:marLeft w:val="0"/>
      <w:marRight w:val="0"/>
      <w:marTop w:val="0"/>
      <w:marBottom w:val="0"/>
      <w:divBdr>
        <w:top w:val="none" w:sz="0" w:space="0" w:color="auto"/>
        <w:left w:val="none" w:sz="0" w:space="0" w:color="auto"/>
        <w:bottom w:val="none" w:sz="0" w:space="0" w:color="auto"/>
        <w:right w:val="none" w:sz="0" w:space="0" w:color="auto"/>
      </w:divBdr>
    </w:div>
    <w:div w:id="386033965">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9945293">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66117524">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34305231">
      <w:bodyDiv w:val="1"/>
      <w:marLeft w:val="0"/>
      <w:marRight w:val="0"/>
      <w:marTop w:val="0"/>
      <w:marBottom w:val="0"/>
      <w:divBdr>
        <w:top w:val="none" w:sz="0" w:space="0" w:color="auto"/>
        <w:left w:val="none" w:sz="0" w:space="0" w:color="auto"/>
        <w:bottom w:val="none" w:sz="0" w:space="0" w:color="auto"/>
        <w:right w:val="none" w:sz="0" w:space="0" w:color="auto"/>
      </w:divBdr>
    </w:div>
    <w:div w:id="871529369">
      <w:bodyDiv w:val="1"/>
      <w:marLeft w:val="0"/>
      <w:marRight w:val="0"/>
      <w:marTop w:val="0"/>
      <w:marBottom w:val="0"/>
      <w:divBdr>
        <w:top w:val="none" w:sz="0" w:space="0" w:color="auto"/>
        <w:left w:val="none" w:sz="0" w:space="0" w:color="auto"/>
        <w:bottom w:val="none" w:sz="0" w:space="0" w:color="auto"/>
        <w:right w:val="none" w:sz="0" w:space="0" w:color="auto"/>
      </w:divBdr>
      <w:divsChild>
        <w:div w:id="759374149">
          <w:marLeft w:val="0"/>
          <w:marRight w:val="0"/>
          <w:marTop w:val="0"/>
          <w:marBottom w:val="0"/>
          <w:divBdr>
            <w:top w:val="none" w:sz="0" w:space="0" w:color="auto"/>
            <w:left w:val="none" w:sz="0" w:space="0" w:color="auto"/>
            <w:bottom w:val="none" w:sz="0" w:space="0" w:color="auto"/>
            <w:right w:val="none" w:sz="0" w:space="0" w:color="auto"/>
          </w:divBdr>
        </w:div>
        <w:div w:id="778451877">
          <w:marLeft w:val="0"/>
          <w:marRight w:val="0"/>
          <w:marTop w:val="0"/>
          <w:marBottom w:val="0"/>
          <w:divBdr>
            <w:top w:val="none" w:sz="0" w:space="0" w:color="auto"/>
            <w:left w:val="none" w:sz="0" w:space="0" w:color="auto"/>
            <w:bottom w:val="none" w:sz="0" w:space="0" w:color="auto"/>
            <w:right w:val="none" w:sz="0" w:space="0" w:color="auto"/>
          </w:divBdr>
        </w:div>
        <w:div w:id="182327822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0522">
      <w:bodyDiv w:val="1"/>
      <w:marLeft w:val="0"/>
      <w:marRight w:val="0"/>
      <w:marTop w:val="0"/>
      <w:marBottom w:val="0"/>
      <w:divBdr>
        <w:top w:val="none" w:sz="0" w:space="0" w:color="auto"/>
        <w:left w:val="none" w:sz="0" w:space="0" w:color="auto"/>
        <w:bottom w:val="none" w:sz="0" w:space="0" w:color="auto"/>
        <w:right w:val="none" w:sz="0" w:space="0" w:color="auto"/>
      </w:divBdr>
    </w:div>
    <w:div w:id="970744010">
      <w:bodyDiv w:val="1"/>
      <w:marLeft w:val="0"/>
      <w:marRight w:val="0"/>
      <w:marTop w:val="0"/>
      <w:marBottom w:val="0"/>
      <w:divBdr>
        <w:top w:val="none" w:sz="0" w:space="0" w:color="auto"/>
        <w:left w:val="none" w:sz="0" w:space="0" w:color="auto"/>
        <w:bottom w:val="none" w:sz="0" w:space="0" w:color="auto"/>
        <w:right w:val="none" w:sz="0" w:space="0" w:color="auto"/>
      </w:divBdr>
    </w:div>
    <w:div w:id="1141075880">
      <w:bodyDiv w:val="1"/>
      <w:marLeft w:val="0"/>
      <w:marRight w:val="0"/>
      <w:marTop w:val="0"/>
      <w:marBottom w:val="0"/>
      <w:divBdr>
        <w:top w:val="none" w:sz="0" w:space="0" w:color="auto"/>
        <w:left w:val="none" w:sz="0" w:space="0" w:color="auto"/>
        <w:bottom w:val="none" w:sz="0" w:space="0" w:color="auto"/>
        <w:right w:val="none" w:sz="0" w:space="0" w:color="auto"/>
      </w:divBdr>
    </w:div>
    <w:div w:id="1144851914">
      <w:bodyDiv w:val="1"/>
      <w:marLeft w:val="0"/>
      <w:marRight w:val="0"/>
      <w:marTop w:val="0"/>
      <w:marBottom w:val="0"/>
      <w:divBdr>
        <w:top w:val="none" w:sz="0" w:space="0" w:color="auto"/>
        <w:left w:val="none" w:sz="0" w:space="0" w:color="auto"/>
        <w:bottom w:val="none" w:sz="0" w:space="0" w:color="auto"/>
        <w:right w:val="none" w:sz="0" w:space="0" w:color="auto"/>
      </w:divBdr>
    </w:div>
    <w:div w:id="1158115702">
      <w:bodyDiv w:val="1"/>
      <w:marLeft w:val="0"/>
      <w:marRight w:val="0"/>
      <w:marTop w:val="0"/>
      <w:marBottom w:val="0"/>
      <w:divBdr>
        <w:top w:val="none" w:sz="0" w:space="0" w:color="auto"/>
        <w:left w:val="none" w:sz="0" w:space="0" w:color="auto"/>
        <w:bottom w:val="none" w:sz="0" w:space="0" w:color="auto"/>
        <w:right w:val="none" w:sz="0" w:space="0" w:color="auto"/>
      </w:divBdr>
    </w:div>
    <w:div w:id="125262034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064063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6504">
      <w:bodyDiv w:val="1"/>
      <w:marLeft w:val="0"/>
      <w:marRight w:val="0"/>
      <w:marTop w:val="0"/>
      <w:marBottom w:val="0"/>
      <w:divBdr>
        <w:top w:val="none" w:sz="0" w:space="0" w:color="auto"/>
        <w:left w:val="none" w:sz="0" w:space="0" w:color="auto"/>
        <w:bottom w:val="none" w:sz="0" w:space="0" w:color="auto"/>
        <w:right w:val="none" w:sz="0" w:space="0" w:color="auto"/>
      </w:divBdr>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211512">
      <w:bodyDiv w:val="1"/>
      <w:marLeft w:val="0"/>
      <w:marRight w:val="0"/>
      <w:marTop w:val="0"/>
      <w:marBottom w:val="0"/>
      <w:divBdr>
        <w:top w:val="none" w:sz="0" w:space="0" w:color="auto"/>
        <w:left w:val="none" w:sz="0" w:space="0" w:color="auto"/>
        <w:bottom w:val="none" w:sz="0" w:space="0" w:color="auto"/>
        <w:right w:val="none" w:sz="0" w:space="0" w:color="auto"/>
      </w:divBdr>
      <w:divsChild>
        <w:div w:id="761528513">
          <w:marLeft w:val="0"/>
          <w:marRight w:val="0"/>
          <w:marTop w:val="0"/>
          <w:marBottom w:val="0"/>
          <w:divBdr>
            <w:top w:val="none" w:sz="0" w:space="0" w:color="auto"/>
            <w:left w:val="none" w:sz="0" w:space="0" w:color="auto"/>
            <w:bottom w:val="none" w:sz="0" w:space="0" w:color="auto"/>
            <w:right w:val="none" w:sz="0" w:space="0" w:color="auto"/>
          </w:divBdr>
        </w:div>
        <w:div w:id="1037773880">
          <w:marLeft w:val="0"/>
          <w:marRight w:val="0"/>
          <w:marTop w:val="0"/>
          <w:marBottom w:val="0"/>
          <w:divBdr>
            <w:top w:val="none" w:sz="0" w:space="0" w:color="auto"/>
            <w:left w:val="none" w:sz="0" w:space="0" w:color="auto"/>
            <w:bottom w:val="none" w:sz="0" w:space="0" w:color="auto"/>
            <w:right w:val="none" w:sz="0" w:space="0" w:color="auto"/>
          </w:divBdr>
        </w:div>
        <w:div w:id="1815443375">
          <w:marLeft w:val="0"/>
          <w:marRight w:val="0"/>
          <w:marTop w:val="0"/>
          <w:marBottom w:val="0"/>
          <w:divBdr>
            <w:top w:val="none" w:sz="0" w:space="0" w:color="auto"/>
            <w:left w:val="none" w:sz="0" w:space="0" w:color="auto"/>
            <w:bottom w:val="none" w:sz="0" w:space="0" w:color="auto"/>
            <w:right w:val="none" w:sz="0" w:space="0" w:color="auto"/>
          </w:divBdr>
        </w:div>
      </w:divsChild>
    </w:div>
    <w:div w:id="1692872888">
      <w:bodyDiv w:val="1"/>
      <w:marLeft w:val="0"/>
      <w:marRight w:val="0"/>
      <w:marTop w:val="0"/>
      <w:marBottom w:val="0"/>
      <w:divBdr>
        <w:top w:val="none" w:sz="0" w:space="0" w:color="auto"/>
        <w:left w:val="none" w:sz="0" w:space="0" w:color="auto"/>
        <w:bottom w:val="none" w:sz="0" w:space="0" w:color="auto"/>
        <w:right w:val="none" w:sz="0" w:space="0" w:color="auto"/>
      </w:divBdr>
      <w:divsChild>
        <w:div w:id="1289554070">
          <w:marLeft w:val="0"/>
          <w:marRight w:val="0"/>
          <w:marTop w:val="0"/>
          <w:marBottom w:val="0"/>
          <w:divBdr>
            <w:top w:val="none" w:sz="0" w:space="0" w:color="auto"/>
            <w:left w:val="none" w:sz="0" w:space="0" w:color="auto"/>
            <w:bottom w:val="none" w:sz="0" w:space="0" w:color="auto"/>
            <w:right w:val="none" w:sz="0" w:space="0" w:color="auto"/>
          </w:divBdr>
        </w:div>
        <w:div w:id="1872257690">
          <w:marLeft w:val="0"/>
          <w:marRight w:val="0"/>
          <w:marTop w:val="0"/>
          <w:marBottom w:val="0"/>
          <w:divBdr>
            <w:top w:val="none" w:sz="0" w:space="0" w:color="auto"/>
            <w:left w:val="none" w:sz="0" w:space="0" w:color="auto"/>
            <w:bottom w:val="none" w:sz="0" w:space="0" w:color="auto"/>
            <w:right w:val="none" w:sz="0" w:space="0" w:color="auto"/>
          </w:divBdr>
        </w:div>
      </w:divsChild>
    </w:div>
    <w:div w:id="1754082548">
      <w:bodyDiv w:val="1"/>
      <w:marLeft w:val="0"/>
      <w:marRight w:val="0"/>
      <w:marTop w:val="0"/>
      <w:marBottom w:val="0"/>
      <w:divBdr>
        <w:top w:val="none" w:sz="0" w:space="0" w:color="auto"/>
        <w:left w:val="none" w:sz="0" w:space="0" w:color="auto"/>
        <w:bottom w:val="none" w:sz="0" w:space="0" w:color="auto"/>
        <w:right w:val="none" w:sz="0" w:space="0" w:color="auto"/>
      </w:divBdr>
    </w:div>
    <w:div w:id="19181750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469836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2.png"/><Relationship Id="rId47" Type="http://schemas.openxmlformats.org/officeDocument/2006/relationships/hyperlink" Target="https://www.iub.gov.lv/lv/media/658/download" TargetMode="External"/><Relationship Id="rId63" Type="http://schemas.openxmlformats.org/officeDocument/2006/relationships/hyperlink" Target="https://lrg.cfla.gov.lv/index.php/Att%C4%93ls:Melns_pluss.jpg" TargetMode="External"/><Relationship Id="rId68"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microsoft.com/office/2007/relationships/hdphoto" Target="media/hdphoto2.wdp"/><Relationship Id="rId37" Type="http://schemas.openxmlformats.org/officeDocument/2006/relationships/image" Target="media/image19.png"/><Relationship Id="rId40" Type="http://schemas.microsoft.com/office/2007/relationships/hdphoto" Target="media/hdphoto4.wdp"/><Relationship Id="rId45" Type="http://schemas.openxmlformats.org/officeDocument/2006/relationships/hyperlink" Target="https://www.esfondi.lv/normativie-akti-un-dokumenti/2021-2027-planosanas-periods/komunikacijas-un-dizaina-vadlinijas" TargetMode="Externa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footer" Target="footer1.xml"/><Relationship Id="rId74"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hyperlink" Target="https://pieklustamiba.varam.gov.lv" TargetMode="External"/><Relationship Id="rId56" Type="http://schemas.openxmlformats.org/officeDocument/2006/relationships/image" Target="media/image28.png"/><Relationship Id="rId64" Type="http://schemas.openxmlformats.org/officeDocument/2006/relationships/image" Target="media/image34.jpeg"/><Relationship Id="rId69" Type="http://schemas.openxmlformats.org/officeDocument/2006/relationships/hyperlink" Target="https://www.eis.gov.lv/EIS/" TargetMode="External"/><Relationship Id="rId8" Type="http://schemas.openxmlformats.org/officeDocument/2006/relationships/webSettings" Target="webSettings.xml"/><Relationship Id="rId51" Type="http://schemas.openxmlformats.org/officeDocument/2006/relationships/hyperlink" Target="https://klimats.meteo.lv/pasvaldibu_apskati/" TargetMode="External"/><Relationship Id="rId72"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image" Target="media/image16.png"/><Relationship Id="rId38" Type="http://schemas.microsoft.com/office/2007/relationships/hdphoto" Target="media/hdphoto3.wdp"/><Relationship Id="rId46" Type="http://schemas.openxmlformats.org/officeDocument/2006/relationships/hyperlink" Target="https://ec.europa.eu/regional_policy/policy/communication/online-generator_lv?lang=lv" TargetMode="External"/><Relationship Id="rId59" Type="http://schemas.openxmlformats.org/officeDocument/2006/relationships/hyperlink" Target="https://lrg.cfla.gov.lv/index.php/Att%C4%93ls:Melns_zimulis.jpg" TargetMode="External"/><Relationship Id="rId6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sp.gov.lv/lv/klasifikacija/nace-2-red/nace-saimniecisko-darbibu-statistiska-klasifikacija-eiropas-kopiena-2-redakcija" TargetMode="External"/><Relationship Id="rId41" Type="http://schemas.openxmlformats.org/officeDocument/2006/relationships/image" Target="media/image21.emf"/><Relationship Id="rId54" Type="http://schemas.openxmlformats.org/officeDocument/2006/relationships/image" Target="media/image26.png"/><Relationship Id="rId62" Type="http://schemas.openxmlformats.org/officeDocument/2006/relationships/image" Target="media/image33.png"/><Relationship Id="rId70" Type="http://schemas.openxmlformats.org/officeDocument/2006/relationships/image" Target="media/image3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hyperlink" Target="https://www.lm.gov.lv/lv/media/18838/download" TargetMode="External"/><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4.png"/><Relationship Id="rId52" Type="http://schemas.openxmlformats.org/officeDocument/2006/relationships/hyperlink" Target="https://videscentrs.lvgmc.lv/iebuvets/pludu-riska-un-pludu-draudu-kartes" TargetMode="External"/><Relationship Id="rId60" Type="http://schemas.openxmlformats.org/officeDocument/2006/relationships/image" Target="media/image31.jpeg"/><Relationship Id="rId65" Type="http://schemas.openxmlformats.org/officeDocument/2006/relationships/image" Target="media/image35.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20.png"/><Relationship Id="rId34" Type="http://schemas.openxmlformats.org/officeDocument/2006/relationships/hyperlink" Target="https://www.cfla.gov.lv/lv/valsts-atbalsta-regulejums" TargetMode="External"/><Relationship Id="rId50" Type="http://schemas.openxmlformats.org/officeDocument/2006/relationships/hyperlink" Target="https://www.varam.gov.lv/lv/wwwvaramgovlv/lv/pieklustamiba" TargetMode="External"/><Relationship Id="rId55" Type="http://schemas.openxmlformats.org/officeDocument/2006/relationships/image" Target="media/image27.png"/><Relationship Id="rId7" Type="http://schemas.openxmlformats.org/officeDocument/2006/relationships/settings" Target="settings.xml"/><Relationship Id="rId71" Type="http://schemas.openxmlformats.org/officeDocument/2006/relationships/hyperlink" Target="https://likumi.lv/ta/id/331743-eiropas-savienibas-fondu-2021-2027-gada-planosanas-perioda-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720BF149-B6A9-4B2C-8298-88222B100E96}"/>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http://schemas.microsoft.com/office/2006/documentManagement/types"/>
    <ds:schemaRef ds:uri="25a75a1d-8b78-49a6-8e4b-dbe94589a28d"/>
    <ds:schemaRef ds:uri="http://www.w3.org/XML/1998/namespace"/>
    <ds:schemaRef ds:uri="http://schemas.microsoft.com/office/2006/metadata/properties"/>
    <ds:schemaRef ds:uri="http://schemas.microsoft.com/office/infopath/2007/PartnerControls"/>
    <ds:schemaRef ds:uri="http://purl.org/dc/terms/"/>
    <ds:schemaRef ds:uri="http://purl.org/dc/dcmitype/"/>
    <ds:schemaRef ds:uri="http://schemas.openxmlformats.org/package/2006/metadata/core-properties"/>
    <ds:schemaRef ds:uri="42144e59-5907-413f-b624-803f3a022d9b"/>
    <ds:schemaRef ds:uri="http://purl.org/dc/elements/1.1/"/>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42</Pages>
  <Words>9331</Words>
  <Characters>72158</Characters>
  <Application>Microsoft Office Word</Application>
  <DocSecurity>0</DocSecurity>
  <Lines>601</Lines>
  <Paragraphs>162</Paragraphs>
  <ScaleCrop>false</ScaleCrop>
  <Company>CFLA</Company>
  <LinksUpToDate>false</LinksUpToDate>
  <CharactersWithSpaces>81327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Ieva Šakena</cp:lastModifiedBy>
  <cp:revision>125</cp:revision>
  <dcterms:created xsi:type="dcterms:W3CDTF">2024-11-23T14:01:00Z</dcterms:created>
  <dcterms:modified xsi:type="dcterms:W3CDTF">2025-01-02T06:30:00Z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