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68435" w14:textId="515A5AC9" w:rsidR="00BF26E8" w:rsidRPr="00EF6642" w:rsidRDefault="007007AB" w:rsidP="00E64065">
      <w:pPr>
        <w:tabs>
          <w:tab w:val="num" w:pos="709"/>
        </w:tabs>
        <w:spacing w:line="240" w:lineRule="auto"/>
        <w:jc w:val="both"/>
        <w:rPr>
          <w:rFonts w:ascii="Times New Roman" w:hAnsi="Times New Roman"/>
          <w:color w:val="auto"/>
          <w:szCs w:val="22"/>
        </w:rPr>
      </w:pPr>
      <w:r w:rsidRPr="00EF6642">
        <w:rPr>
          <w:rFonts w:ascii="Times New Roman" w:hAnsi="Times New Roman"/>
          <w:color w:val="auto"/>
          <w:szCs w:val="22"/>
        </w:rPr>
        <w:t xml:space="preserve"> </w:t>
      </w:r>
    </w:p>
    <w:p w14:paraId="2D068436" w14:textId="77777777" w:rsidR="00F117D6" w:rsidRPr="00EF6642" w:rsidRDefault="001E291C" w:rsidP="00E64065">
      <w:pPr>
        <w:tabs>
          <w:tab w:val="num" w:pos="709"/>
        </w:tabs>
        <w:spacing w:line="240" w:lineRule="auto"/>
        <w:jc w:val="center"/>
        <w:rPr>
          <w:rFonts w:ascii="Times New Roman" w:hAnsi="Times New Roman"/>
          <w:b/>
          <w:smallCaps/>
          <w:color w:val="auto"/>
          <w:szCs w:val="22"/>
        </w:rPr>
      </w:pPr>
      <w:r w:rsidRPr="00EF6642">
        <w:rPr>
          <w:rFonts w:ascii="Times New Roman" w:hAnsi="Times New Roman"/>
          <w:b/>
          <w:smallCaps/>
          <w:color w:val="auto"/>
          <w:szCs w:val="22"/>
        </w:rPr>
        <w:t xml:space="preserve">Projekta iesnieguma </w:t>
      </w:r>
      <w:r w:rsidR="001E6DF3" w:rsidRPr="00EF6642">
        <w:rPr>
          <w:rFonts w:ascii="Times New Roman" w:hAnsi="Times New Roman"/>
          <w:b/>
          <w:smallCaps/>
          <w:color w:val="auto"/>
          <w:szCs w:val="22"/>
        </w:rPr>
        <w:t>vērtēšanas kritērij</w:t>
      </w:r>
      <w:r w:rsidR="00D573D0" w:rsidRPr="00EF6642">
        <w:rPr>
          <w:rFonts w:ascii="Times New Roman" w:hAnsi="Times New Roman"/>
          <w:b/>
          <w:smallCaps/>
          <w:color w:val="auto"/>
          <w:szCs w:val="22"/>
        </w:rPr>
        <w:t>u piemērošanas metodika</w:t>
      </w:r>
    </w:p>
    <w:p w14:paraId="2D068437" w14:textId="77777777" w:rsidR="001623DA" w:rsidRPr="00EF6642" w:rsidRDefault="001623DA" w:rsidP="00E64065">
      <w:pPr>
        <w:spacing w:after="0" w:line="240" w:lineRule="auto"/>
        <w:jc w:val="both"/>
        <w:rPr>
          <w:rFonts w:ascii="Times New Roman" w:hAnsi="Times New Roman"/>
          <w:b/>
          <w:color w:val="auto"/>
          <w:szCs w:val="22"/>
        </w:rPr>
      </w:pP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E39BA" w:rsidRPr="00EF6642" w14:paraId="2D06843A"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8" w14:textId="77777777" w:rsidR="006E39BA" w:rsidRPr="00EF6642" w:rsidRDefault="006E39BA" w:rsidP="00E64065">
            <w:pPr>
              <w:spacing w:after="0" w:line="240" w:lineRule="auto"/>
              <w:jc w:val="both"/>
              <w:rPr>
                <w:rFonts w:ascii="Times New Roman" w:eastAsia="Times New Roman" w:hAnsi="Times New Roman"/>
                <w:sz w:val="24"/>
                <w:lang w:eastAsia="en-GB"/>
              </w:rPr>
            </w:pPr>
            <w:r w:rsidRPr="00EF6642">
              <w:rPr>
                <w:rFonts w:ascii="Times New Roman" w:eastAsia="Times New Roman" w:hAnsi="Times New Roman"/>
                <w:sz w:val="24"/>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9" w14:textId="77777777" w:rsidR="006E39BA" w:rsidRPr="00EF6642" w:rsidRDefault="006E39BA" w:rsidP="00E64065">
            <w:pPr>
              <w:spacing w:after="0" w:line="240" w:lineRule="auto"/>
              <w:jc w:val="both"/>
              <w:rPr>
                <w:rFonts w:ascii="Times New Roman" w:eastAsia="Times New Roman" w:hAnsi="Times New Roman"/>
                <w:sz w:val="24"/>
                <w:lang w:eastAsia="en-GB"/>
              </w:rPr>
            </w:pPr>
            <w:r w:rsidRPr="00EF6642">
              <w:rPr>
                <w:rFonts w:ascii="Times New Roman" w:eastAsia="Times New Roman" w:hAnsi="Times New Roman"/>
                <w:sz w:val="24"/>
                <w:lang w:eastAsia="en-GB"/>
              </w:rPr>
              <w:t>Eiropas Savienības kohēzijas politikas programma 2021.–2027.gadam</w:t>
            </w:r>
          </w:p>
        </w:tc>
      </w:tr>
      <w:tr w:rsidR="006E39BA" w:rsidRPr="00EF6642" w14:paraId="2D06843D"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B" w14:textId="77777777" w:rsidR="006E39BA" w:rsidRPr="00EF6642" w:rsidRDefault="006E39BA" w:rsidP="00E64065">
            <w:pPr>
              <w:spacing w:after="0" w:line="240" w:lineRule="auto"/>
              <w:jc w:val="both"/>
              <w:rPr>
                <w:rFonts w:ascii="Times New Roman" w:eastAsia="Times New Roman" w:hAnsi="Times New Roman"/>
                <w:sz w:val="24"/>
                <w:lang w:eastAsia="en-GB"/>
              </w:rPr>
            </w:pPr>
            <w:r w:rsidRPr="00EF6642">
              <w:rPr>
                <w:rFonts w:ascii="Times New Roman" w:eastAsia="Times New Roman" w:hAnsi="Times New Roman"/>
                <w:sz w:val="24"/>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C" w14:textId="0D3B8264" w:rsidR="006E39BA" w:rsidRPr="00EF6642" w:rsidRDefault="009411F7" w:rsidP="00E64065">
            <w:pPr>
              <w:spacing w:after="0" w:line="240" w:lineRule="auto"/>
              <w:jc w:val="both"/>
              <w:rPr>
                <w:rFonts w:ascii="Times New Roman" w:eastAsia="Times New Roman" w:hAnsi="Times New Roman"/>
                <w:sz w:val="24"/>
                <w:lang w:eastAsia="en-GB"/>
              </w:rPr>
            </w:pPr>
            <w:r w:rsidRPr="00EF6642">
              <w:rPr>
                <w:rFonts w:ascii="Times New Roman" w:eastAsia="Times New Roman" w:hAnsi="Times New Roman"/>
                <w:sz w:val="24"/>
              </w:rPr>
              <w:t>1.1.</w:t>
            </w:r>
            <w:r w:rsidRPr="00EF6642">
              <w:rPr>
                <w:rFonts w:ascii="Times New Roman" w:hAnsi="Times New Roman"/>
                <w:sz w:val="24"/>
              </w:rPr>
              <w:t> Pētniecība un prasmes</w:t>
            </w:r>
          </w:p>
        </w:tc>
      </w:tr>
      <w:tr w:rsidR="006E39BA" w:rsidRPr="00EF6642" w14:paraId="2D068440"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E" w14:textId="77777777" w:rsidR="006E39BA" w:rsidRPr="00EF6642" w:rsidRDefault="006E39BA" w:rsidP="00E64065">
            <w:pPr>
              <w:spacing w:after="0" w:line="240" w:lineRule="auto"/>
              <w:jc w:val="both"/>
              <w:rPr>
                <w:rFonts w:ascii="Times New Roman" w:eastAsia="Times New Roman" w:hAnsi="Times New Roman"/>
                <w:sz w:val="24"/>
                <w:lang w:eastAsia="en-GB"/>
              </w:rPr>
            </w:pPr>
            <w:r w:rsidRPr="00EF6642">
              <w:rPr>
                <w:rFonts w:ascii="Times New Roman" w:eastAsia="Times New Roman" w:hAnsi="Times New Roman"/>
                <w:sz w:val="24"/>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F" w14:textId="00A1B2F8" w:rsidR="006E39BA" w:rsidRPr="00EF6642" w:rsidRDefault="009411F7" w:rsidP="00E64065">
            <w:pPr>
              <w:spacing w:after="0" w:line="240" w:lineRule="auto"/>
              <w:jc w:val="both"/>
              <w:rPr>
                <w:rFonts w:ascii="Times New Roman" w:eastAsia="Times New Roman" w:hAnsi="Times New Roman"/>
                <w:sz w:val="24"/>
                <w:lang w:eastAsia="en-GB"/>
              </w:rPr>
            </w:pPr>
            <w:r w:rsidRPr="00EF6642">
              <w:rPr>
                <w:rFonts w:ascii="Times New Roman" w:hAnsi="Times New Roman"/>
                <w:sz w:val="24"/>
              </w:rPr>
              <w:t>1.1.1. Pētniecības un inovāciju kapacitātes stiprināšana un progresīvu tehnoloģiju ieviešana kopējā P&amp;A sistēmā</w:t>
            </w:r>
          </w:p>
        </w:tc>
      </w:tr>
      <w:tr w:rsidR="006E39BA" w:rsidRPr="00EF6642" w14:paraId="2D068443"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1" w14:textId="77777777" w:rsidR="006E39BA" w:rsidRPr="00EF6642" w:rsidRDefault="006E39BA" w:rsidP="00E64065">
            <w:pPr>
              <w:spacing w:after="0" w:line="240" w:lineRule="auto"/>
              <w:jc w:val="both"/>
              <w:rPr>
                <w:rFonts w:ascii="Times New Roman" w:eastAsia="Times New Roman" w:hAnsi="Times New Roman"/>
                <w:sz w:val="24"/>
                <w:lang w:eastAsia="en-GB"/>
              </w:rPr>
            </w:pPr>
            <w:r w:rsidRPr="00EF6642">
              <w:rPr>
                <w:rFonts w:ascii="Times New Roman" w:eastAsia="Times New Roman" w:hAnsi="Times New Roman"/>
                <w:sz w:val="24"/>
                <w:lang w:eastAsia="en-GB"/>
              </w:rPr>
              <w:t>Specifiskā atbalsta mērķa pasākuma (turpmāk – SAMP) numurs un nosaukums</w:t>
            </w:r>
            <w:r w:rsidRPr="00EF6642">
              <w:rPr>
                <w:rFonts w:ascii="Times New Roman" w:eastAsia="Times New Roman" w:hAnsi="Times New Roman"/>
                <w:sz w:val="24"/>
                <w:lang w:eastAsia="en-GB"/>
              </w:rPr>
              <w:tab/>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2" w14:textId="744BED52" w:rsidR="006E39BA" w:rsidRPr="00EF6642" w:rsidRDefault="009411F7" w:rsidP="00E64065">
            <w:pPr>
              <w:spacing w:after="0" w:line="240" w:lineRule="auto"/>
              <w:jc w:val="both"/>
              <w:rPr>
                <w:rFonts w:ascii="Times New Roman" w:eastAsia="Times New Roman" w:hAnsi="Times New Roman"/>
                <w:sz w:val="24"/>
                <w:lang w:eastAsia="en-GB"/>
              </w:rPr>
            </w:pPr>
            <w:r w:rsidRPr="00EF6642">
              <w:rPr>
                <w:rFonts w:ascii="Times New Roman" w:eastAsia="Times New Roman" w:hAnsi="Times New Roman"/>
                <w:sz w:val="24"/>
              </w:rPr>
              <w:t>1.1.1</w:t>
            </w:r>
            <w:r w:rsidR="00C16A0F" w:rsidRPr="00EF6642">
              <w:rPr>
                <w:rFonts w:ascii="Times New Roman" w:eastAsia="Times New Roman" w:hAnsi="Times New Roman"/>
                <w:sz w:val="24"/>
              </w:rPr>
              <w:t>.3</w:t>
            </w:r>
            <w:r w:rsidRPr="00EF6642">
              <w:rPr>
                <w:rFonts w:ascii="Times New Roman" w:eastAsia="Times New Roman" w:hAnsi="Times New Roman"/>
                <w:sz w:val="24"/>
              </w:rPr>
              <w:t>. </w:t>
            </w:r>
            <w:r w:rsidR="00C16A0F" w:rsidRPr="00EF6642">
              <w:rPr>
                <w:rFonts w:ascii="Times New Roman" w:hAnsi="Times New Roman"/>
                <w:sz w:val="24"/>
              </w:rPr>
              <w:t>Praktiskas ievirzes pētījumi</w:t>
            </w:r>
          </w:p>
        </w:tc>
      </w:tr>
      <w:tr w:rsidR="00C16A0F" w:rsidRPr="00EF6642" w14:paraId="561113A5"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45BD71E2" w14:textId="7F2B0609" w:rsidR="00C16A0F" w:rsidRPr="00EF6642" w:rsidRDefault="00C16A0F" w:rsidP="00E64065">
            <w:pPr>
              <w:spacing w:after="0" w:line="240" w:lineRule="auto"/>
              <w:jc w:val="both"/>
              <w:rPr>
                <w:rFonts w:ascii="Times New Roman" w:eastAsia="Times New Roman" w:hAnsi="Times New Roman"/>
                <w:sz w:val="24"/>
                <w:lang w:eastAsia="en-GB"/>
              </w:rPr>
            </w:pPr>
            <w:r w:rsidRPr="00EF6642">
              <w:rPr>
                <w:rFonts w:ascii="Times New Roman" w:eastAsia="Times New Roman" w:hAnsi="Times New Roman"/>
                <w:sz w:val="24"/>
                <w:lang w:eastAsia="en-GB"/>
              </w:rPr>
              <w:t>Atlases kārtas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0FC6BB6E" w14:textId="186C615F" w:rsidR="00C16A0F" w:rsidRPr="00EF6642" w:rsidRDefault="00C16A0F" w:rsidP="00E64065">
            <w:pPr>
              <w:spacing w:after="0" w:line="240" w:lineRule="auto"/>
              <w:jc w:val="both"/>
              <w:rPr>
                <w:rFonts w:ascii="Times New Roman" w:eastAsia="Times New Roman" w:hAnsi="Times New Roman"/>
                <w:sz w:val="24"/>
                <w:lang w:eastAsia="en-GB"/>
              </w:rPr>
            </w:pPr>
            <w:r w:rsidRPr="00EF6642">
              <w:rPr>
                <w:rFonts w:ascii="Times New Roman" w:eastAsia="Times New Roman" w:hAnsi="Times New Roman"/>
                <w:sz w:val="24"/>
                <w:lang w:eastAsia="en-GB"/>
              </w:rPr>
              <w:t>1.kārta</w:t>
            </w:r>
          </w:p>
        </w:tc>
      </w:tr>
      <w:tr w:rsidR="006E39BA" w:rsidRPr="00EF6642" w14:paraId="2D068446"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4" w14:textId="77777777" w:rsidR="006E39BA" w:rsidRPr="00EF6642" w:rsidRDefault="006E39BA" w:rsidP="00E64065">
            <w:pPr>
              <w:spacing w:after="0" w:line="240" w:lineRule="auto"/>
              <w:jc w:val="both"/>
              <w:rPr>
                <w:rFonts w:ascii="Times New Roman" w:eastAsia="Times New Roman" w:hAnsi="Times New Roman"/>
                <w:sz w:val="24"/>
                <w:lang w:eastAsia="en-GB"/>
              </w:rPr>
            </w:pPr>
            <w:r w:rsidRPr="00EF6642">
              <w:rPr>
                <w:rFonts w:ascii="Times New Roman" w:eastAsia="Times New Roman" w:hAnsi="Times New Roman"/>
                <w:sz w:val="24"/>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5" w14:textId="55796A71" w:rsidR="006E39BA" w:rsidRPr="00EF6642" w:rsidRDefault="008E616D" w:rsidP="00E64065">
            <w:pPr>
              <w:spacing w:after="0" w:line="240" w:lineRule="auto"/>
              <w:jc w:val="both"/>
              <w:rPr>
                <w:rFonts w:ascii="Times New Roman" w:eastAsia="Times New Roman" w:hAnsi="Times New Roman"/>
                <w:sz w:val="24"/>
                <w:lang w:eastAsia="en-GB"/>
              </w:rPr>
            </w:pPr>
            <w:r w:rsidRPr="00EF6642">
              <w:rPr>
                <w:rFonts w:ascii="Times New Roman" w:eastAsia="Times New Roman" w:hAnsi="Times New Roman"/>
                <w:sz w:val="24"/>
                <w:lang w:eastAsia="en-GB"/>
              </w:rPr>
              <w:t xml:space="preserve">Atklāta </w:t>
            </w:r>
            <w:r w:rsidR="006E39BA" w:rsidRPr="00EF6642">
              <w:rPr>
                <w:rFonts w:ascii="Times New Roman" w:eastAsia="Times New Roman" w:hAnsi="Times New Roman"/>
                <w:sz w:val="24"/>
                <w:lang w:eastAsia="en-GB"/>
              </w:rPr>
              <w:t>projektu iesniegumu atlase</w:t>
            </w:r>
          </w:p>
        </w:tc>
      </w:tr>
      <w:tr w:rsidR="006E39BA" w:rsidRPr="00EF6642" w14:paraId="2D068449"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47" w14:textId="77777777" w:rsidR="006E39BA" w:rsidRPr="00EF6642" w:rsidRDefault="006E39BA" w:rsidP="00E64065">
            <w:pPr>
              <w:spacing w:after="0" w:line="240" w:lineRule="auto"/>
              <w:jc w:val="both"/>
              <w:rPr>
                <w:rFonts w:ascii="Times New Roman" w:eastAsia="Times New Roman" w:hAnsi="Times New Roman"/>
                <w:sz w:val="24"/>
                <w:lang w:eastAsia="en-GB"/>
              </w:rPr>
            </w:pPr>
            <w:r w:rsidRPr="00EF6642">
              <w:rPr>
                <w:rFonts w:ascii="Times New Roman" w:eastAsia="Times New Roman" w:hAnsi="Times New Roman"/>
                <w:sz w:val="24"/>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8" w14:textId="77777777" w:rsidR="006E39BA" w:rsidRPr="00EF6642" w:rsidRDefault="006E39BA" w:rsidP="00E64065">
            <w:pPr>
              <w:spacing w:after="0" w:line="240" w:lineRule="auto"/>
              <w:jc w:val="both"/>
              <w:rPr>
                <w:rFonts w:ascii="Times New Roman" w:eastAsia="Times New Roman" w:hAnsi="Times New Roman"/>
                <w:smallCaps/>
                <w:sz w:val="24"/>
                <w:lang w:eastAsia="en-GB"/>
              </w:rPr>
            </w:pPr>
            <w:r w:rsidRPr="00EF6642">
              <w:rPr>
                <w:rFonts w:ascii="Times New Roman" w:eastAsia="Times New Roman" w:hAnsi="Times New Roman"/>
                <w:sz w:val="24"/>
                <w:lang w:eastAsia="en-GB"/>
              </w:rPr>
              <w:t>Izglītības un zinātnes ministrija</w:t>
            </w:r>
          </w:p>
        </w:tc>
      </w:tr>
    </w:tbl>
    <w:p w14:paraId="2D06844A" w14:textId="77777777" w:rsidR="006E39BA" w:rsidRPr="00EF6642" w:rsidRDefault="006E39BA" w:rsidP="00E64065">
      <w:pPr>
        <w:spacing w:after="0" w:line="240" w:lineRule="auto"/>
        <w:jc w:val="both"/>
        <w:rPr>
          <w:rFonts w:ascii="Times New Roman" w:hAnsi="Times New Roman"/>
          <w:b/>
          <w:color w:val="auto"/>
          <w:szCs w:val="22"/>
        </w:rPr>
      </w:pPr>
    </w:p>
    <w:p w14:paraId="2D06844B" w14:textId="77777777" w:rsidR="006E39BA" w:rsidRPr="00EF6642" w:rsidRDefault="006E39BA" w:rsidP="00E64065">
      <w:pPr>
        <w:spacing w:after="0" w:line="240" w:lineRule="auto"/>
        <w:jc w:val="both"/>
        <w:rPr>
          <w:rFonts w:ascii="Times New Roman" w:hAnsi="Times New Roman"/>
          <w:b/>
          <w:color w:val="auto"/>
          <w:szCs w:val="22"/>
        </w:rPr>
      </w:pPr>
    </w:p>
    <w:p w14:paraId="2D06844C" w14:textId="77777777" w:rsidR="001623DA" w:rsidRPr="005C2F6D" w:rsidRDefault="006E39BA" w:rsidP="00E64065">
      <w:pPr>
        <w:spacing w:after="0" w:line="240" w:lineRule="auto"/>
        <w:jc w:val="both"/>
        <w:rPr>
          <w:rFonts w:ascii="Times New Roman" w:hAnsi="Times New Roman"/>
          <w:color w:val="auto"/>
          <w:szCs w:val="22"/>
        </w:rPr>
      </w:pPr>
      <w:r w:rsidRPr="005C2F6D">
        <w:rPr>
          <w:rFonts w:ascii="Times New Roman" w:hAnsi="Times New Roman"/>
          <w:b/>
          <w:color w:val="auto"/>
          <w:szCs w:val="22"/>
        </w:rPr>
        <w:t>Vispārīgie nosacījumi projekta iesnieguma</w:t>
      </w:r>
      <w:r w:rsidR="001623DA" w:rsidRPr="005C2F6D">
        <w:rPr>
          <w:rFonts w:ascii="Times New Roman" w:hAnsi="Times New Roman"/>
          <w:b/>
          <w:color w:val="auto"/>
          <w:szCs w:val="22"/>
        </w:rPr>
        <w:t xml:space="preserve"> vērtēšanas kritēriju piemērošanai</w:t>
      </w:r>
      <w:r w:rsidR="001623DA" w:rsidRPr="005C2F6D">
        <w:rPr>
          <w:rFonts w:ascii="Times New Roman" w:hAnsi="Times New Roman"/>
          <w:color w:val="auto"/>
          <w:szCs w:val="22"/>
        </w:rPr>
        <w:t>:</w:t>
      </w:r>
    </w:p>
    <w:p w14:paraId="2D06844D" w14:textId="77777777" w:rsidR="001623DA" w:rsidRPr="005C2F6D" w:rsidRDefault="001623DA" w:rsidP="00E64065">
      <w:pPr>
        <w:spacing w:after="0" w:line="240" w:lineRule="auto"/>
        <w:jc w:val="both"/>
        <w:rPr>
          <w:rFonts w:ascii="Times New Roman" w:hAnsi="Times New Roman"/>
          <w:color w:val="auto"/>
          <w:szCs w:val="22"/>
        </w:rPr>
      </w:pPr>
    </w:p>
    <w:p w14:paraId="2D06844E" w14:textId="77777777" w:rsidR="001623DA" w:rsidRPr="005C2F6D" w:rsidRDefault="001623DA" w:rsidP="00E64065">
      <w:pPr>
        <w:numPr>
          <w:ilvl w:val="0"/>
          <w:numId w:val="1"/>
        </w:numPr>
        <w:spacing w:after="0" w:line="240" w:lineRule="auto"/>
        <w:jc w:val="both"/>
        <w:rPr>
          <w:rFonts w:ascii="Times New Roman" w:hAnsi="Times New Roman"/>
          <w:color w:val="auto"/>
          <w:szCs w:val="22"/>
        </w:rPr>
      </w:pPr>
      <w:r w:rsidRPr="005C2F6D">
        <w:rPr>
          <w:rFonts w:ascii="Times New Roman" w:hAnsi="Times New Roman"/>
          <w:color w:val="auto"/>
          <w:szCs w:val="22"/>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2D06844F" w14:textId="77777777" w:rsidR="001623DA" w:rsidRPr="005C2F6D" w:rsidRDefault="001623DA" w:rsidP="00E64065">
      <w:pPr>
        <w:numPr>
          <w:ilvl w:val="0"/>
          <w:numId w:val="1"/>
        </w:numPr>
        <w:spacing w:after="0" w:line="240" w:lineRule="auto"/>
        <w:jc w:val="both"/>
        <w:rPr>
          <w:rFonts w:ascii="Times New Roman" w:hAnsi="Times New Roman"/>
          <w:color w:val="auto"/>
          <w:szCs w:val="22"/>
        </w:rPr>
      </w:pPr>
      <w:r w:rsidRPr="005C2F6D">
        <w:rPr>
          <w:rFonts w:ascii="Times New Roman" w:hAnsi="Times New Roman"/>
          <w:color w:val="auto"/>
          <w:szCs w:val="22"/>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D068450" w14:textId="77777777" w:rsidR="001623DA" w:rsidRPr="005C2F6D" w:rsidRDefault="001623DA" w:rsidP="00E64065">
      <w:pPr>
        <w:numPr>
          <w:ilvl w:val="0"/>
          <w:numId w:val="1"/>
        </w:numPr>
        <w:spacing w:after="0" w:line="240" w:lineRule="auto"/>
        <w:jc w:val="both"/>
        <w:rPr>
          <w:rFonts w:ascii="Times New Roman" w:hAnsi="Times New Roman"/>
          <w:color w:val="auto"/>
          <w:szCs w:val="22"/>
        </w:rPr>
      </w:pPr>
      <w:r w:rsidRPr="005C2F6D">
        <w:rPr>
          <w:rFonts w:ascii="Times New Roman" w:hAnsi="Times New Roman"/>
          <w:color w:val="auto"/>
          <w:szCs w:val="22"/>
        </w:rPr>
        <w:t xml:space="preserve">Vērtējot projekta iesniegumu,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2D068451" w14:textId="447F6761" w:rsidR="001623DA" w:rsidRPr="005C2F6D" w:rsidRDefault="001623DA" w:rsidP="00E64065">
      <w:pPr>
        <w:numPr>
          <w:ilvl w:val="0"/>
          <w:numId w:val="1"/>
        </w:numPr>
        <w:spacing w:after="0" w:line="240" w:lineRule="auto"/>
        <w:jc w:val="both"/>
        <w:rPr>
          <w:rFonts w:ascii="Times New Roman" w:hAnsi="Times New Roman"/>
          <w:color w:val="auto"/>
          <w:szCs w:val="22"/>
        </w:rPr>
      </w:pPr>
      <w:r w:rsidRPr="005C2F6D">
        <w:rPr>
          <w:rFonts w:ascii="Times New Roman" w:hAnsi="Times New Roman"/>
          <w:color w:val="auto"/>
          <w:szCs w:val="22"/>
        </w:rPr>
        <w:t xml:space="preserve">Projektu iesniegumu vērtēšanā </w:t>
      </w:r>
      <w:r w:rsidR="009322B7" w:rsidRPr="005C2F6D">
        <w:rPr>
          <w:rFonts w:ascii="Times New Roman" w:hAnsi="Times New Roman"/>
          <w:color w:val="auto"/>
          <w:szCs w:val="22"/>
        </w:rPr>
        <w:t>izmantojami</w:t>
      </w:r>
      <w:r w:rsidRPr="005C2F6D">
        <w:rPr>
          <w:rFonts w:ascii="Times New Roman" w:hAnsi="Times New Roman"/>
          <w:color w:val="auto"/>
          <w:szCs w:val="22"/>
        </w:rPr>
        <w:t xml:space="preserve">: </w:t>
      </w:r>
    </w:p>
    <w:p w14:paraId="2D068452" w14:textId="6DD7B622" w:rsidR="001623DA" w:rsidRPr="005C2F6D" w:rsidRDefault="00AF6371" w:rsidP="00EF4833">
      <w:pPr>
        <w:numPr>
          <w:ilvl w:val="0"/>
          <w:numId w:val="2"/>
        </w:numPr>
        <w:spacing w:after="0" w:line="240" w:lineRule="auto"/>
        <w:ind w:left="709" w:hanging="349"/>
        <w:jc w:val="both"/>
        <w:rPr>
          <w:rFonts w:ascii="Times New Roman" w:eastAsia="Times New Roman" w:hAnsi="Times New Roman"/>
          <w:bCs/>
          <w:color w:val="auto"/>
          <w:spacing w:val="5"/>
          <w:szCs w:val="22"/>
          <w:lang w:eastAsia="lv-LV"/>
        </w:rPr>
      </w:pPr>
      <w:bookmarkStart w:id="0" w:name="_Hlk140483832"/>
      <w:r w:rsidRPr="005C2F6D">
        <w:rPr>
          <w:rFonts w:ascii="Times New Roman" w:hAnsi="Times New Roman"/>
          <w:color w:val="auto"/>
          <w:szCs w:val="22"/>
        </w:rPr>
        <w:t xml:space="preserve">Ministru </w:t>
      </w:r>
      <w:r w:rsidR="00ED5110" w:rsidRPr="00ED5110">
        <w:rPr>
          <w:rFonts w:ascii="Times New Roman" w:hAnsi="Times New Roman"/>
          <w:color w:val="auto"/>
          <w:szCs w:val="22"/>
        </w:rPr>
        <w:t>kabineta 2024. gada 25. jūnija noteikumi Nr.407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r w:rsidR="00ED5110" w:rsidRPr="00ED5110" w:rsidDel="00ED5110">
        <w:rPr>
          <w:rFonts w:ascii="Times New Roman" w:hAnsi="Times New Roman"/>
          <w:color w:val="auto"/>
          <w:szCs w:val="22"/>
        </w:rPr>
        <w:t xml:space="preserve"> </w:t>
      </w:r>
      <w:bookmarkEnd w:id="0"/>
      <w:r w:rsidR="006A587F" w:rsidRPr="005C2F6D">
        <w:rPr>
          <w:rFonts w:ascii="Times New Roman" w:eastAsia="Times New Roman" w:hAnsi="Times New Roman"/>
          <w:bCs/>
          <w:color w:val="auto"/>
          <w:spacing w:val="5"/>
          <w:szCs w:val="22"/>
          <w:lang w:eastAsia="lv-LV"/>
        </w:rPr>
        <w:t xml:space="preserve">(turpmāk – </w:t>
      </w:r>
      <w:r w:rsidR="00B3593A" w:rsidRPr="005C2F6D">
        <w:rPr>
          <w:rFonts w:ascii="Times New Roman" w:eastAsia="Times New Roman" w:hAnsi="Times New Roman"/>
          <w:szCs w:val="22"/>
          <w:lang w:eastAsia="lv-LV"/>
        </w:rPr>
        <w:t>SAM MK noteikumi</w:t>
      </w:r>
      <w:r w:rsidR="006A587F" w:rsidRPr="005C2F6D">
        <w:rPr>
          <w:rFonts w:ascii="Times New Roman" w:eastAsia="Times New Roman" w:hAnsi="Times New Roman"/>
          <w:bCs/>
          <w:color w:val="auto"/>
          <w:spacing w:val="5"/>
          <w:szCs w:val="22"/>
          <w:lang w:eastAsia="lv-LV"/>
        </w:rPr>
        <w:t>)</w:t>
      </w:r>
      <w:r w:rsidR="006E39BA" w:rsidRPr="005C2F6D">
        <w:rPr>
          <w:rFonts w:ascii="Times New Roman" w:eastAsia="Times New Roman" w:hAnsi="Times New Roman"/>
          <w:bCs/>
          <w:color w:val="auto"/>
          <w:spacing w:val="5"/>
          <w:szCs w:val="22"/>
          <w:lang w:eastAsia="lv-LV"/>
        </w:rPr>
        <w:t>;</w:t>
      </w:r>
    </w:p>
    <w:p w14:paraId="2D068453" w14:textId="43C66A6F" w:rsidR="006A587F" w:rsidRDefault="006A1687" w:rsidP="00EF4833">
      <w:pPr>
        <w:numPr>
          <w:ilvl w:val="0"/>
          <w:numId w:val="2"/>
        </w:numPr>
        <w:spacing w:after="0" w:line="240" w:lineRule="auto"/>
        <w:ind w:left="709" w:hanging="349"/>
        <w:jc w:val="both"/>
        <w:rPr>
          <w:rFonts w:ascii="Times New Roman" w:eastAsia="Times New Roman" w:hAnsi="Times New Roman"/>
          <w:bCs/>
          <w:color w:val="auto"/>
          <w:spacing w:val="5"/>
          <w:szCs w:val="22"/>
          <w:lang w:eastAsia="lv-LV"/>
        </w:rPr>
      </w:pPr>
      <w:r w:rsidRPr="005C2F6D">
        <w:rPr>
          <w:rFonts w:ascii="Times New Roman" w:eastAsia="Times New Roman" w:hAnsi="Times New Roman"/>
          <w:bCs/>
          <w:color w:val="auto"/>
          <w:spacing w:val="5"/>
          <w:szCs w:val="22"/>
          <w:lang w:eastAsia="lv-LV"/>
        </w:rPr>
        <w:t xml:space="preserve">Eiropas Savienības </w:t>
      </w:r>
      <w:r w:rsidR="006E2E4D" w:rsidRPr="005C2F6D">
        <w:rPr>
          <w:rFonts w:ascii="Times New Roman" w:eastAsia="Times New Roman" w:hAnsi="Times New Roman"/>
          <w:bCs/>
          <w:color w:val="auto"/>
          <w:spacing w:val="5"/>
          <w:szCs w:val="22"/>
          <w:lang w:eastAsia="lv-LV"/>
        </w:rPr>
        <w:t xml:space="preserve">kohēzijas politikas programma </w:t>
      </w:r>
      <w:r w:rsidRPr="005C2F6D">
        <w:rPr>
          <w:rFonts w:ascii="Times New Roman" w:eastAsia="Times New Roman" w:hAnsi="Times New Roman"/>
          <w:bCs/>
          <w:color w:val="auto"/>
          <w:spacing w:val="5"/>
          <w:szCs w:val="22"/>
          <w:lang w:eastAsia="lv-LV"/>
        </w:rPr>
        <w:t>2021.–2027. gadam</w:t>
      </w:r>
      <w:r w:rsidR="006A587F" w:rsidRPr="005C2F6D">
        <w:rPr>
          <w:rFonts w:ascii="Times New Roman" w:eastAsia="Times New Roman" w:hAnsi="Times New Roman"/>
          <w:bCs/>
          <w:color w:val="auto"/>
          <w:spacing w:val="5"/>
          <w:szCs w:val="22"/>
          <w:lang w:eastAsia="lv-LV"/>
        </w:rPr>
        <w:t xml:space="preserve"> </w:t>
      </w:r>
      <w:r w:rsidR="000F6407">
        <w:rPr>
          <w:rFonts w:ascii="Times New Roman" w:eastAsia="Times New Roman" w:hAnsi="Times New Roman"/>
          <w:bCs/>
          <w:color w:val="auto"/>
          <w:spacing w:val="5"/>
          <w:szCs w:val="22"/>
          <w:lang w:eastAsia="lv-LV"/>
        </w:rPr>
        <w:t>un pielikumi</w:t>
      </w:r>
      <w:r w:rsidR="006A587F" w:rsidRPr="005C2F6D">
        <w:rPr>
          <w:rFonts w:ascii="Times New Roman" w:eastAsia="Times New Roman" w:hAnsi="Times New Roman"/>
          <w:bCs/>
          <w:color w:val="auto"/>
          <w:spacing w:val="5"/>
          <w:szCs w:val="22"/>
          <w:lang w:eastAsia="lv-LV"/>
        </w:rPr>
        <w:t>;</w:t>
      </w:r>
    </w:p>
    <w:p w14:paraId="0F3F4B68" w14:textId="0791C1E0" w:rsidR="00A0694D" w:rsidRPr="005C2F6D" w:rsidRDefault="00A0694D" w:rsidP="00EF4833">
      <w:pPr>
        <w:numPr>
          <w:ilvl w:val="0"/>
          <w:numId w:val="2"/>
        </w:numPr>
        <w:spacing w:after="0" w:line="240" w:lineRule="auto"/>
        <w:ind w:left="709" w:hanging="349"/>
        <w:jc w:val="both"/>
        <w:rPr>
          <w:rFonts w:ascii="Times New Roman" w:eastAsia="Times New Roman" w:hAnsi="Times New Roman"/>
          <w:bCs/>
          <w:color w:val="auto"/>
          <w:spacing w:val="5"/>
          <w:szCs w:val="22"/>
          <w:lang w:eastAsia="lv-LV"/>
        </w:rPr>
      </w:pPr>
      <w:r w:rsidRPr="00A0694D">
        <w:rPr>
          <w:rFonts w:ascii="Times New Roman" w:eastAsia="Times New Roman" w:hAnsi="Times New Roman"/>
          <w:bCs/>
          <w:color w:val="auto"/>
          <w:spacing w:val="5"/>
          <w:szCs w:val="22"/>
          <w:lang w:eastAsia="lv-LV"/>
        </w:rPr>
        <w:t>Finanšu ministrijas 2023. gada 26. janvāra metodik</w:t>
      </w:r>
      <w:r w:rsidR="005C1363">
        <w:rPr>
          <w:rFonts w:ascii="Times New Roman" w:eastAsia="Times New Roman" w:hAnsi="Times New Roman"/>
          <w:bCs/>
          <w:color w:val="auto"/>
          <w:spacing w:val="5"/>
          <w:szCs w:val="22"/>
          <w:lang w:eastAsia="lv-LV"/>
        </w:rPr>
        <w:t>a</w:t>
      </w:r>
      <w:r w:rsidRPr="00A0694D">
        <w:rPr>
          <w:rFonts w:ascii="Times New Roman" w:eastAsia="Times New Roman" w:hAnsi="Times New Roman"/>
          <w:bCs/>
          <w:color w:val="auto"/>
          <w:spacing w:val="5"/>
          <w:szCs w:val="22"/>
          <w:lang w:eastAsia="lv-LV"/>
        </w:rPr>
        <w:t xml:space="preserve"> Nr. 3.1. “Eiropas Reģionālās attīstības fonda, Eiropas Sociālā fonda plus, Kohēzijas fonda un Taisnīgas pārkārtošanās fonda projektu iesniegumu atlases metodika 2021.–2027.gadam”</w:t>
      </w:r>
      <w:r w:rsidR="000435D1">
        <w:rPr>
          <w:rFonts w:ascii="Times New Roman" w:eastAsia="Times New Roman" w:hAnsi="Times New Roman"/>
          <w:bCs/>
          <w:color w:val="auto"/>
          <w:spacing w:val="5"/>
          <w:szCs w:val="22"/>
          <w:lang w:eastAsia="lv-LV"/>
        </w:rPr>
        <w:t>;</w:t>
      </w:r>
    </w:p>
    <w:p w14:paraId="0F17AF52" w14:textId="2DEDF27A" w:rsidR="00FD1D62" w:rsidRDefault="00261B52" w:rsidP="00EF4833">
      <w:pPr>
        <w:numPr>
          <w:ilvl w:val="0"/>
          <w:numId w:val="2"/>
        </w:numPr>
        <w:spacing w:after="0" w:line="240" w:lineRule="auto"/>
        <w:ind w:left="709" w:hanging="349"/>
        <w:jc w:val="both"/>
        <w:rPr>
          <w:rFonts w:ascii="Times New Roman" w:hAnsi="Times New Roman"/>
          <w:color w:val="auto"/>
          <w:szCs w:val="22"/>
        </w:rPr>
      </w:pPr>
      <w:r w:rsidRPr="005C2F6D">
        <w:rPr>
          <w:rFonts w:ascii="Times New Roman" w:eastAsia="Times New Roman" w:hAnsi="Times New Roman"/>
          <w:szCs w:val="22"/>
          <w:lang w:eastAsia="lv-LV"/>
        </w:rPr>
        <w:tab/>
      </w:r>
      <w:r w:rsidR="009411F7" w:rsidRPr="005C2F6D">
        <w:rPr>
          <w:rFonts w:ascii="Times New Roman" w:hAnsi="Times New Roman"/>
          <w:color w:val="auto"/>
          <w:szCs w:val="22"/>
        </w:rPr>
        <w:t>1.1.1. </w:t>
      </w:r>
      <w:r w:rsidR="006E39BA" w:rsidRPr="005C2F6D">
        <w:rPr>
          <w:rFonts w:ascii="Times New Roman" w:hAnsi="Times New Roman"/>
          <w:color w:val="auto"/>
          <w:szCs w:val="22"/>
        </w:rPr>
        <w:t>specifiskā atbalsta mērķa "</w:t>
      </w:r>
      <w:r w:rsidR="009411F7" w:rsidRPr="005C2F6D">
        <w:rPr>
          <w:rFonts w:ascii="Times New Roman" w:hAnsi="Times New Roman"/>
          <w:szCs w:val="22"/>
        </w:rPr>
        <w:t>Pētniecības un inovāciju kapacitātes stiprināšana un progresīvu tehnoloģiju ieviešana kopējā P&amp;A sistēmā</w:t>
      </w:r>
      <w:r w:rsidR="006E39BA" w:rsidRPr="005C2F6D">
        <w:rPr>
          <w:rFonts w:ascii="Times New Roman" w:hAnsi="Times New Roman"/>
          <w:color w:val="auto"/>
          <w:szCs w:val="22"/>
        </w:rPr>
        <w:t xml:space="preserve">" </w:t>
      </w:r>
      <w:r w:rsidR="009411F7" w:rsidRPr="005C2F6D">
        <w:rPr>
          <w:rFonts w:ascii="Times New Roman" w:hAnsi="Times New Roman"/>
          <w:color w:val="auto"/>
          <w:szCs w:val="22"/>
        </w:rPr>
        <w:t>1.1.1.</w:t>
      </w:r>
      <w:r w:rsidR="00C16A0F" w:rsidRPr="005C2F6D">
        <w:rPr>
          <w:rFonts w:ascii="Times New Roman" w:hAnsi="Times New Roman"/>
          <w:color w:val="auto"/>
          <w:szCs w:val="22"/>
        </w:rPr>
        <w:t>3</w:t>
      </w:r>
      <w:r w:rsidR="009411F7" w:rsidRPr="005C2F6D">
        <w:rPr>
          <w:rFonts w:ascii="Times New Roman" w:hAnsi="Times New Roman"/>
          <w:color w:val="auto"/>
          <w:szCs w:val="22"/>
        </w:rPr>
        <w:t>. </w:t>
      </w:r>
      <w:r w:rsidR="006E39BA" w:rsidRPr="005C2F6D">
        <w:rPr>
          <w:rFonts w:ascii="Times New Roman" w:hAnsi="Times New Roman"/>
          <w:color w:val="auto"/>
          <w:szCs w:val="22"/>
        </w:rPr>
        <w:t>pasākuma "</w:t>
      </w:r>
      <w:r w:rsidR="00C16A0F" w:rsidRPr="005C2F6D">
        <w:rPr>
          <w:rFonts w:ascii="Times New Roman" w:hAnsi="Times New Roman"/>
          <w:color w:val="auto"/>
          <w:szCs w:val="22"/>
        </w:rPr>
        <w:t>Praktiskas ievirzes pētījumi</w:t>
      </w:r>
      <w:r w:rsidR="006E39BA" w:rsidRPr="005C2F6D">
        <w:rPr>
          <w:rFonts w:ascii="Times New Roman" w:hAnsi="Times New Roman"/>
          <w:color w:val="auto"/>
          <w:szCs w:val="22"/>
        </w:rPr>
        <w:t>"</w:t>
      </w:r>
      <w:r w:rsidR="006A587F" w:rsidRPr="005C2F6D">
        <w:rPr>
          <w:rFonts w:ascii="Times New Roman" w:hAnsi="Times New Roman"/>
          <w:color w:val="auto"/>
          <w:szCs w:val="22"/>
        </w:rPr>
        <w:t xml:space="preserve"> projekta iesnieguma atlases nolikums, projekta iesnieguma vērtēšanas kritērij</w:t>
      </w:r>
      <w:r w:rsidR="0052046F">
        <w:rPr>
          <w:rFonts w:ascii="Times New Roman" w:hAnsi="Times New Roman"/>
          <w:color w:val="auto"/>
          <w:szCs w:val="22"/>
        </w:rPr>
        <w:t>u piemērošanas metodika</w:t>
      </w:r>
      <w:r w:rsidR="006A587F" w:rsidRPr="005C2F6D">
        <w:rPr>
          <w:rFonts w:ascii="Times New Roman" w:hAnsi="Times New Roman"/>
          <w:color w:val="auto"/>
          <w:szCs w:val="22"/>
        </w:rPr>
        <w:t xml:space="preserve"> un projekta iesnieguma aizpildīšanas metodika</w:t>
      </w:r>
      <w:r w:rsidR="00FD1D62">
        <w:rPr>
          <w:rFonts w:ascii="Times New Roman" w:hAnsi="Times New Roman"/>
          <w:color w:val="auto"/>
          <w:szCs w:val="22"/>
        </w:rPr>
        <w:t>;</w:t>
      </w:r>
    </w:p>
    <w:p w14:paraId="2D068454" w14:textId="3A8931F1" w:rsidR="006A587F" w:rsidRPr="005C2F6D" w:rsidRDefault="00FD1D62" w:rsidP="00EF4833">
      <w:pPr>
        <w:numPr>
          <w:ilvl w:val="0"/>
          <w:numId w:val="2"/>
        </w:numPr>
        <w:spacing w:after="0" w:line="240" w:lineRule="auto"/>
        <w:ind w:left="709" w:hanging="349"/>
        <w:jc w:val="both"/>
        <w:rPr>
          <w:rFonts w:ascii="Times New Roman" w:hAnsi="Times New Roman"/>
          <w:color w:val="auto"/>
          <w:szCs w:val="22"/>
        </w:rPr>
      </w:pPr>
      <w:r w:rsidRPr="00FD1D62">
        <w:rPr>
          <w:rFonts w:ascii="Times New Roman" w:hAnsi="Times New Roman"/>
          <w:color w:val="auto"/>
          <w:szCs w:val="22"/>
        </w:rPr>
        <w:t>Izglītības un zinātnes ministrijas 2024.</w:t>
      </w:r>
      <w:r w:rsidR="00886803">
        <w:rPr>
          <w:rFonts w:ascii="Times New Roman" w:hAnsi="Times New Roman"/>
          <w:color w:val="auto"/>
          <w:szCs w:val="22"/>
        </w:rPr>
        <w:t> </w:t>
      </w:r>
      <w:r w:rsidRPr="00FD1D62">
        <w:rPr>
          <w:rFonts w:ascii="Times New Roman" w:hAnsi="Times New Roman"/>
          <w:color w:val="auto"/>
          <w:szCs w:val="22"/>
        </w:rPr>
        <w:t>gada 1.</w:t>
      </w:r>
      <w:r w:rsidR="00886803">
        <w:rPr>
          <w:rFonts w:ascii="Times New Roman" w:hAnsi="Times New Roman"/>
          <w:color w:val="auto"/>
          <w:szCs w:val="22"/>
        </w:rPr>
        <w:t> </w:t>
      </w:r>
      <w:r w:rsidRPr="00FD1D62">
        <w:rPr>
          <w:rFonts w:ascii="Times New Roman" w:hAnsi="Times New Roman"/>
          <w:color w:val="auto"/>
          <w:szCs w:val="22"/>
        </w:rPr>
        <w:t>augustā apstiprināt</w:t>
      </w:r>
      <w:r>
        <w:rPr>
          <w:rFonts w:ascii="Times New Roman" w:hAnsi="Times New Roman"/>
          <w:color w:val="auto"/>
          <w:szCs w:val="22"/>
        </w:rPr>
        <w:t>ā</w:t>
      </w:r>
      <w:r w:rsidRPr="00FD1D62">
        <w:rPr>
          <w:rFonts w:ascii="Times New Roman" w:hAnsi="Times New Roman"/>
          <w:color w:val="auto"/>
          <w:szCs w:val="22"/>
        </w:rPr>
        <w:t xml:space="preserve"> </w:t>
      </w:r>
      <w:r w:rsidR="00F87424">
        <w:rPr>
          <w:rFonts w:ascii="Times New Roman" w:hAnsi="Times New Roman"/>
          <w:color w:val="auto"/>
          <w:szCs w:val="22"/>
        </w:rPr>
        <w:t>M</w:t>
      </w:r>
      <w:r w:rsidRPr="00FD1D62">
        <w:rPr>
          <w:rFonts w:ascii="Times New Roman" w:hAnsi="Times New Roman"/>
          <w:color w:val="auto"/>
          <w:szCs w:val="22"/>
        </w:rPr>
        <w:t>etodika atbilstības pētniecības un zināšanu izplatīšanas organizācijas noteikšana</w:t>
      </w:r>
      <w:r>
        <w:rPr>
          <w:rFonts w:ascii="Times New Roman" w:hAnsi="Times New Roman"/>
          <w:color w:val="auto"/>
          <w:szCs w:val="22"/>
        </w:rPr>
        <w:t>i</w:t>
      </w:r>
      <w:r>
        <w:rPr>
          <w:rStyle w:val="FootnoteReference"/>
          <w:rFonts w:ascii="Times New Roman" w:hAnsi="Times New Roman"/>
          <w:color w:val="auto"/>
          <w:szCs w:val="22"/>
        </w:rPr>
        <w:footnoteReference w:id="2"/>
      </w:r>
      <w:r w:rsidR="006A587F" w:rsidRPr="005C2F6D">
        <w:rPr>
          <w:rFonts w:ascii="Times New Roman" w:hAnsi="Times New Roman"/>
          <w:color w:val="auto"/>
          <w:szCs w:val="22"/>
        </w:rPr>
        <w:t>.</w:t>
      </w:r>
    </w:p>
    <w:p w14:paraId="4F5B4DBB" w14:textId="77777777" w:rsidR="003943A9" w:rsidRPr="005C2F6D" w:rsidRDefault="003943A9" w:rsidP="00E64065">
      <w:pPr>
        <w:pStyle w:val="ListParagraph"/>
        <w:rPr>
          <w:sz w:val="22"/>
          <w:szCs w:val="22"/>
        </w:rPr>
      </w:pPr>
    </w:p>
    <w:p w14:paraId="61DE0F01" w14:textId="77777777" w:rsidR="00E43AA5" w:rsidRPr="005C2F6D" w:rsidRDefault="00E43AA5" w:rsidP="00E64065">
      <w:pPr>
        <w:spacing w:line="240" w:lineRule="auto"/>
        <w:rPr>
          <w:rFonts w:ascii="Times New Roman" w:hAnsi="Times New Roman"/>
          <w:b/>
          <w:bCs/>
          <w:szCs w:val="22"/>
        </w:rPr>
      </w:pPr>
      <w:r w:rsidRPr="005C2F6D">
        <w:rPr>
          <w:rFonts w:ascii="Times New Roman" w:hAnsi="Times New Roman"/>
          <w:b/>
          <w:bCs/>
          <w:szCs w:val="22"/>
        </w:rPr>
        <w:t>Saīsinājumi un apzīmējumi:</w:t>
      </w:r>
    </w:p>
    <w:p w14:paraId="4AD65A44" w14:textId="012C2F14" w:rsidR="00CA132E" w:rsidRPr="005C2F6D" w:rsidRDefault="00CA132E" w:rsidP="006951DA">
      <w:pPr>
        <w:spacing w:after="60" w:line="240" w:lineRule="auto"/>
        <w:rPr>
          <w:rFonts w:ascii="Times New Roman" w:eastAsia="Times New Roman" w:hAnsi="Times New Roman"/>
          <w:szCs w:val="22"/>
          <w:lang w:eastAsia="lv-LV"/>
        </w:rPr>
      </w:pPr>
      <w:r w:rsidRPr="005C2F6D">
        <w:rPr>
          <w:rFonts w:ascii="Times New Roman" w:eastAsia="Times New Roman" w:hAnsi="Times New Roman"/>
          <w:szCs w:val="22"/>
          <w:lang w:eastAsia="lv-LV"/>
        </w:rPr>
        <w:t>Aģentūra – Centrālā finanšu un līgumu aģentūra</w:t>
      </w:r>
    </w:p>
    <w:p w14:paraId="05C8D926" w14:textId="77777777" w:rsidR="003607CB" w:rsidRPr="005C2F6D" w:rsidRDefault="003607CB" w:rsidP="003607CB">
      <w:pPr>
        <w:spacing w:after="60" w:line="240" w:lineRule="auto"/>
        <w:rPr>
          <w:ins w:id="1" w:author="Autors"/>
          <w:rFonts w:ascii="Times New Roman" w:eastAsia="Times New Roman" w:hAnsi="Times New Roman"/>
          <w:szCs w:val="22"/>
          <w:lang w:eastAsia="lv-LV"/>
        </w:rPr>
      </w:pPr>
      <w:ins w:id="2" w:author="Autors">
        <w:r>
          <w:rPr>
            <w:rFonts w:ascii="Times New Roman" w:eastAsia="Times New Roman" w:hAnsi="Times New Roman"/>
            <w:szCs w:val="22"/>
            <w:lang w:eastAsia="lv-LV"/>
          </w:rPr>
          <w:t>IT – informācijas tehnoloģijas</w:t>
        </w:r>
      </w:ins>
    </w:p>
    <w:p w14:paraId="6FFCD33F" w14:textId="24C17D26" w:rsidR="00E00DDE" w:rsidRPr="005C2F6D" w:rsidRDefault="00E00DDE" w:rsidP="006951DA">
      <w:pPr>
        <w:spacing w:after="60" w:line="240" w:lineRule="auto"/>
        <w:rPr>
          <w:rFonts w:ascii="Times New Roman" w:eastAsia="Times New Roman" w:hAnsi="Times New Roman"/>
          <w:szCs w:val="22"/>
          <w:lang w:eastAsia="lv-LV"/>
        </w:rPr>
      </w:pPr>
      <w:r w:rsidRPr="005C2F6D">
        <w:rPr>
          <w:rFonts w:ascii="Times New Roman" w:eastAsia="Times New Roman" w:hAnsi="Times New Roman"/>
          <w:szCs w:val="22"/>
          <w:lang w:eastAsia="lv-LV"/>
        </w:rPr>
        <w:t xml:space="preserve">GNU - </w:t>
      </w:r>
      <w:r w:rsidR="009705BE" w:rsidRPr="005C2F6D">
        <w:rPr>
          <w:rFonts w:ascii="Times New Roman" w:eastAsia="Times New Roman" w:hAnsi="Times New Roman"/>
          <w:color w:val="auto"/>
          <w:szCs w:val="22"/>
          <w:lang w:eastAsia="lv-LV"/>
        </w:rPr>
        <w:t>grūtībās nonācis uzņēmums</w:t>
      </w:r>
    </w:p>
    <w:p w14:paraId="1BE32B2C" w14:textId="50CBBD23" w:rsidR="00E00DDE" w:rsidRPr="005C2F6D" w:rsidRDefault="00E00DDE" w:rsidP="006951DA">
      <w:pPr>
        <w:spacing w:after="60" w:line="240" w:lineRule="auto"/>
        <w:rPr>
          <w:rFonts w:ascii="Times New Roman" w:eastAsia="Times New Roman" w:hAnsi="Times New Roman"/>
          <w:szCs w:val="22"/>
          <w:lang w:eastAsia="lv-LV"/>
        </w:rPr>
      </w:pPr>
      <w:r w:rsidRPr="005C2F6D">
        <w:rPr>
          <w:rFonts w:ascii="Times New Roman" w:eastAsia="Times New Roman" w:hAnsi="Times New Roman"/>
          <w:szCs w:val="22"/>
          <w:lang w:eastAsia="lv-LV"/>
        </w:rPr>
        <w:t xml:space="preserve">MVU - </w:t>
      </w:r>
      <w:proofErr w:type="spellStart"/>
      <w:r w:rsidR="009705BE" w:rsidRPr="005C2F6D">
        <w:rPr>
          <w:rFonts w:ascii="Times New Roman" w:eastAsia="Times New Roman" w:hAnsi="Times New Roman"/>
          <w:szCs w:val="22"/>
          <w:lang w:eastAsia="lv-LV"/>
        </w:rPr>
        <w:t>Mikrouzņēmums</w:t>
      </w:r>
      <w:proofErr w:type="spellEnd"/>
      <w:r w:rsidR="009705BE" w:rsidRPr="005C2F6D">
        <w:rPr>
          <w:rFonts w:ascii="Times New Roman" w:eastAsia="Times New Roman" w:hAnsi="Times New Roman"/>
          <w:szCs w:val="22"/>
          <w:lang w:eastAsia="lv-LV"/>
        </w:rPr>
        <w:t>, mazais un vidējais uzņēmums</w:t>
      </w:r>
    </w:p>
    <w:p w14:paraId="295EEE28" w14:textId="5B153FCD" w:rsidR="00CA132E" w:rsidRPr="005C2F6D" w:rsidRDefault="00CA132E" w:rsidP="006951DA">
      <w:pPr>
        <w:spacing w:after="60" w:line="240" w:lineRule="auto"/>
        <w:rPr>
          <w:rFonts w:ascii="Times New Roman" w:eastAsia="Times New Roman" w:hAnsi="Times New Roman"/>
          <w:szCs w:val="22"/>
          <w:lang w:eastAsia="lv-LV"/>
        </w:rPr>
      </w:pPr>
      <w:r w:rsidRPr="005C2F6D">
        <w:rPr>
          <w:rFonts w:ascii="Times New Roman" w:eastAsia="Times New Roman" w:hAnsi="Times New Roman"/>
          <w:szCs w:val="22"/>
          <w:lang w:eastAsia="lv-LV"/>
        </w:rPr>
        <w:t>PVN – Pievienotās vērtības nodoklis</w:t>
      </w:r>
    </w:p>
    <w:p w14:paraId="5EE9528C" w14:textId="2CEEBF63" w:rsidR="00CA132E" w:rsidRPr="005C2F6D" w:rsidRDefault="00CA132E" w:rsidP="006951DA">
      <w:pPr>
        <w:spacing w:after="60" w:line="240" w:lineRule="auto"/>
        <w:jc w:val="both"/>
        <w:rPr>
          <w:rFonts w:ascii="Times New Roman" w:eastAsia="Times New Roman" w:hAnsi="Times New Roman"/>
          <w:szCs w:val="22"/>
          <w:highlight w:val="yellow"/>
          <w:lang w:eastAsia="lv-LV"/>
        </w:rPr>
      </w:pPr>
      <w:r w:rsidRPr="005C2F6D">
        <w:rPr>
          <w:rFonts w:ascii="Times New Roman" w:eastAsia="Times New Roman" w:hAnsi="Times New Roman"/>
          <w:szCs w:val="22"/>
          <w:lang w:eastAsia="lv-LV"/>
        </w:rPr>
        <w:t>SAM MK noteikumi – Ministru kabineta 2024. gada 25. jūnija noteikumi Nr. 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w:t>
      </w:r>
    </w:p>
    <w:p w14:paraId="1EB4F814" w14:textId="1716B03D" w:rsidR="00E43AA5" w:rsidRPr="005C2F6D" w:rsidRDefault="00E43AA5" w:rsidP="006951DA">
      <w:pPr>
        <w:spacing w:after="60" w:line="240" w:lineRule="auto"/>
        <w:rPr>
          <w:rFonts w:ascii="Times New Roman" w:eastAsia="Times New Roman" w:hAnsi="Times New Roman"/>
          <w:szCs w:val="22"/>
          <w:lang w:eastAsia="lv-LV"/>
        </w:rPr>
      </w:pPr>
      <w:r w:rsidRPr="005C2F6D">
        <w:rPr>
          <w:rFonts w:ascii="Times New Roman" w:eastAsia="Times New Roman" w:hAnsi="Times New Roman"/>
          <w:szCs w:val="22"/>
          <w:lang w:eastAsia="lv-LV"/>
        </w:rPr>
        <w:t>VID – Valsts ieņēmumu dienests</w:t>
      </w:r>
    </w:p>
    <w:p w14:paraId="1F9DE86A" w14:textId="3323D842" w:rsidR="00E43AA5" w:rsidRPr="005C2F6D" w:rsidRDefault="00E43AA5" w:rsidP="006951DA">
      <w:pPr>
        <w:spacing w:after="60" w:line="240" w:lineRule="auto"/>
        <w:rPr>
          <w:rFonts w:ascii="Times New Roman" w:eastAsia="Times New Roman" w:hAnsi="Times New Roman"/>
          <w:szCs w:val="22"/>
          <w:lang w:eastAsia="lv-LV"/>
        </w:rPr>
      </w:pPr>
      <w:r w:rsidRPr="005C2F6D">
        <w:rPr>
          <w:rFonts w:ascii="Times New Roman" w:eastAsia="Times New Roman" w:hAnsi="Times New Roman"/>
          <w:szCs w:val="22"/>
          <w:lang w:eastAsia="lv-LV"/>
        </w:rPr>
        <w:t>VID parādnieku datu bāze – VID publiskojamo datu bāzes sadaļa “Nodokļu parādnieki” https://www.vid.gov.lv/lv/vid-publiskojamo-datu-baze</w:t>
      </w:r>
    </w:p>
    <w:p w14:paraId="45DB5D59" w14:textId="77777777" w:rsidR="007507B8" w:rsidRPr="007507B8" w:rsidRDefault="007507B8" w:rsidP="00E64065">
      <w:pPr>
        <w:spacing w:after="120" w:line="240" w:lineRule="auto"/>
        <w:rPr>
          <w:rFonts w:ascii="Times New Roman" w:eastAsia="Times New Roman" w:hAnsi="Times New Roman"/>
          <w:szCs w:val="22"/>
          <w:lang w:eastAsia="lv-LV"/>
        </w:rPr>
      </w:pPr>
    </w:p>
    <w:tbl>
      <w:tblPr>
        <w:tblW w:w="14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
        <w:gridCol w:w="3544"/>
        <w:gridCol w:w="1843"/>
        <w:gridCol w:w="8207"/>
      </w:tblGrid>
      <w:tr w:rsidR="00F700F0" w:rsidRPr="00EF6642" w14:paraId="2D06845A" w14:textId="77777777" w:rsidTr="2FD709A4">
        <w:trPr>
          <w:trHeight w:val="1114"/>
          <w:jc w:val="center"/>
        </w:trPr>
        <w:tc>
          <w:tcPr>
            <w:tcW w:w="4292" w:type="dxa"/>
            <w:gridSpan w:val="2"/>
            <w:tcBorders>
              <w:top w:val="single" w:sz="4" w:space="0" w:color="auto"/>
            </w:tcBorders>
            <w:shd w:val="clear" w:color="auto" w:fill="F2F2F2" w:themeFill="background1" w:themeFillShade="F2"/>
            <w:vAlign w:val="center"/>
          </w:tcPr>
          <w:p w14:paraId="2D068456" w14:textId="77777777" w:rsidR="001D2599" w:rsidRPr="00135681" w:rsidRDefault="001D2599" w:rsidP="00E64065">
            <w:pPr>
              <w:spacing w:after="0" w:line="240" w:lineRule="auto"/>
              <w:jc w:val="both"/>
              <w:rPr>
                <w:rFonts w:ascii="Times New Roman" w:hAnsi="Times New Roman"/>
                <w:b/>
                <w:bCs/>
                <w:color w:val="auto"/>
                <w:sz w:val="24"/>
              </w:rPr>
            </w:pPr>
            <w:r w:rsidRPr="00135681">
              <w:rPr>
                <w:rFonts w:ascii="Times New Roman" w:hAnsi="Times New Roman"/>
                <w:b/>
                <w:bCs/>
                <w:color w:val="auto"/>
                <w:sz w:val="24"/>
              </w:rPr>
              <w:t>1. VIENOTIE KRITĒRIJI</w:t>
            </w:r>
          </w:p>
        </w:tc>
        <w:tc>
          <w:tcPr>
            <w:tcW w:w="1843" w:type="dxa"/>
            <w:tcBorders>
              <w:top w:val="single" w:sz="4" w:space="0" w:color="auto"/>
            </w:tcBorders>
            <w:shd w:val="clear" w:color="auto" w:fill="F2F2F2" w:themeFill="background1" w:themeFillShade="F2"/>
            <w:vAlign w:val="center"/>
          </w:tcPr>
          <w:p w14:paraId="2D068457" w14:textId="77777777" w:rsidR="001D2599" w:rsidRPr="00135681" w:rsidRDefault="001D2599" w:rsidP="00E64065">
            <w:pPr>
              <w:spacing w:after="0" w:line="240" w:lineRule="auto"/>
              <w:jc w:val="center"/>
              <w:rPr>
                <w:rFonts w:ascii="Times New Roman" w:hAnsi="Times New Roman"/>
                <w:b/>
                <w:color w:val="auto"/>
                <w:sz w:val="24"/>
              </w:rPr>
            </w:pPr>
            <w:r w:rsidRPr="00135681">
              <w:rPr>
                <w:rFonts w:ascii="Times New Roman" w:hAnsi="Times New Roman"/>
                <w:b/>
                <w:color w:val="auto"/>
                <w:sz w:val="24"/>
              </w:rPr>
              <w:t>Kritērija ietekme uz lēmuma pieņemšanu</w:t>
            </w:r>
          </w:p>
          <w:p w14:paraId="2D068458" w14:textId="1F18B5FE" w:rsidR="001D2599" w:rsidRPr="00135681" w:rsidRDefault="001D2599" w:rsidP="00E64065">
            <w:pPr>
              <w:spacing w:after="0" w:line="240" w:lineRule="auto"/>
              <w:jc w:val="center"/>
              <w:rPr>
                <w:rFonts w:ascii="Times New Roman" w:hAnsi="Times New Roman"/>
                <w:b/>
                <w:color w:val="auto"/>
                <w:sz w:val="24"/>
              </w:rPr>
            </w:pPr>
            <w:r w:rsidRPr="00135681">
              <w:rPr>
                <w:rFonts w:ascii="Times New Roman" w:hAnsi="Times New Roman"/>
                <w:color w:val="auto"/>
                <w:sz w:val="24"/>
              </w:rPr>
              <w:t>(</w:t>
            </w:r>
            <w:r w:rsidR="00330A69">
              <w:rPr>
                <w:rFonts w:ascii="Times New Roman" w:hAnsi="Times New Roman"/>
                <w:color w:val="auto"/>
                <w:sz w:val="24"/>
              </w:rPr>
              <w:t>N</w:t>
            </w:r>
            <w:r w:rsidR="007B73E2">
              <w:rPr>
                <w:rStyle w:val="FootnoteReference"/>
                <w:rFonts w:ascii="Times New Roman" w:hAnsi="Times New Roman"/>
                <w:color w:val="auto"/>
                <w:sz w:val="24"/>
              </w:rPr>
              <w:footnoteReference w:id="3"/>
            </w:r>
            <w:r w:rsidR="007B73E2">
              <w:rPr>
                <w:rFonts w:ascii="Times New Roman" w:hAnsi="Times New Roman"/>
                <w:color w:val="auto"/>
                <w:sz w:val="24"/>
              </w:rPr>
              <w:t xml:space="preserve">, </w:t>
            </w:r>
            <w:r w:rsidRPr="00135681">
              <w:rPr>
                <w:rFonts w:ascii="Times New Roman" w:hAnsi="Times New Roman"/>
                <w:color w:val="auto"/>
                <w:sz w:val="24"/>
              </w:rPr>
              <w:t>P</w:t>
            </w:r>
            <w:r w:rsidR="00377E4A">
              <w:rPr>
                <w:rStyle w:val="FootnoteReference"/>
                <w:rFonts w:ascii="Times New Roman" w:hAnsi="Times New Roman"/>
                <w:color w:val="auto"/>
                <w:sz w:val="24"/>
              </w:rPr>
              <w:footnoteReference w:id="4"/>
            </w:r>
            <w:r w:rsidR="007B73E2">
              <w:rPr>
                <w:rFonts w:ascii="Times New Roman" w:hAnsi="Times New Roman"/>
                <w:color w:val="auto"/>
                <w:sz w:val="24"/>
              </w:rPr>
              <w:t>, N/A</w:t>
            </w:r>
            <w:r w:rsidR="007B73E2">
              <w:rPr>
                <w:rStyle w:val="FootnoteReference"/>
                <w:rFonts w:ascii="Times New Roman" w:hAnsi="Times New Roman"/>
                <w:color w:val="auto"/>
                <w:sz w:val="24"/>
              </w:rPr>
              <w:footnoteReference w:id="5"/>
            </w:r>
            <w:r w:rsidRPr="00135681">
              <w:rPr>
                <w:rFonts w:ascii="Times New Roman" w:hAnsi="Times New Roman"/>
                <w:color w:val="auto"/>
                <w:sz w:val="24"/>
              </w:rPr>
              <w:t>)</w:t>
            </w:r>
          </w:p>
        </w:tc>
        <w:tc>
          <w:tcPr>
            <w:tcW w:w="8207" w:type="dxa"/>
            <w:tcBorders>
              <w:top w:val="single" w:sz="4" w:space="0" w:color="auto"/>
            </w:tcBorders>
            <w:shd w:val="clear" w:color="auto" w:fill="F2F2F2" w:themeFill="background1" w:themeFillShade="F2"/>
            <w:vAlign w:val="center"/>
          </w:tcPr>
          <w:p w14:paraId="2D068459" w14:textId="77777777" w:rsidR="001D2599" w:rsidRPr="00135681" w:rsidRDefault="001D2599" w:rsidP="00E64065">
            <w:pPr>
              <w:spacing w:after="0" w:line="240" w:lineRule="auto"/>
              <w:jc w:val="center"/>
              <w:rPr>
                <w:rFonts w:ascii="Times New Roman" w:hAnsi="Times New Roman"/>
                <w:b/>
                <w:color w:val="auto"/>
                <w:sz w:val="24"/>
              </w:rPr>
            </w:pPr>
            <w:r w:rsidRPr="00135681">
              <w:rPr>
                <w:rFonts w:ascii="Times New Roman" w:hAnsi="Times New Roman"/>
                <w:b/>
                <w:color w:val="auto"/>
                <w:sz w:val="24"/>
              </w:rPr>
              <w:t>Skaidrojums atbilstības noteikšanai</w:t>
            </w:r>
          </w:p>
        </w:tc>
      </w:tr>
      <w:tr w:rsidR="00B13FD5" w:rsidRPr="00EF6642" w14:paraId="6D285651" w14:textId="77777777" w:rsidTr="2FD709A4">
        <w:trPr>
          <w:jc w:val="center"/>
        </w:trPr>
        <w:tc>
          <w:tcPr>
            <w:tcW w:w="748" w:type="dxa"/>
          </w:tcPr>
          <w:p w14:paraId="7F4B1876" w14:textId="240F1D9A" w:rsidR="00B13FD5" w:rsidRPr="00EF6642" w:rsidRDefault="00B13FD5" w:rsidP="00E64065">
            <w:pPr>
              <w:spacing w:after="0" w:line="240" w:lineRule="auto"/>
              <w:jc w:val="both"/>
              <w:rPr>
                <w:rFonts w:ascii="Times New Roman" w:hAnsi="Times New Roman"/>
                <w:color w:val="auto"/>
                <w:szCs w:val="22"/>
              </w:rPr>
            </w:pPr>
            <w:r>
              <w:rPr>
                <w:rFonts w:ascii="Times New Roman" w:hAnsi="Times New Roman"/>
                <w:color w:val="auto"/>
                <w:szCs w:val="22"/>
              </w:rPr>
              <w:t>1.1.</w:t>
            </w:r>
          </w:p>
        </w:tc>
        <w:tc>
          <w:tcPr>
            <w:tcW w:w="3544" w:type="dxa"/>
          </w:tcPr>
          <w:p w14:paraId="57CA6C0C" w14:textId="77777777" w:rsidR="00B13FD5" w:rsidRPr="008772F3" w:rsidRDefault="00B13FD5" w:rsidP="00E64065">
            <w:pPr>
              <w:spacing w:after="0" w:line="240" w:lineRule="auto"/>
              <w:jc w:val="both"/>
              <w:rPr>
                <w:rFonts w:ascii="Times New Roman" w:eastAsia="Times New Roman" w:hAnsi="Times New Roman"/>
                <w:sz w:val="24"/>
                <w:lang w:eastAsia="lv-LV"/>
              </w:rPr>
            </w:pPr>
            <w:r w:rsidRPr="008772F3">
              <w:rPr>
                <w:rFonts w:ascii="Times New Roman" w:eastAsia="Times New Roman" w:hAnsi="Times New Roman"/>
                <w:sz w:val="24"/>
                <w:lang w:eastAsia="lv-LV"/>
              </w:rPr>
              <w:t>Projekta iesniegums atbilst SAM MK noteikumos noteiktajām specifiskajām prasībām:</w:t>
            </w:r>
          </w:p>
          <w:p w14:paraId="0B9FF72F" w14:textId="77777777" w:rsidR="00B13FD5" w:rsidRPr="008772F3" w:rsidRDefault="00B13FD5" w:rsidP="00E644E1">
            <w:pPr>
              <w:numPr>
                <w:ilvl w:val="0"/>
                <w:numId w:val="22"/>
              </w:numPr>
              <w:spacing w:after="0" w:line="240" w:lineRule="auto"/>
              <w:ind w:left="397" w:hanging="397"/>
              <w:jc w:val="both"/>
              <w:rPr>
                <w:rFonts w:ascii="Times New Roman" w:eastAsia="Times New Roman" w:hAnsi="Times New Roman"/>
                <w:sz w:val="24"/>
                <w:lang w:eastAsia="lv-LV"/>
              </w:rPr>
            </w:pPr>
            <w:r w:rsidRPr="008772F3">
              <w:rPr>
                <w:rFonts w:ascii="Times New Roman" w:eastAsia="Times New Roman" w:hAnsi="Times New Roman"/>
                <w:sz w:val="24"/>
                <w:lang w:eastAsia="lv-LV"/>
              </w:rPr>
              <w:t>projekta iesniedzējs atbilst SAM MK noteikumos noteiktajam iesniedzēju lokam;</w:t>
            </w:r>
          </w:p>
          <w:p w14:paraId="12DA6BFE" w14:textId="77777777" w:rsidR="00B13FD5" w:rsidRPr="008772F3" w:rsidRDefault="00B13FD5" w:rsidP="00E644E1">
            <w:pPr>
              <w:numPr>
                <w:ilvl w:val="0"/>
                <w:numId w:val="22"/>
              </w:numPr>
              <w:spacing w:after="0" w:line="240" w:lineRule="auto"/>
              <w:ind w:left="397" w:hanging="397"/>
              <w:jc w:val="both"/>
              <w:rPr>
                <w:rFonts w:ascii="Times New Roman" w:eastAsia="Times New Roman" w:hAnsi="Times New Roman"/>
                <w:sz w:val="24"/>
                <w:lang w:eastAsia="lv-LV"/>
              </w:rPr>
            </w:pPr>
            <w:r w:rsidRPr="008772F3">
              <w:rPr>
                <w:rFonts w:ascii="Times New Roman" w:eastAsia="Times New Roman" w:hAnsi="Times New Roman"/>
                <w:sz w:val="24"/>
                <w:lang w:eastAsia="lv-LV"/>
              </w:rPr>
              <w:t>projekta īstenošanas termiņš atbilst SAM MK noteikumos noteiktajam termiņam;</w:t>
            </w:r>
          </w:p>
          <w:p w14:paraId="606D9F4D" w14:textId="77777777" w:rsidR="00B13FD5" w:rsidRPr="008772F3" w:rsidRDefault="00B13FD5" w:rsidP="00E644E1">
            <w:pPr>
              <w:numPr>
                <w:ilvl w:val="0"/>
                <w:numId w:val="22"/>
              </w:numPr>
              <w:spacing w:after="0" w:line="240" w:lineRule="auto"/>
              <w:ind w:left="397" w:hanging="397"/>
              <w:jc w:val="both"/>
              <w:rPr>
                <w:rFonts w:ascii="Times New Roman" w:eastAsia="Times New Roman" w:hAnsi="Times New Roman"/>
                <w:sz w:val="24"/>
                <w:lang w:eastAsia="lv-LV"/>
              </w:rPr>
            </w:pPr>
            <w:r w:rsidRPr="008772F3">
              <w:rPr>
                <w:rFonts w:ascii="Times New Roman" w:eastAsia="Times New Roman" w:hAnsi="Times New Roman"/>
                <w:sz w:val="24"/>
                <w:lang w:eastAsia="lv-LV"/>
              </w:rPr>
              <w:t>projekta iesniegumam ir pievienoti atlases nolikumā noteiktie papildu pievienojamie pielikumi.</w:t>
            </w:r>
          </w:p>
          <w:p w14:paraId="7EF67201" w14:textId="66F4C8DB" w:rsidR="00B13FD5" w:rsidRPr="00CA5CBA" w:rsidRDefault="00B13FD5" w:rsidP="00E64065">
            <w:pPr>
              <w:spacing w:after="0" w:line="240" w:lineRule="auto"/>
              <w:jc w:val="both"/>
              <w:rPr>
                <w:rFonts w:ascii="Times New Roman" w:hAnsi="Times New Roman"/>
                <w:color w:val="auto"/>
                <w:szCs w:val="22"/>
                <w:highlight w:val="green"/>
              </w:rPr>
            </w:pPr>
          </w:p>
        </w:tc>
        <w:tc>
          <w:tcPr>
            <w:tcW w:w="1843" w:type="dxa"/>
          </w:tcPr>
          <w:p w14:paraId="4F809C67" w14:textId="72EF512B" w:rsidR="00B13FD5" w:rsidRPr="00844DEF" w:rsidRDefault="00B13FD5" w:rsidP="00E64065">
            <w:pPr>
              <w:pStyle w:val="ListParagraph"/>
              <w:ind w:left="0"/>
              <w:jc w:val="center"/>
              <w:rPr>
                <w:sz w:val="22"/>
                <w:szCs w:val="22"/>
                <w:highlight w:val="green"/>
                <w:lang w:val="lv-LV" w:eastAsia="en-US"/>
              </w:rPr>
            </w:pPr>
            <w:r w:rsidRPr="00D15E96">
              <w:rPr>
                <w:sz w:val="22"/>
                <w:szCs w:val="22"/>
                <w:lang w:val="lv-LV" w:eastAsia="en-US"/>
              </w:rPr>
              <w:t>P</w:t>
            </w:r>
          </w:p>
        </w:tc>
        <w:tc>
          <w:tcPr>
            <w:tcW w:w="8207" w:type="dxa"/>
          </w:tcPr>
          <w:p w14:paraId="11EFB4FF" w14:textId="77777777" w:rsidR="00B13FD5" w:rsidRDefault="00B13FD5" w:rsidP="00E64065">
            <w:pPr>
              <w:spacing w:after="0" w:line="240" w:lineRule="auto"/>
              <w:jc w:val="both"/>
              <w:rPr>
                <w:rFonts w:ascii="Times New Roman" w:eastAsia="Times New Roman" w:hAnsi="Times New Roman"/>
                <w:sz w:val="24"/>
                <w:lang w:eastAsia="lv-LV"/>
              </w:rPr>
            </w:pPr>
            <w:r w:rsidRPr="008772F3">
              <w:rPr>
                <w:rFonts w:ascii="Times New Roman" w:eastAsia="Times New Roman" w:hAnsi="Times New Roman"/>
                <w:sz w:val="24"/>
                <w:lang w:eastAsia="lv-LV"/>
              </w:rPr>
              <w:t xml:space="preserve">Projekta iesniedzēja un projekta iesnieguma atbilstību pārbauda, pamatojoties uz projekta iesniegumā un projekta iesniegumam pievienotajos pielikumos, kas uzskaitīti atlases nolikumā, norādīto informāciju. </w:t>
            </w:r>
          </w:p>
          <w:p w14:paraId="33FF4F63" w14:textId="77777777" w:rsidR="00B13FD5" w:rsidRPr="008772F3" w:rsidRDefault="00B13FD5" w:rsidP="00E64065">
            <w:pPr>
              <w:spacing w:after="0" w:line="240" w:lineRule="auto"/>
              <w:jc w:val="both"/>
              <w:rPr>
                <w:rFonts w:ascii="Times New Roman" w:eastAsia="Times New Roman" w:hAnsi="Times New Roman"/>
                <w:sz w:val="24"/>
                <w:lang w:eastAsia="lv-LV"/>
              </w:rPr>
            </w:pPr>
          </w:p>
          <w:p w14:paraId="64955E02" w14:textId="1B03B9BF" w:rsidR="00B13FD5" w:rsidRDefault="00B13FD5" w:rsidP="00E64065">
            <w:pPr>
              <w:spacing w:after="0" w:line="240" w:lineRule="auto"/>
              <w:jc w:val="both"/>
              <w:rPr>
                <w:rFonts w:ascii="Times New Roman" w:eastAsia="Times New Roman" w:hAnsi="Times New Roman"/>
                <w:sz w:val="24"/>
                <w:lang w:eastAsia="lv-LV"/>
              </w:rPr>
            </w:pPr>
            <w:r w:rsidRPr="008772F3">
              <w:rPr>
                <w:rFonts w:ascii="Times New Roman" w:eastAsia="Times New Roman" w:hAnsi="Times New Roman"/>
                <w:sz w:val="24"/>
                <w:lang w:eastAsia="lv-LV"/>
              </w:rPr>
              <w:t xml:space="preserve">Projekta iesniedzēja atbilstību </w:t>
            </w:r>
            <w:r w:rsidRPr="00831DDE">
              <w:rPr>
                <w:rFonts w:ascii="Times New Roman" w:eastAsia="Times New Roman" w:hAnsi="Times New Roman"/>
                <w:sz w:val="24"/>
                <w:lang w:eastAsia="lv-LV"/>
              </w:rPr>
              <w:t>SAM MK noteikumos</w:t>
            </w:r>
            <w:r w:rsidRPr="008772F3">
              <w:rPr>
                <w:rFonts w:ascii="Times New Roman" w:eastAsia="Times New Roman" w:hAnsi="Times New Roman"/>
                <w:sz w:val="24"/>
                <w:lang w:eastAsia="lv-LV"/>
              </w:rPr>
              <w:t xml:space="preserve"> noteiktajam iesniedzēju lokam pārbauda uz projekta iesnieguma iesniegšanas brīdi un precizētā projekta iesnieguma iesniegšanas brīdi</w:t>
            </w:r>
            <w:r w:rsidR="00143959">
              <w:rPr>
                <w:rFonts w:ascii="Times New Roman" w:eastAsia="Times New Roman" w:hAnsi="Times New Roman"/>
                <w:sz w:val="24"/>
                <w:lang w:eastAsia="lv-LV"/>
              </w:rPr>
              <w:t xml:space="preserve"> </w:t>
            </w:r>
            <w:r w:rsidR="00143959" w:rsidRPr="00143959">
              <w:rPr>
                <w:rFonts w:ascii="Times New Roman" w:eastAsia="Times New Roman" w:hAnsi="Times New Roman"/>
                <w:sz w:val="24"/>
                <w:lang w:eastAsia="lv-LV"/>
              </w:rPr>
              <w:t>(ja attiecināms).</w:t>
            </w:r>
          </w:p>
          <w:p w14:paraId="514452C9" w14:textId="77777777" w:rsidR="00B13FD5" w:rsidRPr="008772F3" w:rsidRDefault="00B13FD5" w:rsidP="00E64065">
            <w:pPr>
              <w:spacing w:after="0" w:line="240" w:lineRule="auto"/>
              <w:jc w:val="both"/>
              <w:rPr>
                <w:rFonts w:ascii="Times New Roman" w:eastAsia="Times New Roman" w:hAnsi="Times New Roman"/>
                <w:sz w:val="24"/>
                <w:lang w:eastAsia="lv-LV"/>
              </w:rPr>
            </w:pPr>
          </w:p>
          <w:p w14:paraId="46FF0CA5" w14:textId="5A27F8B6" w:rsidR="00B13FD5" w:rsidRDefault="00AB35F1" w:rsidP="00E64065">
            <w:pPr>
              <w:spacing w:after="0" w:line="240" w:lineRule="auto"/>
              <w:jc w:val="both"/>
              <w:rPr>
                <w:rFonts w:ascii="Times New Roman" w:eastAsia="Times New Roman" w:hAnsi="Times New Roman"/>
                <w:sz w:val="24"/>
                <w:lang w:eastAsia="lv-LV"/>
              </w:rPr>
            </w:pPr>
            <w:r w:rsidRPr="00AB35F1">
              <w:rPr>
                <w:rFonts w:ascii="Times New Roman" w:eastAsia="Times New Roman" w:hAnsi="Times New Roman"/>
                <w:sz w:val="24"/>
                <w:lang w:eastAsia="lv-LV"/>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w:t>
            </w:r>
            <w:proofErr w:type="spellStart"/>
            <w:r w:rsidRPr="00AB35F1">
              <w:rPr>
                <w:rFonts w:ascii="Times New Roman" w:eastAsia="Times New Roman" w:hAnsi="Times New Roman"/>
                <w:sz w:val="24"/>
                <w:lang w:eastAsia="lv-LV"/>
              </w:rPr>
              <w:t>atkalizmantotāja</w:t>
            </w:r>
            <w:proofErr w:type="spellEnd"/>
            <w:r w:rsidRPr="00AB35F1">
              <w:rPr>
                <w:rFonts w:ascii="Times New Roman" w:eastAsia="Times New Roman" w:hAnsi="Times New Roman"/>
                <w:sz w:val="24"/>
                <w:lang w:eastAsia="lv-LV"/>
              </w:rPr>
              <w:t xml:space="preserve"> datu bāzēs, Valsts ieņēmumu dienesta (turpmāk – VID) publiskajās datu bāzēs pieejamo informāciju.</w:t>
            </w:r>
          </w:p>
          <w:p w14:paraId="768C969A" w14:textId="77777777" w:rsidR="00AB35F1" w:rsidRPr="008772F3" w:rsidRDefault="00AB35F1" w:rsidP="00E64065">
            <w:pPr>
              <w:spacing w:after="0" w:line="240" w:lineRule="auto"/>
              <w:jc w:val="both"/>
              <w:rPr>
                <w:rFonts w:ascii="Times New Roman" w:eastAsia="Times New Roman" w:hAnsi="Times New Roman"/>
                <w:sz w:val="24"/>
                <w:lang w:eastAsia="lv-LV"/>
              </w:rPr>
            </w:pPr>
          </w:p>
          <w:p w14:paraId="41950343" w14:textId="77777777" w:rsidR="00B13FD5" w:rsidRPr="008772F3" w:rsidRDefault="00B13FD5" w:rsidP="00E64065">
            <w:pPr>
              <w:spacing w:after="0" w:line="240" w:lineRule="auto"/>
              <w:jc w:val="both"/>
              <w:rPr>
                <w:rFonts w:ascii="Times New Roman" w:eastAsia="Times New Roman" w:hAnsi="Times New Roman"/>
                <w:sz w:val="24"/>
                <w:lang w:eastAsia="lv-LV"/>
              </w:rPr>
            </w:pPr>
            <w:r w:rsidRPr="008772F3">
              <w:rPr>
                <w:rFonts w:ascii="Times New Roman" w:eastAsia="Times New Roman" w:hAnsi="Times New Roman"/>
                <w:sz w:val="24"/>
                <w:lang w:eastAsia="lv-LV"/>
              </w:rPr>
              <w:t xml:space="preserve">Ja nepieciešams, pārliecības gūšanai tiek veikta komunikācija ar citām iestādēm, institūcijām par projekta iesniegumā un projekta iesniegumam pievienotajos pielikumos, kas uzskaitīti atlases nolikumā, norādīto informāciju, piemēram, ar kredītiestādi, Finanšu un kapitāla tirgus komisiju, tiesībsargājošo institūciju u.tml. atkarībā no SAM specifikas. </w:t>
            </w:r>
          </w:p>
          <w:p w14:paraId="0CAAFBB5" w14:textId="77777777" w:rsidR="00B13FD5" w:rsidRDefault="00B13FD5" w:rsidP="00E64065">
            <w:pPr>
              <w:spacing w:after="0" w:line="240" w:lineRule="auto"/>
              <w:jc w:val="both"/>
              <w:rPr>
                <w:rFonts w:ascii="Times New Roman" w:eastAsia="Times New Roman" w:hAnsi="Times New Roman"/>
                <w:b/>
                <w:sz w:val="24"/>
                <w:lang w:eastAsia="lv-LV"/>
              </w:rPr>
            </w:pPr>
          </w:p>
          <w:p w14:paraId="1687047B" w14:textId="77777777" w:rsidR="00B13FD5" w:rsidRPr="008772F3" w:rsidRDefault="00B13FD5" w:rsidP="00E64065">
            <w:pPr>
              <w:spacing w:after="0" w:line="240" w:lineRule="auto"/>
              <w:jc w:val="both"/>
              <w:rPr>
                <w:rFonts w:ascii="Times New Roman" w:eastAsia="Times New Roman" w:hAnsi="Times New Roman"/>
                <w:sz w:val="24"/>
                <w:lang w:eastAsia="lv-LV"/>
              </w:rPr>
            </w:pPr>
            <w:r w:rsidRPr="00D33DF0">
              <w:rPr>
                <w:rFonts w:ascii="Times New Roman" w:eastAsia="Times New Roman" w:hAnsi="Times New Roman"/>
                <w:bCs/>
                <w:sz w:val="24"/>
                <w:lang w:eastAsia="lv-LV"/>
              </w:rPr>
              <w:t>Vērtējums ir</w:t>
            </w:r>
            <w:r w:rsidRPr="008772F3">
              <w:rPr>
                <w:rFonts w:ascii="Times New Roman" w:eastAsia="Times New Roman" w:hAnsi="Times New Roman"/>
                <w:b/>
                <w:sz w:val="24"/>
                <w:lang w:eastAsia="lv-LV"/>
              </w:rPr>
              <w:t xml:space="preserve"> “Jā”</w:t>
            </w:r>
            <w:r w:rsidRPr="000E0C1F">
              <w:rPr>
                <w:rFonts w:ascii="Times New Roman" w:eastAsia="Times New Roman" w:hAnsi="Times New Roman"/>
                <w:bCs/>
                <w:sz w:val="24"/>
                <w:lang w:eastAsia="lv-LV"/>
              </w:rPr>
              <w:t>,</w:t>
            </w:r>
            <w:r w:rsidRPr="008772F3">
              <w:rPr>
                <w:rFonts w:ascii="Times New Roman" w:eastAsia="Times New Roman" w:hAnsi="Times New Roman"/>
                <w:b/>
                <w:sz w:val="24"/>
                <w:lang w:eastAsia="lv-LV"/>
              </w:rPr>
              <w:t xml:space="preserve"> </w:t>
            </w:r>
            <w:r w:rsidRPr="008772F3">
              <w:rPr>
                <w:rFonts w:ascii="Times New Roman" w:eastAsia="Times New Roman" w:hAnsi="Times New Roman"/>
                <w:sz w:val="24"/>
                <w:lang w:eastAsia="lv-LV"/>
              </w:rPr>
              <w:t>ja:</w:t>
            </w:r>
          </w:p>
          <w:p w14:paraId="54C39F3A" w14:textId="77777777" w:rsidR="00B13FD5" w:rsidRPr="008772F3" w:rsidRDefault="00B13FD5" w:rsidP="00E644E1">
            <w:pPr>
              <w:numPr>
                <w:ilvl w:val="0"/>
                <w:numId w:val="23"/>
              </w:numPr>
              <w:spacing w:after="0" w:line="240" w:lineRule="auto"/>
              <w:jc w:val="both"/>
              <w:rPr>
                <w:rFonts w:ascii="Times New Roman" w:eastAsia="Times New Roman" w:hAnsi="Times New Roman"/>
                <w:sz w:val="24"/>
                <w:lang w:eastAsia="lv-LV"/>
              </w:rPr>
            </w:pPr>
            <w:r w:rsidRPr="008772F3">
              <w:rPr>
                <w:rFonts w:ascii="Times New Roman" w:eastAsia="Times New Roman" w:hAnsi="Times New Roman"/>
                <w:sz w:val="24"/>
                <w:lang w:eastAsia="lv-LV"/>
              </w:rPr>
              <w:t>projekta iesniedzējs atbilst SAM MK noteikumos noteiktajam iesniedzēju lokam un attiecīgajām izvirzītajām prasībām;</w:t>
            </w:r>
          </w:p>
          <w:p w14:paraId="6FC044EA" w14:textId="77777777" w:rsidR="00B13FD5" w:rsidRPr="008772F3" w:rsidRDefault="00B13FD5" w:rsidP="00E644E1">
            <w:pPr>
              <w:numPr>
                <w:ilvl w:val="0"/>
                <w:numId w:val="23"/>
              </w:numPr>
              <w:spacing w:after="0" w:line="240" w:lineRule="auto"/>
              <w:jc w:val="both"/>
              <w:rPr>
                <w:rFonts w:ascii="Times New Roman" w:eastAsia="Times New Roman" w:hAnsi="Times New Roman"/>
                <w:sz w:val="24"/>
                <w:lang w:eastAsia="lv-LV"/>
              </w:rPr>
            </w:pPr>
            <w:r w:rsidRPr="008772F3">
              <w:rPr>
                <w:rFonts w:ascii="Times New Roman" w:eastAsia="Times New Roman" w:hAnsi="Times New Roman"/>
                <w:sz w:val="24"/>
                <w:lang w:eastAsia="lv-LV"/>
              </w:rPr>
              <w:t>projekta īstenošanas termiņš nepārsniedz SAM MK noteikumos noteiktajam termiņam;</w:t>
            </w:r>
          </w:p>
          <w:p w14:paraId="3E20C4D6" w14:textId="77777777" w:rsidR="00B13FD5" w:rsidRPr="008772F3" w:rsidRDefault="00B13FD5" w:rsidP="00E644E1">
            <w:pPr>
              <w:numPr>
                <w:ilvl w:val="0"/>
                <w:numId w:val="23"/>
              </w:numPr>
              <w:spacing w:after="0" w:line="240" w:lineRule="auto"/>
              <w:jc w:val="both"/>
              <w:rPr>
                <w:rFonts w:ascii="Times New Roman" w:eastAsia="Times New Roman" w:hAnsi="Times New Roman"/>
                <w:sz w:val="24"/>
                <w:lang w:eastAsia="lv-LV"/>
              </w:rPr>
            </w:pPr>
            <w:r w:rsidRPr="008772F3">
              <w:rPr>
                <w:rFonts w:ascii="Times New Roman" w:eastAsia="Times New Roman" w:hAnsi="Times New Roman"/>
                <w:sz w:val="24"/>
                <w:lang w:eastAsia="lv-LV"/>
              </w:rPr>
              <w:t xml:space="preserve">projekta iesniegumam pievienotie pielikumi atbilst SAM MK noteikumos noteiktajām prasībām, tai skaitā ir pievienoti visi nolikumā uzskaitītie projekta iesniedzējam noteiktie papildu pievienojamie pielikumi. </w:t>
            </w:r>
          </w:p>
          <w:p w14:paraId="0A2C1B17" w14:textId="77777777" w:rsidR="00B13FD5" w:rsidRDefault="00B13FD5" w:rsidP="00E64065">
            <w:pPr>
              <w:spacing w:after="0" w:line="240" w:lineRule="auto"/>
              <w:jc w:val="both"/>
              <w:rPr>
                <w:rFonts w:ascii="Times New Roman" w:eastAsia="Times New Roman" w:hAnsi="Times New Roman"/>
                <w:sz w:val="24"/>
                <w:lang w:eastAsia="lv-LV"/>
              </w:rPr>
            </w:pPr>
          </w:p>
          <w:p w14:paraId="5917F08F" w14:textId="77777777" w:rsidR="00B13FD5" w:rsidRDefault="00B13FD5" w:rsidP="00E64065">
            <w:pPr>
              <w:spacing w:after="0" w:line="240" w:lineRule="auto"/>
              <w:jc w:val="both"/>
              <w:rPr>
                <w:rFonts w:ascii="Times New Roman" w:eastAsia="Times New Roman" w:hAnsi="Times New Roman"/>
                <w:sz w:val="24"/>
                <w:lang w:eastAsia="lv-LV"/>
              </w:rPr>
            </w:pPr>
            <w:r w:rsidRPr="008772F3">
              <w:rPr>
                <w:rFonts w:ascii="Times New Roman" w:eastAsia="Times New Roman" w:hAnsi="Times New Roman"/>
                <w:sz w:val="24"/>
                <w:lang w:eastAsia="lv-LV"/>
              </w:rPr>
              <w:t xml:space="preserve">Ja projekta iesniegums neatbilst minētajām prasībām, </w:t>
            </w:r>
            <w:r w:rsidRPr="00D33DF0">
              <w:rPr>
                <w:rFonts w:ascii="Times New Roman" w:eastAsia="Times New Roman" w:hAnsi="Times New Roman"/>
                <w:bCs/>
                <w:sz w:val="24"/>
                <w:lang w:eastAsia="lv-LV"/>
              </w:rPr>
              <w:t>vērtējums ir</w:t>
            </w:r>
            <w:r w:rsidRPr="008772F3">
              <w:rPr>
                <w:rFonts w:ascii="Times New Roman" w:eastAsia="Times New Roman" w:hAnsi="Times New Roman"/>
                <w:b/>
                <w:sz w:val="24"/>
                <w:lang w:eastAsia="lv-LV"/>
              </w:rPr>
              <w:t xml:space="preserve"> “Jā</w:t>
            </w:r>
            <w:r>
              <w:rPr>
                <w:rFonts w:ascii="Times New Roman" w:eastAsia="Times New Roman" w:hAnsi="Times New Roman"/>
                <w:b/>
                <w:sz w:val="24"/>
                <w:lang w:eastAsia="lv-LV"/>
              </w:rPr>
              <w:t>”</w:t>
            </w:r>
            <w:r w:rsidRPr="008772F3">
              <w:rPr>
                <w:rFonts w:ascii="Times New Roman" w:eastAsia="Times New Roman" w:hAnsi="Times New Roman"/>
                <w:b/>
                <w:sz w:val="24"/>
                <w:lang w:eastAsia="lv-LV"/>
              </w:rPr>
              <w:t>, ar nosacījumu”</w:t>
            </w:r>
            <w:r>
              <w:rPr>
                <w:rFonts w:ascii="Times New Roman" w:eastAsia="Times New Roman" w:hAnsi="Times New Roman"/>
                <w:bCs/>
                <w:sz w:val="24"/>
                <w:lang w:eastAsia="lv-LV"/>
              </w:rPr>
              <w:t xml:space="preserve"> un</w:t>
            </w:r>
            <w:r w:rsidRPr="008772F3">
              <w:rPr>
                <w:rFonts w:ascii="Times New Roman" w:eastAsia="Times New Roman" w:hAnsi="Times New Roman"/>
                <w:sz w:val="24"/>
                <w:lang w:eastAsia="lv-LV"/>
              </w:rPr>
              <w:t xml:space="preserve"> izvirza atbilstošus nosacījumus.</w:t>
            </w:r>
          </w:p>
          <w:p w14:paraId="0674886D" w14:textId="77777777" w:rsidR="00B13FD5" w:rsidRPr="008772F3" w:rsidRDefault="00B13FD5" w:rsidP="00E64065">
            <w:pPr>
              <w:spacing w:after="0" w:line="240" w:lineRule="auto"/>
              <w:jc w:val="both"/>
              <w:rPr>
                <w:rFonts w:ascii="Times New Roman" w:eastAsia="Times New Roman" w:hAnsi="Times New Roman"/>
                <w:sz w:val="24"/>
                <w:lang w:eastAsia="lv-LV"/>
              </w:rPr>
            </w:pPr>
          </w:p>
          <w:p w14:paraId="4C2526EE" w14:textId="77777777" w:rsidR="00B13FD5" w:rsidRDefault="00B13FD5" w:rsidP="00E64065">
            <w:pPr>
              <w:spacing w:after="0" w:line="240" w:lineRule="auto"/>
              <w:jc w:val="both"/>
              <w:rPr>
                <w:rFonts w:ascii="Times New Roman" w:eastAsia="Times New Roman" w:hAnsi="Times New Roman"/>
                <w:sz w:val="24"/>
                <w:lang w:eastAsia="lv-LV"/>
              </w:rPr>
            </w:pPr>
            <w:r w:rsidRPr="00D33DF0">
              <w:rPr>
                <w:rFonts w:ascii="Times New Roman" w:eastAsia="Times New Roman" w:hAnsi="Times New Roman"/>
                <w:bCs/>
                <w:sz w:val="24"/>
                <w:lang w:eastAsia="lv-LV"/>
              </w:rPr>
              <w:t>Vērtējums ir</w:t>
            </w:r>
            <w:r w:rsidRPr="0043759A">
              <w:rPr>
                <w:rFonts w:ascii="Times New Roman" w:eastAsia="Times New Roman" w:hAnsi="Times New Roman"/>
                <w:b/>
                <w:sz w:val="24"/>
                <w:lang w:eastAsia="lv-LV"/>
              </w:rPr>
              <w:t xml:space="preserve"> “Nē”</w:t>
            </w:r>
            <w:r w:rsidRPr="0043759A">
              <w:rPr>
                <w:rFonts w:ascii="Times New Roman" w:eastAsia="Times New Roman" w:hAnsi="Times New Roman"/>
                <w:bCs/>
                <w:sz w:val="24"/>
                <w:lang w:eastAsia="lv-LV"/>
              </w:rPr>
              <w:t xml:space="preserve">, </w:t>
            </w:r>
            <w:r w:rsidRPr="0043759A">
              <w:rPr>
                <w:rFonts w:ascii="Times New Roman" w:eastAsia="Times New Roman" w:hAnsi="Times New Roman"/>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3FD07FE" w14:textId="1D344C7A" w:rsidR="003C51F5" w:rsidRPr="003C51F5" w:rsidRDefault="003C51F5" w:rsidP="00E64065">
            <w:pPr>
              <w:spacing w:after="0" w:line="240" w:lineRule="auto"/>
              <w:jc w:val="both"/>
              <w:rPr>
                <w:rFonts w:ascii="Times New Roman" w:eastAsia="Times New Roman" w:hAnsi="Times New Roman"/>
                <w:sz w:val="24"/>
                <w:lang w:eastAsia="lv-LV"/>
              </w:rPr>
            </w:pPr>
          </w:p>
        </w:tc>
      </w:tr>
      <w:tr w:rsidR="004673E2" w:rsidRPr="00EF6642" w14:paraId="622B9464" w14:textId="77777777" w:rsidTr="2FD709A4">
        <w:trPr>
          <w:jc w:val="center"/>
        </w:trPr>
        <w:tc>
          <w:tcPr>
            <w:tcW w:w="748" w:type="dxa"/>
          </w:tcPr>
          <w:p w14:paraId="41EB69C1" w14:textId="41325D86" w:rsidR="004673E2" w:rsidRDefault="004673E2" w:rsidP="00E64065">
            <w:pPr>
              <w:spacing w:after="0" w:line="240" w:lineRule="auto"/>
              <w:jc w:val="both"/>
              <w:rPr>
                <w:rFonts w:ascii="Times New Roman" w:hAnsi="Times New Roman"/>
                <w:color w:val="auto"/>
                <w:szCs w:val="22"/>
              </w:rPr>
            </w:pPr>
            <w:r>
              <w:rPr>
                <w:rFonts w:ascii="Times New Roman" w:hAnsi="Times New Roman"/>
                <w:color w:val="auto"/>
                <w:szCs w:val="22"/>
              </w:rPr>
              <w:t>1.2.</w:t>
            </w:r>
          </w:p>
        </w:tc>
        <w:tc>
          <w:tcPr>
            <w:tcW w:w="3544" w:type="dxa"/>
          </w:tcPr>
          <w:p w14:paraId="7F44EBB3" w14:textId="7C630FDB" w:rsidR="004673E2" w:rsidRPr="003C1E9E" w:rsidRDefault="00A76170" w:rsidP="00E64065">
            <w:pPr>
              <w:spacing w:after="0" w:line="240" w:lineRule="auto"/>
              <w:jc w:val="both"/>
              <w:rPr>
                <w:rFonts w:ascii="Times New Roman" w:hAnsi="Times New Roman"/>
                <w:color w:val="FF0000"/>
                <w:szCs w:val="22"/>
              </w:rPr>
            </w:pPr>
            <w:r w:rsidRPr="00A76170">
              <w:rPr>
                <w:rFonts w:ascii="Times New Roman" w:eastAsia="Times New Roman" w:hAnsi="Times New Roman"/>
                <w:sz w:val="24"/>
                <w:lang w:eastAsia="lv-LV"/>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A76170">
              <w:rPr>
                <w:rFonts w:ascii="Times New Roman" w:eastAsia="Times New Roman" w:hAnsi="Times New Roman"/>
                <w:i/>
                <w:iCs/>
                <w:sz w:val="24"/>
                <w:lang w:eastAsia="lv-LV"/>
              </w:rPr>
              <w:t>euro</w:t>
            </w:r>
            <w:r>
              <w:rPr>
                <w:rFonts w:ascii="Times New Roman" w:eastAsia="Times New Roman" w:hAnsi="Times New Roman"/>
                <w:i/>
                <w:iCs/>
                <w:sz w:val="24"/>
                <w:lang w:eastAsia="lv-LV"/>
              </w:rPr>
              <w:t>.</w:t>
            </w:r>
          </w:p>
        </w:tc>
        <w:tc>
          <w:tcPr>
            <w:tcW w:w="1843" w:type="dxa"/>
          </w:tcPr>
          <w:p w14:paraId="12132306" w14:textId="0907CA91" w:rsidR="004673E2" w:rsidRDefault="004673E2" w:rsidP="00E64065">
            <w:pPr>
              <w:pStyle w:val="ListParagraph"/>
              <w:ind w:left="0"/>
              <w:jc w:val="center"/>
              <w:rPr>
                <w:sz w:val="22"/>
                <w:szCs w:val="22"/>
                <w:highlight w:val="green"/>
                <w:lang w:val="lv-LV" w:eastAsia="en-US"/>
              </w:rPr>
            </w:pPr>
            <w:r w:rsidRPr="00D15E96">
              <w:rPr>
                <w:sz w:val="22"/>
                <w:szCs w:val="22"/>
                <w:lang w:val="lv-LV" w:eastAsia="en-US"/>
              </w:rPr>
              <w:t>P</w:t>
            </w:r>
          </w:p>
        </w:tc>
        <w:tc>
          <w:tcPr>
            <w:tcW w:w="8207" w:type="dxa"/>
          </w:tcPr>
          <w:p w14:paraId="1F71400E" w14:textId="1D42EBB8" w:rsidR="004673E2" w:rsidRDefault="00C92277" w:rsidP="00E64065">
            <w:pPr>
              <w:spacing w:after="0" w:line="240" w:lineRule="auto"/>
              <w:jc w:val="both"/>
              <w:rPr>
                <w:rFonts w:ascii="Times New Roman" w:eastAsia="Times New Roman" w:hAnsi="Times New Roman"/>
                <w:sz w:val="24"/>
                <w:lang w:eastAsia="lv-LV"/>
              </w:rPr>
            </w:pPr>
            <w:r w:rsidRPr="00C92277">
              <w:rPr>
                <w:rFonts w:ascii="Times New Roman" w:eastAsia="Times New Roman" w:hAnsi="Times New Roman"/>
                <w:sz w:val="24"/>
                <w:lang w:eastAsia="lv-LV"/>
              </w:rPr>
              <w:t>Projekta iesniedzēja un sadarbības partnera, ja tāds projektā ir paredzēts, atbilstības kritērijam pārbaudi</w:t>
            </w:r>
            <w:r>
              <w:rPr>
                <w:rFonts w:ascii="Times New Roman" w:eastAsia="Times New Roman" w:hAnsi="Times New Roman"/>
                <w:sz w:val="24"/>
                <w:lang w:eastAsia="lv-LV"/>
              </w:rPr>
              <w:t xml:space="preserve"> </w:t>
            </w:r>
            <w:r w:rsidRPr="00C92277">
              <w:rPr>
                <w:rFonts w:ascii="Times New Roman" w:eastAsia="Times New Roman" w:hAnsi="Times New Roman"/>
                <w:sz w:val="24"/>
                <w:lang w:eastAsia="lv-LV"/>
              </w:rPr>
              <w:t>veic katram atsevišķi, balstoties uz VID publiskojamo datu bāzes sadaļā “Nodokļu parādnieki” (turpmāk</w:t>
            </w:r>
            <w:r>
              <w:rPr>
                <w:rFonts w:ascii="Times New Roman" w:eastAsia="Times New Roman" w:hAnsi="Times New Roman"/>
                <w:sz w:val="24"/>
                <w:lang w:eastAsia="lv-LV"/>
              </w:rPr>
              <w:t xml:space="preserve"> </w:t>
            </w:r>
            <w:r w:rsidRPr="00C92277">
              <w:rPr>
                <w:rFonts w:ascii="Times New Roman" w:eastAsia="Times New Roman" w:hAnsi="Times New Roman"/>
                <w:sz w:val="24"/>
                <w:lang w:eastAsia="lv-LV"/>
              </w:rPr>
              <w:t>– VID parādnieku datu bāze) pieejamo aktuālo informāciju par situāciju projekta iesnieguma un</w:t>
            </w:r>
            <w:r>
              <w:rPr>
                <w:rFonts w:ascii="Times New Roman" w:eastAsia="Times New Roman" w:hAnsi="Times New Roman"/>
                <w:sz w:val="24"/>
                <w:lang w:eastAsia="lv-LV"/>
              </w:rPr>
              <w:t>,</w:t>
            </w:r>
            <w:r w:rsidRPr="00C92277">
              <w:rPr>
                <w:rFonts w:ascii="Times New Roman" w:eastAsia="Times New Roman" w:hAnsi="Times New Roman"/>
                <w:sz w:val="24"/>
                <w:lang w:eastAsia="lv-LV"/>
              </w:rPr>
              <w:t xml:space="preserve"> ja</w:t>
            </w:r>
            <w:r>
              <w:rPr>
                <w:rFonts w:ascii="Times New Roman" w:eastAsia="Times New Roman" w:hAnsi="Times New Roman"/>
                <w:sz w:val="24"/>
                <w:lang w:eastAsia="lv-LV"/>
              </w:rPr>
              <w:t xml:space="preserve"> </w:t>
            </w:r>
            <w:r w:rsidRPr="00C92277">
              <w:rPr>
                <w:rFonts w:ascii="Times New Roman" w:eastAsia="Times New Roman" w:hAnsi="Times New Roman"/>
                <w:sz w:val="24"/>
                <w:lang w:eastAsia="lv-LV"/>
              </w:rPr>
              <w:t>attiecināms, precizētā projekta iesnieguma iesniegšanas dienā sadarbības iestādē, ņemot vērā, ka</w:t>
            </w:r>
            <w:r>
              <w:rPr>
                <w:rFonts w:ascii="Times New Roman" w:eastAsia="Times New Roman" w:hAnsi="Times New Roman"/>
                <w:sz w:val="24"/>
                <w:lang w:eastAsia="lv-LV"/>
              </w:rPr>
              <w:t xml:space="preserve"> </w:t>
            </w:r>
            <w:r w:rsidRPr="00C92277">
              <w:rPr>
                <w:rFonts w:ascii="Times New Roman" w:eastAsia="Times New Roman" w:hAnsi="Times New Roman"/>
                <w:sz w:val="24"/>
                <w:lang w:eastAsia="lv-LV"/>
              </w:rPr>
              <w:t>informācija par veikto nodokļu nomaksu VID parādnieku datu bāzē tiek aktualizēta un publicēta ar divu</w:t>
            </w:r>
            <w:r>
              <w:rPr>
                <w:rFonts w:ascii="Times New Roman" w:eastAsia="Times New Roman" w:hAnsi="Times New Roman"/>
                <w:sz w:val="24"/>
                <w:lang w:eastAsia="lv-LV"/>
              </w:rPr>
              <w:t xml:space="preserve"> </w:t>
            </w:r>
            <w:r w:rsidRPr="00C92277">
              <w:rPr>
                <w:rFonts w:ascii="Times New Roman" w:eastAsia="Times New Roman" w:hAnsi="Times New Roman"/>
                <w:sz w:val="24"/>
                <w:lang w:eastAsia="lv-LV"/>
              </w:rPr>
              <w:t>darba dienu nobīdi</w:t>
            </w:r>
            <w:r>
              <w:rPr>
                <w:rFonts w:ascii="Times New Roman" w:eastAsia="Times New Roman" w:hAnsi="Times New Roman"/>
                <w:sz w:val="24"/>
                <w:lang w:eastAsia="lv-LV"/>
              </w:rPr>
              <w:t>.</w:t>
            </w:r>
          </w:p>
          <w:p w14:paraId="2608B4A1" w14:textId="77777777" w:rsidR="00C92277" w:rsidRPr="008772F3" w:rsidRDefault="00C92277" w:rsidP="00E64065">
            <w:pPr>
              <w:spacing w:after="0" w:line="240" w:lineRule="auto"/>
              <w:jc w:val="both"/>
              <w:rPr>
                <w:rFonts w:ascii="Times New Roman" w:eastAsia="Times New Roman" w:hAnsi="Times New Roman"/>
                <w:sz w:val="24"/>
                <w:lang w:eastAsia="lv-LV"/>
              </w:rPr>
            </w:pPr>
          </w:p>
          <w:p w14:paraId="56B30D03" w14:textId="77777777" w:rsidR="004673E2" w:rsidRDefault="004673E2" w:rsidP="00E64065">
            <w:pPr>
              <w:spacing w:after="0" w:line="240" w:lineRule="auto"/>
              <w:jc w:val="both"/>
              <w:rPr>
                <w:rFonts w:ascii="Times New Roman" w:hAnsi="Times New Roman"/>
                <w:sz w:val="24"/>
              </w:rPr>
            </w:pPr>
            <w:r w:rsidRPr="00AB32AC">
              <w:rPr>
                <w:rFonts w:ascii="Times New Roman" w:hAnsi="Times New Roman"/>
                <w:sz w:val="24"/>
              </w:rPr>
              <w:t>Projekta iesnieguma Vērtēšanas komisijas atzinumā norāda pārbaudes datumu un konstatēto situāciju.</w:t>
            </w:r>
          </w:p>
          <w:p w14:paraId="2E070136" w14:textId="77777777" w:rsidR="004673E2" w:rsidRDefault="004673E2" w:rsidP="00E64065">
            <w:pPr>
              <w:spacing w:after="0" w:line="240" w:lineRule="auto"/>
              <w:jc w:val="both"/>
              <w:rPr>
                <w:rFonts w:ascii="Times New Roman" w:eastAsia="Times New Roman" w:hAnsi="Times New Roman"/>
                <w:b/>
                <w:bCs/>
                <w:sz w:val="24"/>
                <w:lang w:eastAsia="lv-LV"/>
              </w:rPr>
            </w:pPr>
          </w:p>
          <w:p w14:paraId="5DC63547" w14:textId="25C66E41" w:rsidR="004673E2" w:rsidRPr="00B66D56" w:rsidRDefault="004673E2" w:rsidP="00E64065">
            <w:pPr>
              <w:spacing w:after="0" w:line="240" w:lineRule="auto"/>
              <w:jc w:val="both"/>
              <w:rPr>
                <w:rFonts w:ascii="Times New Roman" w:eastAsia="Times New Roman" w:hAnsi="Times New Roman"/>
                <w:strike/>
                <w:sz w:val="24"/>
                <w:lang w:eastAsia="lv-LV"/>
              </w:rPr>
            </w:pPr>
            <w:r w:rsidRPr="00D33DF0">
              <w:rPr>
                <w:rFonts w:ascii="Times New Roman" w:eastAsia="Times New Roman" w:hAnsi="Times New Roman"/>
                <w:sz w:val="24"/>
                <w:lang w:eastAsia="lv-LV"/>
              </w:rPr>
              <w:t>Vērtējums ir</w:t>
            </w:r>
            <w:r w:rsidRPr="008772F3">
              <w:rPr>
                <w:rFonts w:ascii="Times New Roman" w:eastAsia="Times New Roman" w:hAnsi="Times New Roman"/>
                <w:sz w:val="24"/>
                <w:lang w:eastAsia="lv-LV"/>
              </w:rPr>
              <w:t xml:space="preserve"> </w:t>
            </w:r>
            <w:r w:rsidRPr="008772F3">
              <w:rPr>
                <w:rFonts w:ascii="Times New Roman" w:eastAsia="Times New Roman" w:hAnsi="Times New Roman"/>
                <w:b/>
                <w:bCs/>
                <w:sz w:val="24"/>
                <w:lang w:eastAsia="lv-LV"/>
              </w:rPr>
              <w:t>“Jā”</w:t>
            </w:r>
            <w:r w:rsidRPr="00F20312">
              <w:rPr>
                <w:rFonts w:ascii="Times New Roman" w:eastAsia="Times New Roman" w:hAnsi="Times New Roman"/>
                <w:sz w:val="24"/>
                <w:lang w:eastAsia="lv-LV"/>
              </w:rPr>
              <w:t>,</w:t>
            </w:r>
            <w:r w:rsidRPr="008772F3">
              <w:rPr>
                <w:rFonts w:ascii="Times New Roman" w:eastAsia="Times New Roman" w:hAnsi="Times New Roman"/>
                <w:sz w:val="24"/>
                <w:lang w:eastAsia="lv-LV"/>
              </w:rPr>
              <w:t xml:space="preserve"> </w:t>
            </w:r>
            <w:r w:rsidR="00770CBF" w:rsidRPr="00770CBF">
              <w:rPr>
                <w:rFonts w:ascii="Times New Roman" w:eastAsia="Times New Roman" w:hAnsi="Times New Roman"/>
                <w:sz w:val="24"/>
                <w:lang w:eastAsia="lv-LV"/>
              </w:rPr>
              <w:t xml:space="preserve">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parādu, tai skaitā valsts sociālās apdrošināšanas obligāto iemaksu parādu (turpmāk – nodokļu parādi), kas kopsummā katram atsevišķi pārsniedz 150 </w:t>
            </w:r>
            <w:r w:rsidR="00770CBF" w:rsidRPr="00770CBF">
              <w:rPr>
                <w:rFonts w:ascii="Times New Roman" w:eastAsia="Times New Roman" w:hAnsi="Times New Roman"/>
                <w:i/>
                <w:iCs/>
                <w:sz w:val="24"/>
                <w:lang w:eastAsia="lv-LV"/>
              </w:rPr>
              <w:t>euro</w:t>
            </w:r>
            <w:r w:rsidR="00770CBF" w:rsidRPr="00770CBF">
              <w:rPr>
                <w:rFonts w:ascii="Times New Roman" w:eastAsia="Times New Roman" w:hAnsi="Times New Roman"/>
                <w:sz w:val="24"/>
                <w:lang w:eastAsia="lv-LV"/>
              </w:rPr>
              <w:t>.</w:t>
            </w:r>
          </w:p>
          <w:p w14:paraId="17F6DBA2" w14:textId="77777777" w:rsidR="004673E2" w:rsidRPr="008772F3" w:rsidRDefault="004673E2" w:rsidP="00E64065">
            <w:pPr>
              <w:spacing w:after="0" w:line="240" w:lineRule="auto"/>
              <w:rPr>
                <w:rFonts w:ascii="Times New Roman" w:eastAsia="Times New Roman" w:hAnsi="Times New Roman"/>
                <w:sz w:val="24"/>
                <w:lang w:eastAsia="lv-LV"/>
              </w:rPr>
            </w:pPr>
          </w:p>
          <w:p w14:paraId="74548C79" w14:textId="77777777" w:rsidR="004673E2" w:rsidRPr="008772F3" w:rsidRDefault="004673E2" w:rsidP="00E64065">
            <w:pPr>
              <w:spacing w:after="0" w:line="240" w:lineRule="auto"/>
              <w:rPr>
                <w:rFonts w:ascii="Times New Roman" w:eastAsia="Times New Roman" w:hAnsi="Times New Roman"/>
                <w:b/>
                <w:bCs/>
                <w:sz w:val="24"/>
                <w:lang w:eastAsia="lv-LV"/>
              </w:rPr>
            </w:pPr>
            <w:r w:rsidRPr="00D33DF0">
              <w:rPr>
                <w:rFonts w:ascii="Times New Roman" w:eastAsia="Times New Roman" w:hAnsi="Times New Roman"/>
                <w:sz w:val="24"/>
                <w:lang w:eastAsia="lv-LV"/>
              </w:rPr>
              <w:t>Vērtējums ir</w:t>
            </w:r>
            <w:r w:rsidRPr="008772F3">
              <w:rPr>
                <w:rFonts w:ascii="Times New Roman" w:eastAsia="Times New Roman" w:hAnsi="Times New Roman"/>
                <w:b/>
                <w:bCs/>
                <w:sz w:val="24"/>
                <w:lang w:eastAsia="lv-LV"/>
              </w:rPr>
              <w:t xml:space="preserve"> “Jā ar nosacījumu”</w:t>
            </w:r>
            <w:r w:rsidRPr="00262381">
              <w:rPr>
                <w:rFonts w:ascii="Times New Roman" w:eastAsia="Times New Roman" w:hAnsi="Times New Roman"/>
                <w:sz w:val="24"/>
                <w:lang w:eastAsia="lv-LV"/>
              </w:rPr>
              <w:t>, ja:</w:t>
            </w:r>
          </w:p>
          <w:p w14:paraId="6A9DE7C1" w14:textId="14FCC91B" w:rsidR="004673E2" w:rsidRPr="008772F3" w:rsidRDefault="0033268E" w:rsidP="00E644E1">
            <w:pPr>
              <w:numPr>
                <w:ilvl w:val="3"/>
                <w:numId w:val="24"/>
              </w:numPr>
              <w:spacing w:after="0" w:line="240" w:lineRule="auto"/>
              <w:ind w:left="318" w:hanging="318"/>
              <w:jc w:val="both"/>
              <w:rPr>
                <w:rFonts w:ascii="Times New Roman" w:eastAsia="Times New Roman" w:hAnsi="Times New Roman"/>
                <w:sz w:val="24"/>
                <w:lang w:eastAsia="lv-LV"/>
              </w:rPr>
            </w:pPr>
            <w:r w:rsidRPr="0033268E">
              <w:rPr>
                <w:rFonts w:ascii="Times New Roman" w:eastAsia="Times New Roman" w:hAnsi="Times New Roman"/>
                <w:sz w:val="24"/>
                <w:lang w:eastAsia="lv-LV"/>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r w:rsidRPr="0033268E">
              <w:rPr>
                <w:rFonts w:ascii="Times New Roman" w:eastAsia="Times New Roman" w:hAnsi="Times New Roman"/>
                <w:i/>
                <w:iCs/>
                <w:sz w:val="24"/>
                <w:lang w:eastAsia="lv-LV"/>
              </w:rPr>
              <w:t>euro</w:t>
            </w:r>
            <w:r w:rsidRPr="0033268E">
              <w:rPr>
                <w:rFonts w:ascii="Times New Roman" w:eastAsia="Times New Roman" w:hAnsi="Times New Roman"/>
                <w:sz w:val="24"/>
                <w:lang w:eastAsia="lv-LV"/>
              </w:rPr>
              <w:t>;</w:t>
            </w:r>
          </w:p>
          <w:p w14:paraId="46D0C33C" w14:textId="529EE533" w:rsidR="004673E2" w:rsidRPr="008772F3" w:rsidRDefault="009A2477" w:rsidP="00E644E1">
            <w:pPr>
              <w:numPr>
                <w:ilvl w:val="3"/>
                <w:numId w:val="24"/>
              </w:numPr>
              <w:spacing w:after="0" w:line="240" w:lineRule="auto"/>
              <w:ind w:left="318" w:hanging="318"/>
              <w:jc w:val="both"/>
              <w:rPr>
                <w:rFonts w:ascii="Times New Roman" w:eastAsia="Times New Roman" w:hAnsi="Times New Roman"/>
                <w:sz w:val="24"/>
                <w:lang w:eastAsia="lv-LV"/>
              </w:rPr>
            </w:pPr>
            <w:r w:rsidRPr="009A2477">
              <w:rPr>
                <w:rFonts w:ascii="Times New Roman" w:eastAsia="Times New Roman" w:hAnsi="Times New Roman"/>
                <w:sz w:val="24"/>
                <w:lang w:eastAsia="lv-LV"/>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r w:rsidRPr="009A2477">
              <w:rPr>
                <w:rFonts w:ascii="Times New Roman" w:eastAsia="Times New Roman" w:hAnsi="Times New Roman"/>
                <w:i/>
                <w:iCs/>
                <w:sz w:val="24"/>
                <w:lang w:eastAsia="lv-LV"/>
              </w:rPr>
              <w:t>euro</w:t>
            </w:r>
            <w:r w:rsidRPr="009A2477">
              <w:rPr>
                <w:rFonts w:ascii="Times New Roman" w:eastAsia="Times New Roman" w:hAnsi="Times New Roman"/>
                <w:sz w:val="24"/>
                <w:lang w:eastAsia="lv-LV"/>
              </w:rPr>
              <w:t>, bet vienlaikus ir piezīme, ka precīzu informāciju par nodokļu nomaksas stāvokli VID nevar sniegt, jo nodokļu maksātājs nav iesniedzis visas deklarācijas, kuras šo stāvokli uz pārbaudes datumu var ietekmēt</w:t>
            </w:r>
            <w:r w:rsidR="004673E2" w:rsidRPr="008772F3">
              <w:rPr>
                <w:rFonts w:ascii="Times New Roman" w:eastAsia="Times New Roman" w:hAnsi="Times New Roman"/>
                <w:sz w:val="24"/>
                <w:lang w:eastAsia="lv-LV"/>
              </w:rPr>
              <w:t>.</w:t>
            </w:r>
          </w:p>
          <w:p w14:paraId="51DEB2C2" w14:textId="77777777" w:rsidR="004673E2" w:rsidRDefault="004673E2" w:rsidP="00E64065">
            <w:pPr>
              <w:spacing w:after="0" w:line="240" w:lineRule="auto"/>
              <w:jc w:val="both"/>
              <w:rPr>
                <w:rFonts w:ascii="Times New Roman" w:eastAsia="Times New Roman" w:hAnsi="Times New Roman"/>
                <w:sz w:val="24"/>
                <w:lang w:eastAsia="lv-LV"/>
              </w:rPr>
            </w:pPr>
          </w:p>
          <w:p w14:paraId="677C8DC6" w14:textId="77777777" w:rsidR="004673E2" w:rsidRDefault="004673E2" w:rsidP="00E64065">
            <w:pPr>
              <w:spacing w:after="0" w:line="240" w:lineRule="auto"/>
              <w:jc w:val="both"/>
              <w:rPr>
                <w:rFonts w:ascii="Times New Roman" w:eastAsia="Times New Roman" w:hAnsi="Times New Roman"/>
                <w:sz w:val="24"/>
                <w:lang w:eastAsia="lv-LV"/>
              </w:rPr>
            </w:pPr>
            <w:r w:rsidRPr="00AD4B35">
              <w:rPr>
                <w:rFonts w:ascii="Times New Roman" w:eastAsia="Times New Roman" w:hAnsi="Times New Roman"/>
                <w:sz w:val="24"/>
                <w:lang w:eastAsia="lv-LV"/>
              </w:rPr>
              <w:t xml:space="preserve">Konstatējot minētos faktus, izvirza nosacījumus: </w:t>
            </w:r>
          </w:p>
          <w:p w14:paraId="3057C1D8" w14:textId="43B77ADC" w:rsidR="004673E2" w:rsidRDefault="009A2477" w:rsidP="00E644E1">
            <w:pPr>
              <w:pStyle w:val="ListParagraph"/>
              <w:numPr>
                <w:ilvl w:val="0"/>
                <w:numId w:val="25"/>
              </w:numPr>
              <w:contextualSpacing/>
              <w:jc w:val="both"/>
              <w:rPr>
                <w:lang w:eastAsia="lv-LV"/>
              </w:rPr>
            </w:pPr>
            <w:r w:rsidRPr="009A2477">
              <w:rPr>
                <w:lang w:val="lv-LV" w:eastAsia="lv-LV"/>
              </w:rPr>
              <w:t>veikt visu nodokļu parādu nomaksu, nodrošinot, ka ne projekta iesniedzējam, ne sadarbības partnerim, ja tāds projektā ir paredzēts, Latvijas Republikā projekta iesnieguma precizējumu iesniegšanas dienā nav nodokļu parādu, kas kopsummā katram atsevišķi pārsniedz 150 euro;</w:t>
            </w:r>
            <w:r w:rsidR="004673E2" w:rsidRPr="003358D5">
              <w:rPr>
                <w:lang w:eastAsia="lv-LV"/>
              </w:rPr>
              <w:t xml:space="preserve"> </w:t>
            </w:r>
          </w:p>
          <w:p w14:paraId="31B437F0" w14:textId="7E719577" w:rsidR="004673E2" w:rsidRPr="003358D5" w:rsidRDefault="004673E2" w:rsidP="00E644E1">
            <w:pPr>
              <w:pStyle w:val="ListParagraph"/>
              <w:numPr>
                <w:ilvl w:val="0"/>
                <w:numId w:val="25"/>
              </w:numPr>
              <w:contextualSpacing/>
              <w:jc w:val="both"/>
              <w:rPr>
                <w:lang w:eastAsia="lv-LV"/>
              </w:rPr>
            </w:pPr>
            <w:r w:rsidRPr="003358D5">
              <w:rPr>
                <w:lang w:eastAsia="lv-LV"/>
              </w:rPr>
              <w:t>iesniegt VID visas nodokļu deklarācijas, kas bija jāiesniedz līdz pārbaudes datumam, papildu</w:t>
            </w:r>
            <w:r w:rsidR="00F74A1A">
              <w:rPr>
                <w:lang w:eastAsia="lv-LV"/>
              </w:rPr>
              <w:t>s</w:t>
            </w:r>
            <w:r w:rsidRPr="003358D5">
              <w:rPr>
                <w:lang w:eastAsia="lv-LV"/>
              </w:rPr>
              <w:t xml:space="preserve"> iesniedzot </w:t>
            </w:r>
            <w:r>
              <w:rPr>
                <w:lang w:eastAsia="lv-LV"/>
              </w:rPr>
              <w:t>Aģentūrā</w:t>
            </w:r>
            <w:r w:rsidRPr="003358D5">
              <w:rPr>
                <w:lang w:eastAsia="lv-LV"/>
              </w:rPr>
              <w:t xml:space="preserve"> aktualizētu izziņu par faktisko nodokļu nomaksas stāvokli pārbaudes datumā.</w:t>
            </w:r>
          </w:p>
          <w:p w14:paraId="69D2BC11" w14:textId="77777777" w:rsidR="004673E2" w:rsidRDefault="004673E2" w:rsidP="00E64065">
            <w:pPr>
              <w:spacing w:after="0" w:line="240" w:lineRule="auto"/>
              <w:rPr>
                <w:rFonts w:ascii="Times New Roman" w:eastAsia="Times New Roman" w:hAnsi="Times New Roman"/>
                <w:sz w:val="24"/>
                <w:lang w:eastAsia="lv-LV"/>
              </w:rPr>
            </w:pPr>
          </w:p>
          <w:p w14:paraId="5485B5C3" w14:textId="12EF84D0" w:rsidR="004673E2" w:rsidRPr="00FC6902" w:rsidRDefault="004673E2" w:rsidP="00E64065">
            <w:pPr>
              <w:spacing w:after="0" w:line="240" w:lineRule="auto"/>
              <w:jc w:val="both"/>
              <w:rPr>
                <w:rFonts w:ascii="Times New Roman" w:eastAsia="Times New Roman" w:hAnsi="Times New Roman"/>
                <w:sz w:val="24"/>
                <w:lang w:eastAsia="lv-LV"/>
              </w:rPr>
            </w:pPr>
            <w:r w:rsidRPr="00D33DF0">
              <w:rPr>
                <w:rFonts w:ascii="Times New Roman" w:eastAsia="Times New Roman" w:hAnsi="Times New Roman"/>
                <w:sz w:val="24"/>
                <w:lang w:eastAsia="lv-LV"/>
              </w:rPr>
              <w:t>Vērtējums ir</w:t>
            </w:r>
            <w:r w:rsidRPr="00FC6902">
              <w:rPr>
                <w:rFonts w:ascii="Times New Roman" w:eastAsia="Times New Roman" w:hAnsi="Times New Roman"/>
                <w:sz w:val="24"/>
                <w:lang w:eastAsia="lv-LV"/>
              </w:rPr>
              <w:t xml:space="preserve"> </w:t>
            </w:r>
            <w:r w:rsidRPr="00FC6902">
              <w:rPr>
                <w:rFonts w:ascii="Times New Roman" w:eastAsia="Times New Roman" w:hAnsi="Times New Roman"/>
                <w:b/>
                <w:bCs/>
                <w:sz w:val="24"/>
                <w:lang w:eastAsia="lv-LV"/>
              </w:rPr>
              <w:t>“Nē”</w:t>
            </w:r>
            <w:r w:rsidRPr="00FC6902">
              <w:rPr>
                <w:rFonts w:ascii="Times New Roman" w:eastAsia="Times New Roman" w:hAnsi="Times New Roman"/>
                <w:sz w:val="24"/>
                <w:lang w:eastAsia="lv-LV"/>
              </w:rPr>
              <w:t xml:space="preserve">, </w:t>
            </w:r>
            <w:r w:rsidR="00F41904" w:rsidRPr="00F41904">
              <w:rPr>
                <w:rFonts w:ascii="Times New Roman" w:eastAsia="Times New Roman" w:hAnsi="Times New Roman"/>
                <w:sz w:val="24"/>
                <w:lang w:eastAsia="lv-LV"/>
              </w:rPr>
              <w:t xml:space="preserve">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r w:rsidR="00F41904" w:rsidRPr="00F41904">
              <w:rPr>
                <w:rFonts w:ascii="Times New Roman" w:eastAsia="Times New Roman" w:hAnsi="Times New Roman"/>
                <w:i/>
                <w:iCs/>
                <w:sz w:val="24"/>
                <w:lang w:eastAsia="lv-LV"/>
              </w:rPr>
              <w:t>euro</w:t>
            </w:r>
            <w:r w:rsidRPr="00FC6902">
              <w:rPr>
                <w:rFonts w:ascii="Times New Roman" w:eastAsia="Times New Roman" w:hAnsi="Times New Roman"/>
                <w:sz w:val="24"/>
                <w:lang w:eastAsia="lv-LV"/>
              </w:rPr>
              <w:t>.</w:t>
            </w:r>
          </w:p>
          <w:p w14:paraId="289ACEA9" w14:textId="77777777" w:rsidR="004673E2" w:rsidRPr="00FC6902" w:rsidRDefault="004673E2" w:rsidP="00E64065">
            <w:pPr>
              <w:spacing w:after="0" w:line="240" w:lineRule="auto"/>
              <w:rPr>
                <w:rFonts w:ascii="Times New Roman" w:eastAsia="Times New Roman" w:hAnsi="Times New Roman"/>
                <w:sz w:val="24"/>
                <w:lang w:eastAsia="lv-LV"/>
              </w:rPr>
            </w:pPr>
          </w:p>
          <w:p w14:paraId="7E107FD0" w14:textId="6F94667B" w:rsidR="004673E2" w:rsidRDefault="00C95D8F" w:rsidP="00E64065">
            <w:pPr>
              <w:spacing w:after="0" w:line="240" w:lineRule="auto"/>
              <w:jc w:val="both"/>
              <w:rPr>
                <w:rFonts w:ascii="Times New Roman" w:eastAsia="Times New Roman" w:hAnsi="Times New Roman"/>
                <w:sz w:val="24"/>
                <w:lang w:eastAsia="lv-LV"/>
              </w:rPr>
            </w:pPr>
            <w:r w:rsidRPr="00C95D8F">
              <w:rPr>
                <w:rFonts w:ascii="Times New Roman" w:eastAsia="Times New Roman" w:hAnsi="Times New Roman"/>
                <w:sz w:val="24"/>
                <w:lang w:eastAsia="lv-LV"/>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r>
              <w:rPr>
                <w:rFonts w:ascii="Times New Roman" w:eastAsia="Times New Roman" w:hAnsi="Times New Roman"/>
                <w:sz w:val="24"/>
                <w:lang w:eastAsia="lv-LV"/>
              </w:rPr>
              <w:t>.</w:t>
            </w:r>
          </w:p>
          <w:p w14:paraId="6033B6A9" w14:textId="77777777" w:rsidR="00C95D8F" w:rsidRPr="00FC6902" w:rsidRDefault="00C95D8F" w:rsidP="00E64065">
            <w:pPr>
              <w:spacing w:after="0" w:line="240" w:lineRule="auto"/>
              <w:jc w:val="both"/>
              <w:rPr>
                <w:rFonts w:ascii="Times New Roman" w:eastAsia="Times New Roman" w:hAnsi="Times New Roman"/>
                <w:sz w:val="24"/>
                <w:lang w:eastAsia="lv-LV"/>
              </w:rPr>
            </w:pPr>
          </w:p>
          <w:p w14:paraId="278B31AC" w14:textId="77777777" w:rsidR="004673E2" w:rsidRDefault="004673E2" w:rsidP="00E64065">
            <w:pPr>
              <w:spacing w:after="0" w:line="240" w:lineRule="auto"/>
              <w:jc w:val="both"/>
              <w:rPr>
                <w:rFonts w:ascii="Times New Roman" w:eastAsia="Times New Roman" w:hAnsi="Times New Roman"/>
                <w:sz w:val="24"/>
                <w:lang w:eastAsia="lv-LV"/>
              </w:rPr>
            </w:pPr>
            <w:r w:rsidRPr="00FC6902">
              <w:rPr>
                <w:rFonts w:ascii="Times New Roman" w:eastAsia="Times New Roman" w:hAnsi="Times New Roman"/>
                <w:sz w:val="24"/>
                <w:lang w:eastAsia="lv-LV"/>
              </w:rPr>
              <w:t>Ja Aģentūra atkārtotas pārbaudes rezultātā konstatē nodokļu parādu, Aģentūra pieņem lēmumu par projekta iesnieguma noraidīšanu, to pamatojot ar neatbilstību šim kritērijam, pat gadījumā, ja sākotnējā novērtēšanā projekta iesniegums šajā kritērijā novērtēts ar “Jā”.</w:t>
            </w:r>
            <w:r w:rsidRPr="008772F3">
              <w:rPr>
                <w:rFonts w:ascii="Times New Roman" w:eastAsia="Times New Roman" w:hAnsi="Times New Roman"/>
                <w:sz w:val="24"/>
                <w:lang w:eastAsia="lv-LV"/>
              </w:rPr>
              <w:t xml:space="preserve"> </w:t>
            </w:r>
          </w:p>
          <w:p w14:paraId="03334D5D" w14:textId="25E980FC" w:rsidR="00C95D8F" w:rsidRPr="00C95D8F" w:rsidRDefault="00C95D8F" w:rsidP="00E64065">
            <w:pPr>
              <w:spacing w:after="0" w:line="240" w:lineRule="auto"/>
              <w:jc w:val="both"/>
              <w:rPr>
                <w:rFonts w:ascii="Times New Roman" w:eastAsia="Times New Roman" w:hAnsi="Times New Roman"/>
                <w:sz w:val="24"/>
                <w:lang w:eastAsia="lv-LV"/>
              </w:rPr>
            </w:pPr>
          </w:p>
        </w:tc>
      </w:tr>
      <w:tr w:rsidR="00D13715" w:rsidRPr="00EF6642" w14:paraId="5B7157F5" w14:textId="77777777" w:rsidTr="2FD709A4">
        <w:trPr>
          <w:jc w:val="center"/>
        </w:trPr>
        <w:tc>
          <w:tcPr>
            <w:tcW w:w="748" w:type="dxa"/>
          </w:tcPr>
          <w:p w14:paraId="5614F7CC" w14:textId="67745883" w:rsidR="00D13715" w:rsidRDefault="00D13715" w:rsidP="00E64065">
            <w:pPr>
              <w:spacing w:after="0" w:line="240" w:lineRule="auto"/>
              <w:jc w:val="both"/>
              <w:rPr>
                <w:rFonts w:ascii="Times New Roman" w:hAnsi="Times New Roman"/>
                <w:color w:val="auto"/>
                <w:szCs w:val="22"/>
              </w:rPr>
            </w:pPr>
            <w:r>
              <w:rPr>
                <w:rFonts w:ascii="Times New Roman" w:hAnsi="Times New Roman"/>
                <w:color w:val="auto"/>
                <w:szCs w:val="22"/>
              </w:rPr>
              <w:t>1.3.</w:t>
            </w:r>
          </w:p>
        </w:tc>
        <w:tc>
          <w:tcPr>
            <w:tcW w:w="3544" w:type="dxa"/>
          </w:tcPr>
          <w:p w14:paraId="7D7334BC" w14:textId="4748A4B1" w:rsidR="00D13715" w:rsidRPr="00D92ABD" w:rsidRDefault="00D13715" w:rsidP="00E64065">
            <w:pPr>
              <w:spacing w:after="0" w:line="240" w:lineRule="auto"/>
              <w:jc w:val="both"/>
              <w:rPr>
                <w:rFonts w:ascii="Times New Roman" w:hAnsi="Times New Roman"/>
                <w:color w:val="FF0000"/>
                <w:szCs w:val="22"/>
              </w:rPr>
            </w:pPr>
            <w:r w:rsidRPr="0018381C">
              <w:rPr>
                <w:rFonts w:ascii="Times New Roman" w:eastAsia="Times New Roman" w:hAnsi="Times New Roman"/>
                <w:sz w:val="24"/>
                <w:lang w:eastAsia="lv-LV"/>
              </w:rPr>
              <w:t>Projekta iesniegumā ir identificēti, aprakstīti un izvērtēti projekta riski, novērtēta to ietekme un iestāšanās varbūtība, kā arī noteikti riskus mazinošie pasākumi.</w:t>
            </w:r>
          </w:p>
        </w:tc>
        <w:tc>
          <w:tcPr>
            <w:tcW w:w="1843" w:type="dxa"/>
          </w:tcPr>
          <w:p w14:paraId="47BB0928" w14:textId="09816B6F" w:rsidR="00D13715" w:rsidRDefault="00D13715" w:rsidP="00E64065">
            <w:pPr>
              <w:pStyle w:val="ListParagraph"/>
              <w:ind w:left="0"/>
              <w:jc w:val="center"/>
              <w:rPr>
                <w:sz w:val="22"/>
                <w:szCs w:val="22"/>
                <w:highlight w:val="green"/>
                <w:lang w:val="lv-LV" w:eastAsia="en-US"/>
              </w:rPr>
            </w:pPr>
            <w:r w:rsidRPr="00D15E96">
              <w:rPr>
                <w:sz w:val="22"/>
                <w:szCs w:val="22"/>
                <w:lang w:val="lv-LV" w:eastAsia="en-US"/>
              </w:rPr>
              <w:t>P</w:t>
            </w:r>
          </w:p>
        </w:tc>
        <w:tc>
          <w:tcPr>
            <w:tcW w:w="8207" w:type="dxa"/>
          </w:tcPr>
          <w:p w14:paraId="02011ED2" w14:textId="77777777" w:rsidR="00D13715" w:rsidRPr="00AE349E" w:rsidRDefault="00D13715" w:rsidP="00E64065">
            <w:pPr>
              <w:spacing w:after="0" w:line="240" w:lineRule="auto"/>
              <w:jc w:val="both"/>
              <w:rPr>
                <w:rFonts w:ascii="Times New Roman" w:eastAsia="Times New Roman" w:hAnsi="Times New Roman"/>
                <w:sz w:val="24"/>
                <w:lang w:eastAsia="lv-LV"/>
              </w:rPr>
            </w:pPr>
            <w:r w:rsidRPr="00AE349E">
              <w:rPr>
                <w:rFonts w:ascii="Times New Roman" w:eastAsia="Times New Roman" w:hAnsi="Times New Roman"/>
                <w:b/>
                <w:sz w:val="24"/>
                <w:lang w:eastAsia="lv-LV"/>
              </w:rPr>
              <w:t>Vērtējums ir “Jā”</w:t>
            </w:r>
            <w:r w:rsidRPr="00AE349E">
              <w:rPr>
                <w:rFonts w:ascii="Times New Roman" w:eastAsia="Times New Roman" w:hAnsi="Times New Roman"/>
                <w:bCs/>
                <w:sz w:val="24"/>
                <w:lang w:eastAsia="lv-LV"/>
              </w:rPr>
              <w:t xml:space="preserve">, </w:t>
            </w:r>
            <w:r w:rsidRPr="00AE349E">
              <w:rPr>
                <w:rFonts w:ascii="Times New Roman" w:eastAsia="Times New Roman" w:hAnsi="Times New Roman"/>
                <w:sz w:val="24"/>
                <w:lang w:eastAsia="lv-LV"/>
              </w:rPr>
              <w:t xml:space="preserve">ja projekta iesniegumā: </w:t>
            </w:r>
          </w:p>
          <w:p w14:paraId="00080A20" w14:textId="77777777" w:rsidR="00D13715" w:rsidRPr="00AE349E" w:rsidRDefault="00D13715" w:rsidP="00E644E1">
            <w:pPr>
              <w:numPr>
                <w:ilvl w:val="0"/>
                <w:numId w:val="26"/>
              </w:numPr>
              <w:spacing w:after="0" w:line="240" w:lineRule="auto"/>
              <w:ind w:left="460" w:hanging="426"/>
              <w:jc w:val="both"/>
              <w:rPr>
                <w:rFonts w:ascii="Times New Roman" w:eastAsia="Times New Roman" w:hAnsi="Times New Roman"/>
                <w:sz w:val="24"/>
                <w:lang w:eastAsia="lv-LV"/>
              </w:rPr>
            </w:pPr>
            <w:r w:rsidRPr="00AE349E">
              <w:rPr>
                <w:rFonts w:ascii="Times New Roman" w:eastAsia="Times New Roman" w:hAnsi="Times New Roman"/>
                <w:sz w:val="24"/>
                <w:lang w:eastAsia="lv-LV"/>
              </w:rPr>
              <w:t>ir identificēti un analizēti projekta īstenošanas riski vismaz šādā griezumā: finanšu, īstenošanas, rezultātu un uzraudzības rādītāju sasniegšanas, administrēšanas riski. Var būt norādīti arī citi riski;</w:t>
            </w:r>
          </w:p>
          <w:p w14:paraId="4F792B11" w14:textId="77777777" w:rsidR="00D13715" w:rsidRPr="00AE349E" w:rsidRDefault="00D13715" w:rsidP="00E644E1">
            <w:pPr>
              <w:numPr>
                <w:ilvl w:val="0"/>
                <w:numId w:val="26"/>
              </w:numPr>
              <w:spacing w:after="0" w:line="240" w:lineRule="auto"/>
              <w:ind w:left="460" w:hanging="426"/>
              <w:jc w:val="both"/>
              <w:rPr>
                <w:rFonts w:ascii="Times New Roman" w:eastAsia="Times New Roman" w:hAnsi="Times New Roman"/>
                <w:sz w:val="24"/>
                <w:lang w:eastAsia="lv-LV"/>
              </w:rPr>
            </w:pPr>
            <w:r w:rsidRPr="00AE349E">
              <w:rPr>
                <w:rFonts w:ascii="Times New Roman" w:eastAsia="Times New Roman" w:hAnsi="Times New Roman"/>
                <w:sz w:val="24"/>
                <w:lang w:eastAsia="lv-LV"/>
              </w:rPr>
              <w:t>sniegts katra riska apraksts, t.i., konkretizējot riska būtību, kā arī raksturojot, kādi apstākļi un informācija pamato tā iestāšanās varbūtību;</w:t>
            </w:r>
          </w:p>
          <w:p w14:paraId="767619E9" w14:textId="77777777" w:rsidR="00D13715" w:rsidRPr="00AE349E" w:rsidRDefault="00D13715" w:rsidP="00E644E1">
            <w:pPr>
              <w:numPr>
                <w:ilvl w:val="0"/>
                <w:numId w:val="26"/>
              </w:numPr>
              <w:spacing w:after="0" w:line="240" w:lineRule="auto"/>
              <w:ind w:left="460" w:hanging="426"/>
              <w:jc w:val="both"/>
              <w:rPr>
                <w:rFonts w:ascii="Times New Roman" w:eastAsia="Times New Roman" w:hAnsi="Times New Roman"/>
                <w:sz w:val="24"/>
                <w:lang w:eastAsia="lv-LV"/>
              </w:rPr>
            </w:pPr>
            <w:r w:rsidRPr="00AE349E">
              <w:rPr>
                <w:rFonts w:ascii="Times New Roman" w:eastAsia="Times New Roman" w:hAnsi="Times New Roman"/>
                <w:sz w:val="24"/>
                <w:lang w:eastAsia="lv-LV"/>
              </w:rPr>
              <w:t>katram riskam ir norādīta tā ietekme (augsta, vidēja, zema) un iestāšanās varbūtība (augsta, vidēja, zema);</w:t>
            </w:r>
          </w:p>
          <w:p w14:paraId="2BCD00BF" w14:textId="77777777" w:rsidR="00D13715" w:rsidRPr="00AE349E" w:rsidRDefault="00D13715" w:rsidP="00E644E1">
            <w:pPr>
              <w:numPr>
                <w:ilvl w:val="0"/>
                <w:numId w:val="26"/>
              </w:numPr>
              <w:spacing w:after="0" w:line="240" w:lineRule="auto"/>
              <w:ind w:left="460" w:hanging="426"/>
              <w:jc w:val="both"/>
              <w:rPr>
                <w:rFonts w:ascii="Times New Roman" w:eastAsia="Times New Roman" w:hAnsi="Times New Roman"/>
                <w:sz w:val="24"/>
                <w:lang w:eastAsia="lv-LV"/>
              </w:rPr>
            </w:pPr>
            <w:r w:rsidRPr="00AE349E">
              <w:rPr>
                <w:rFonts w:ascii="Times New Roman" w:eastAsia="Times New Roman" w:hAnsi="Times New Roman"/>
                <w:sz w:val="24"/>
                <w:lang w:eastAsia="lv-LV"/>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72A27806" w14:textId="77777777" w:rsidR="00D13715" w:rsidRDefault="00D13715" w:rsidP="00E64065">
            <w:pPr>
              <w:spacing w:after="0" w:line="240" w:lineRule="auto"/>
              <w:jc w:val="both"/>
              <w:rPr>
                <w:rFonts w:ascii="Times New Roman" w:eastAsia="Times New Roman" w:hAnsi="Times New Roman"/>
                <w:bCs/>
                <w:sz w:val="24"/>
                <w:lang w:eastAsia="lv-LV"/>
              </w:rPr>
            </w:pPr>
          </w:p>
          <w:p w14:paraId="5DE379CF" w14:textId="77777777" w:rsidR="00D13715" w:rsidRPr="00AE349E" w:rsidRDefault="00D13715" w:rsidP="00E64065">
            <w:pPr>
              <w:spacing w:after="0" w:line="240" w:lineRule="auto"/>
              <w:jc w:val="both"/>
              <w:rPr>
                <w:rFonts w:ascii="Times New Roman" w:eastAsia="Times New Roman" w:hAnsi="Times New Roman"/>
                <w:b/>
                <w:sz w:val="24"/>
                <w:lang w:eastAsia="lv-LV"/>
              </w:rPr>
            </w:pPr>
            <w:r w:rsidRPr="00AE349E">
              <w:rPr>
                <w:rFonts w:ascii="Times New Roman" w:eastAsia="Times New Roman" w:hAnsi="Times New Roman"/>
                <w:bCs/>
                <w:sz w:val="24"/>
                <w:lang w:eastAsia="lv-LV"/>
              </w:rPr>
              <w:t>Ja projekta iesniegums neatbilst minētajām prasībām,</w:t>
            </w:r>
            <w:r w:rsidRPr="00AE349E">
              <w:rPr>
                <w:rFonts w:ascii="Times New Roman" w:eastAsia="Times New Roman" w:hAnsi="Times New Roman"/>
                <w:b/>
                <w:sz w:val="24"/>
                <w:lang w:eastAsia="lv-LV"/>
              </w:rPr>
              <w:t xml:space="preserve"> </w:t>
            </w:r>
            <w:r w:rsidRPr="00D33DF0">
              <w:rPr>
                <w:rFonts w:ascii="Times New Roman" w:eastAsia="Times New Roman" w:hAnsi="Times New Roman"/>
                <w:bCs/>
                <w:sz w:val="24"/>
                <w:lang w:eastAsia="lv-LV"/>
              </w:rPr>
              <w:t>vērtējums ir</w:t>
            </w:r>
            <w:r w:rsidRPr="00AE349E">
              <w:rPr>
                <w:rFonts w:ascii="Times New Roman" w:eastAsia="Times New Roman" w:hAnsi="Times New Roman"/>
                <w:b/>
                <w:sz w:val="24"/>
                <w:lang w:eastAsia="lv-LV"/>
              </w:rPr>
              <w:t xml:space="preserve"> “Jā, ar nosacījumu”</w:t>
            </w:r>
            <w:r>
              <w:rPr>
                <w:rFonts w:ascii="Times New Roman" w:eastAsia="Times New Roman" w:hAnsi="Times New Roman"/>
                <w:b/>
                <w:sz w:val="24"/>
                <w:lang w:eastAsia="lv-LV"/>
              </w:rPr>
              <w:t xml:space="preserve"> </w:t>
            </w:r>
            <w:r>
              <w:rPr>
                <w:rFonts w:ascii="Times New Roman" w:eastAsia="Times New Roman" w:hAnsi="Times New Roman"/>
                <w:bCs/>
                <w:sz w:val="24"/>
                <w:lang w:eastAsia="lv-LV"/>
              </w:rPr>
              <w:t>un</w:t>
            </w:r>
            <w:r w:rsidRPr="00AE349E">
              <w:rPr>
                <w:rFonts w:ascii="Times New Roman" w:eastAsia="Times New Roman" w:hAnsi="Times New Roman"/>
                <w:b/>
                <w:sz w:val="24"/>
                <w:lang w:eastAsia="lv-LV"/>
              </w:rPr>
              <w:t xml:space="preserve"> </w:t>
            </w:r>
            <w:r w:rsidRPr="00AE349E">
              <w:rPr>
                <w:rFonts w:ascii="Times New Roman" w:eastAsia="Times New Roman" w:hAnsi="Times New Roman"/>
                <w:bCs/>
                <w:sz w:val="24"/>
                <w:lang w:eastAsia="lv-LV"/>
              </w:rPr>
              <w:t>izvirza atbilstošus nosacījumus.</w:t>
            </w:r>
            <w:r w:rsidRPr="00AE349E">
              <w:rPr>
                <w:rFonts w:ascii="Times New Roman" w:eastAsia="Times New Roman" w:hAnsi="Times New Roman"/>
                <w:b/>
                <w:sz w:val="24"/>
                <w:lang w:eastAsia="lv-LV"/>
              </w:rPr>
              <w:t xml:space="preserve"> </w:t>
            </w:r>
          </w:p>
          <w:p w14:paraId="7AC4EF4F" w14:textId="77777777" w:rsidR="00D13715" w:rsidRDefault="00D13715" w:rsidP="00E64065">
            <w:pPr>
              <w:spacing w:after="0" w:line="240" w:lineRule="auto"/>
              <w:jc w:val="both"/>
              <w:rPr>
                <w:rFonts w:ascii="Times New Roman" w:eastAsia="Times New Roman" w:hAnsi="Times New Roman"/>
                <w:b/>
                <w:sz w:val="24"/>
                <w:lang w:eastAsia="lv-LV"/>
              </w:rPr>
            </w:pPr>
          </w:p>
          <w:p w14:paraId="61392866" w14:textId="77777777" w:rsidR="00D13715" w:rsidRDefault="00D13715" w:rsidP="00E64065">
            <w:pPr>
              <w:spacing w:after="0" w:line="240" w:lineRule="auto"/>
              <w:jc w:val="both"/>
              <w:rPr>
                <w:rFonts w:ascii="Times New Roman" w:eastAsia="Times New Roman" w:hAnsi="Times New Roman"/>
                <w:bCs/>
                <w:sz w:val="24"/>
                <w:lang w:eastAsia="lv-LV"/>
              </w:rPr>
            </w:pPr>
            <w:r w:rsidRPr="00D33DF0">
              <w:rPr>
                <w:rFonts w:ascii="Times New Roman" w:eastAsia="Times New Roman" w:hAnsi="Times New Roman"/>
                <w:bCs/>
                <w:sz w:val="24"/>
                <w:lang w:eastAsia="lv-LV"/>
              </w:rPr>
              <w:t>Vērtējums ir</w:t>
            </w:r>
            <w:r w:rsidRPr="000049AE">
              <w:rPr>
                <w:rFonts w:ascii="Times New Roman" w:eastAsia="Times New Roman" w:hAnsi="Times New Roman"/>
                <w:b/>
                <w:sz w:val="24"/>
                <w:lang w:eastAsia="lv-LV"/>
              </w:rPr>
              <w:t xml:space="preserve"> “Nē”</w:t>
            </w:r>
            <w:r w:rsidRPr="000049AE">
              <w:rPr>
                <w:rFonts w:ascii="Times New Roman" w:eastAsia="Times New Roman" w:hAnsi="Times New Roman"/>
                <w:bCs/>
                <w:sz w:val="24"/>
                <w:lang w:eastAsia="lv-LV"/>
              </w:rPr>
              <w:t>,</w:t>
            </w:r>
            <w:r w:rsidRPr="000049AE">
              <w:rPr>
                <w:rFonts w:ascii="Times New Roman" w:eastAsia="Times New Roman" w:hAnsi="Times New Roman"/>
                <w:b/>
                <w:sz w:val="24"/>
                <w:lang w:eastAsia="lv-LV"/>
              </w:rPr>
              <w:t xml:space="preserve"> </w:t>
            </w:r>
            <w:r w:rsidRPr="000049AE">
              <w:rPr>
                <w:rFonts w:ascii="Times New Roman" w:eastAsia="Times New Roman" w:hAnsi="Times New Roman"/>
                <w:bCs/>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D5B1CEB" w14:textId="2115F7B5" w:rsidR="00D33DF0" w:rsidRPr="00D33DF0" w:rsidRDefault="00D33DF0" w:rsidP="00E64065">
            <w:pPr>
              <w:spacing w:after="0" w:line="240" w:lineRule="auto"/>
              <w:jc w:val="both"/>
              <w:rPr>
                <w:rFonts w:ascii="Times New Roman" w:eastAsia="Times New Roman" w:hAnsi="Times New Roman"/>
                <w:bCs/>
                <w:sz w:val="24"/>
                <w:lang w:eastAsia="lv-LV"/>
              </w:rPr>
            </w:pPr>
          </w:p>
        </w:tc>
      </w:tr>
      <w:tr w:rsidR="000906BB" w:rsidRPr="00EF6642" w14:paraId="7D7AC3FC" w14:textId="77777777" w:rsidTr="2FD709A4">
        <w:trPr>
          <w:jc w:val="center"/>
        </w:trPr>
        <w:tc>
          <w:tcPr>
            <w:tcW w:w="748" w:type="dxa"/>
          </w:tcPr>
          <w:p w14:paraId="10557D42" w14:textId="15F04563" w:rsidR="000906BB" w:rsidRPr="00EF6642" w:rsidRDefault="000906BB" w:rsidP="00E64065">
            <w:pPr>
              <w:spacing w:after="0" w:line="240" w:lineRule="auto"/>
              <w:jc w:val="both"/>
              <w:rPr>
                <w:rFonts w:ascii="Times New Roman" w:hAnsi="Times New Roman"/>
                <w:color w:val="auto"/>
                <w:szCs w:val="22"/>
              </w:rPr>
            </w:pPr>
            <w:r>
              <w:rPr>
                <w:rFonts w:ascii="Times New Roman" w:hAnsi="Times New Roman"/>
                <w:color w:val="auto"/>
                <w:szCs w:val="22"/>
              </w:rPr>
              <w:t>1.4.</w:t>
            </w:r>
          </w:p>
        </w:tc>
        <w:tc>
          <w:tcPr>
            <w:tcW w:w="3544" w:type="dxa"/>
          </w:tcPr>
          <w:p w14:paraId="3AB2F6DD" w14:textId="5A4877D4" w:rsidR="000906BB" w:rsidRPr="00CA5CBA" w:rsidRDefault="000906BB" w:rsidP="00E64065">
            <w:pPr>
              <w:spacing w:after="0" w:line="240" w:lineRule="auto"/>
              <w:jc w:val="both"/>
              <w:rPr>
                <w:rFonts w:ascii="Times New Roman" w:hAnsi="Times New Roman"/>
                <w:color w:val="auto"/>
                <w:szCs w:val="22"/>
                <w:highlight w:val="green"/>
              </w:rPr>
            </w:pPr>
            <w:r w:rsidRPr="002C3641">
              <w:rPr>
                <w:rFonts w:ascii="Times New Roman" w:eastAsia="Times New Roman" w:hAnsi="Times New Roman"/>
                <w:sz w:val="24"/>
                <w:lang w:eastAsia="lv-LV"/>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843" w:type="dxa"/>
          </w:tcPr>
          <w:p w14:paraId="7EB5445D" w14:textId="767C62EC" w:rsidR="000906BB" w:rsidRPr="00D15E96" w:rsidRDefault="000906BB" w:rsidP="00E64065">
            <w:pPr>
              <w:pStyle w:val="ListParagraph"/>
              <w:ind w:left="0"/>
              <w:jc w:val="center"/>
              <w:rPr>
                <w:sz w:val="22"/>
                <w:szCs w:val="22"/>
                <w:lang w:val="en-US" w:eastAsia="en-US"/>
              </w:rPr>
            </w:pPr>
            <w:r w:rsidRPr="00D15E96">
              <w:rPr>
                <w:sz w:val="22"/>
                <w:szCs w:val="22"/>
                <w:lang w:val="en-US" w:eastAsia="en-US"/>
              </w:rPr>
              <w:t>P</w:t>
            </w:r>
          </w:p>
        </w:tc>
        <w:tc>
          <w:tcPr>
            <w:tcW w:w="8207" w:type="dxa"/>
          </w:tcPr>
          <w:p w14:paraId="61B8554E" w14:textId="77777777" w:rsidR="000906BB" w:rsidRPr="00D33DF0" w:rsidRDefault="000906BB" w:rsidP="00E64065">
            <w:pPr>
              <w:spacing w:after="120" w:line="240" w:lineRule="auto"/>
              <w:jc w:val="both"/>
              <w:rPr>
                <w:rFonts w:ascii="Times New Roman" w:hAnsi="Times New Roman"/>
                <w:bCs/>
                <w:sz w:val="24"/>
              </w:rPr>
            </w:pPr>
            <w:r w:rsidRPr="00D33DF0">
              <w:rPr>
                <w:rFonts w:ascii="Times New Roman" w:hAnsi="Times New Roman"/>
                <w:bCs/>
                <w:sz w:val="24"/>
              </w:rPr>
              <w:t xml:space="preserve">Vērtējums ir </w:t>
            </w:r>
            <w:r w:rsidRPr="00D33DF0">
              <w:rPr>
                <w:rFonts w:ascii="Times New Roman" w:hAnsi="Times New Roman"/>
                <w:b/>
                <w:sz w:val="24"/>
              </w:rPr>
              <w:t>“Jā”</w:t>
            </w:r>
            <w:r w:rsidRPr="00D33DF0">
              <w:rPr>
                <w:rFonts w:ascii="Times New Roman" w:hAnsi="Times New Roman"/>
                <w:bCs/>
                <w:sz w:val="24"/>
              </w:rPr>
              <w:t xml:space="preserve">, ja: </w:t>
            </w:r>
          </w:p>
          <w:p w14:paraId="5306AE3E" w14:textId="77777777" w:rsidR="000906BB" w:rsidRPr="00D33DF0" w:rsidRDefault="000906BB" w:rsidP="00E64065">
            <w:pPr>
              <w:spacing w:after="120" w:line="240" w:lineRule="auto"/>
              <w:ind w:left="276"/>
              <w:jc w:val="both"/>
              <w:rPr>
                <w:rFonts w:ascii="Times New Roman" w:hAnsi="Times New Roman"/>
                <w:bCs/>
                <w:sz w:val="24"/>
              </w:rPr>
            </w:pPr>
            <w:r w:rsidRPr="00D33DF0">
              <w:rPr>
                <w:rFonts w:ascii="Times New Roman" w:hAnsi="Times New Roman"/>
                <w:bCs/>
                <w:sz w:val="24"/>
              </w:rPr>
              <w:t xml:space="preserve">1) projekta iesniegumā ir ietverta informācija par projekta iesniedzēja īstenotajiem (jau pabeigtajiem) vai īstenošanā esošiem projektiem, ar kuriem konstatējama projekta iesniegumā plānoto darbību un izmaksu demarkācija, ieguldījumu sinerģija; </w:t>
            </w:r>
          </w:p>
          <w:p w14:paraId="7C59F685" w14:textId="77777777" w:rsidR="000906BB" w:rsidRPr="00D33DF0" w:rsidRDefault="000906BB" w:rsidP="00E64065">
            <w:pPr>
              <w:spacing w:after="120" w:line="240" w:lineRule="auto"/>
              <w:ind w:left="276"/>
              <w:jc w:val="both"/>
              <w:rPr>
                <w:rFonts w:ascii="Times New Roman" w:hAnsi="Times New Roman"/>
                <w:bCs/>
                <w:sz w:val="24"/>
              </w:rPr>
            </w:pPr>
            <w:r w:rsidRPr="00D33DF0">
              <w:rPr>
                <w:rFonts w:ascii="Times New Roman" w:hAnsi="Times New Roman"/>
                <w:bCs/>
                <w:sz w:val="24"/>
              </w:rPr>
              <w:t>2) 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298C803F" w14:textId="77777777" w:rsidR="000906BB" w:rsidRPr="00D33DF0" w:rsidRDefault="000906BB" w:rsidP="00E64065">
            <w:pPr>
              <w:spacing w:after="120" w:line="240" w:lineRule="auto"/>
              <w:jc w:val="both"/>
              <w:rPr>
                <w:rFonts w:ascii="Times New Roman" w:hAnsi="Times New Roman"/>
                <w:bCs/>
                <w:sz w:val="24"/>
              </w:rPr>
            </w:pPr>
            <w:r w:rsidRPr="00D33DF0">
              <w:rPr>
                <w:rFonts w:ascii="Times New Roman" w:hAnsi="Times New Roman"/>
                <w:bCs/>
                <w:sz w:val="24"/>
              </w:rPr>
              <w:t xml:space="preserve">Ja projekta iesniegums neatbilst minētajām prasībām, vērtējums ir </w:t>
            </w:r>
            <w:r w:rsidRPr="00D33DF0">
              <w:rPr>
                <w:rFonts w:ascii="Times New Roman" w:hAnsi="Times New Roman"/>
                <w:b/>
                <w:sz w:val="24"/>
              </w:rPr>
              <w:t>“Jā, ar nosacījumu”</w:t>
            </w:r>
            <w:r w:rsidRPr="00D33DF0">
              <w:rPr>
                <w:rFonts w:ascii="Times New Roman" w:hAnsi="Times New Roman"/>
                <w:bCs/>
                <w:sz w:val="24"/>
              </w:rPr>
              <w:t xml:space="preserve"> un izvirza atbilstošus nosacījumus.</w:t>
            </w:r>
          </w:p>
          <w:p w14:paraId="0B0C99F3" w14:textId="0381391A" w:rsidR="000906BB" w:rsidRPr="003B065C" w:rsidRDefault="000906BB" w:rsidP="00E64065">
            <w:pPr>
              <w:spacing w:after="120" w:line="240" w:lineRule="auto"/>
              <w:jc w:val="both"/>
              <w:rPr>
                <w:rFonts w:ascii="Times New Roman" w:hAnsi="Times New Roman"/>
                <w:bCs/>
                <w:szCs w:val="22"/>
                <w:highlight w:val="yellow"/>
              </w:rPr>
            </w:pPr>
            <w:r w:rsidRPr="00D33DF0">
              <w:rPr>
                <w:rFonts w:ascii="Times New Roman" w:hAnsi="Times New Roman"/>
                <w:bCs/>
                <w:sz w:val="24"/>
              </w:rPr>
              <w:t xml:space="preserve">Vērtējums ir </w:t>
            </w:r>
            <w:r w:rsidRPr="00D33DF0">
              <w:rPr>
                <w:rFonts w:ascii="Times New Roman" w:hAnsi="Times New Roman"/>
                <w:b/>
                <w:sz w:val="24"/>
              </w:rPr>
              <w:t>“Nē”</w:t>
            </w:r>
            <w:r w:rsidRPr="00D33DF0">
              <w:rPr>
                <w:rFonts w:ascii="Times New Roman" w:hAnsi="Times New Roman"/>
                <w:bC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F11807" w:rsidRPr="00EF6642" w14:paraId="791502CB" w14:textId="77777777" w:rsidTr="2FD709A4">
        <w:trPr>
          <w:jc w:val="center"/>
        </w:trPr>
        <w:tc>
          <w:tcPr>
            <w:tcW w:w="748" w:type="dxa"/>
          </w:tcPr>
          <w:p w14:paraId="581E3D4B" w14:textId="6140AA89" w:rsidR="00F11807" w:rsidRDefault="00F11807" w:rsidP="00E64065">
            <w:pPr>
              <w:spacing w:after="0" w:line="240" w:lineRule="auto"/>
              <w:jc w:val="both"/>
              <w:rPr>
                <w:rFonts w:ascii="Times New Roman" w:hAnsi="Times New Roman"/>
                <w:color w:val="auto"/>
                <w:szCs w:val="22"/>
              </w:rPr>
            </w:pPr>
            <w:r>
              <w:rPr>
                <w:rFonts w:ascii="Times New Roman" w:hAnsi="Times New Roman"/>
                <w:color w:val="auto"/>
                <w:szCs w:val="22"/>
              </w:rPr>
              <w:t>1.5.</w:t>
            </w:r>
          </w:p>
        </w:tc>
        <w:tc>
          <w:tcPr>
            <w:tcW w:w="3544" w:type="dxa"/>
          </w:tcPr>
          <w:p w14:paraId="1B225A3D" w14:textId="2F9E7004" w:rsidR="00F11807" w:rsidRPr="004B3AB5" w:rsidRDefault="00F11807" w:rsidP="36C5E2D2">
            <w:pPr>
              <w:spacing w:after="0" w:line="240" w:lineRule="auto"/>
              <w:jc w:val="both"/>
              <w:rPr>
                <w:rFonts w:ascii="Times New Roman" w:hAnsi="Times New Roman"/>
                <w:color w:val="auto"/>
                <w:sz w:val="24"/>
              </w:rPr>
            </w:pPr>
            <w:r w:rsidRPr="36C5E2D2">
              <w:rPr>
                <w:rFonts w:ascii="Times New Roman" w:hAnsi="Times New Roman"/>
                <w:color w:val="auto"/>
                <w:sz w:val="24"/>
              </w:rPr>
              <w:t>Projekta iesniegumā plānotie komunikācijas un vizuālās identitātes prasību nodrošināšanas nosacījumi atbilst Kopīgo noteikumu regulas</w:t>
            </w:r>
            <w:r w:rsidR="003051D0" w:rsidRPr="36C5E2D2">
              <w:rPr>
                <w:rStyle w:val="FootnoteReference"/>
                <w:rFonts w:ascii="Times New Roman" w:hAnsi="Times New Roman"/>
                <w:color w:val="auto"/>
                <w:sz w:val="24"/>
              </w:rPr>
              <w:footnoteReference w:id="6"/>
            </w:r>
            <w:r w:rsidRPr="36C5E2D2">
              <w:rPr>
                <w:rFonts w:ascii="Times New Roman" w:hAnsi="Times New Roman"/>
                <w:color w:val="auto"/>
                <w:sz w:val="24"/>
              </w:rPr>
              <w:t xml:space="preserve"> 47. un 50.</w:t>
            </w:r>
            <w:r w:rsidR="0040345A" w:rsidRPr="36C5E2D2">
              <w:rPr>
                <w:rFonts w:ascii="Times New Roman" w:hAnsi="Times New Roman"/>
                <w:color w:val="auto"/>
                <w:sz w:val="24"/>
              </w:rPr>
              <w:t> </w:t>
            </w:r>
            <w:r w:rsidRPr="36C5E2D2">
              <w:rPr>
                <w:rFonts w:ascii="Times New Roman" w:hAnsi="Times New Roman"/>
                <w:color w:val="auto"/>
                <w:sz w:val="24"/>
              </w:rPr>
              <w:t>pantā, normatīvajos aktos, kas nosaka kārtību, kādā Eiropas Savienības fondu vadībā iesaistītās institūcijas nodrošina šo fondu ieviešanu 2021.–2027.gada plānošanas periodā, un Eiropas Savienības fondu 2021.–2027.</w:t>
            </w:r>
            <w:r w:rsidR="0040345A" w:rsidRPr="36C5E2D2">
              <w:rPr>
                <w:rFonts w:ascii="Times New Roman" w:hAnsi="Times New Roman"/>
                <w:color w:val="auto"/>
                <w:sz w:val="24"/>
              </w:rPr>
              <w:t> </w:t>
            </w:r>
            <w:r w:rsidRPr="36C5E2D2">
              <w:rPr>
                <w:rFonts w:ascii="Times New Roman" w:hAnsi="Times New Roman"/>
                <w:color w:val="auto"/>
                <w:sz w:val="24"/>
              </w:rPr>
              <w:t>gada plānošanas perioda un Atveseļošanas fonda komunikācijas un dizaina vadlīnijās noteiktajam.</w:t>
            </w:r>
          </w:p>
        </w:tc>
        <w:tc>
          <w:tcPr>
            <w:tcW w:w="1843" w:type="dxa"/>
          </w:tcPr>
          <w:p w14:paraId="0FEC9088" w14:textId="760A70A6" w:rsidR="00F11807" w:rsidRPr="00D15E96" w:rsidRDefault="00F11807" w:rsidP="00E64065">
            <w:pPr>
              <w:pStyle w:val="ListParagraph"/>
              <w:ind w:left="0"/>
              <w:jc w:val="center"/>
              <w:rPr>
                <w:sz w:val="22"/>
                <w:szCs w:val="22"/>
                <w:lang w:val="lv-LV" w:eastAsia="en-US"/>
              </w:rPr>
            </w:pPr>
            <w:r w:rsidRPr="00D15E96">
              <w:rPr>
                <w:sz w:val="22"/>
                <w:szCs w:val="22"/>
                <w:lang w:val="lv-LV" w:eastAsia="en-US"/>
              </w:rPr>
              <w:t>P</w:t>
            </w:r>
          </w:p>
        </w:tc>
        <w:tc>
          <w:tcPr>
            <w:tcW w:w="8207" w:type="dxa"/>
          </w:tcPr>
          <w:p w14:paraId="442647DD" w14:textId="77777777" w:rsidR="00F11807" w:rsidRPr="004B3AB5" w:rsidRDefault="00F11807" w:rsidP="00E64065">
            <w:pPr>
              <w:spacing w:after="120" w:line="240" w:lineRule="auto"/>
              <w:jc w:val="both"/>
              <w:rPr>
                <w:rFonts w:ascii="Times New Roman" w:hAnsi="Times New Roman"/>
                <w:bCs/>
                <w:sz w:val="24"/>
              </w:rPr>
            </w:pPr>
            <w:r w:rsidRPr="004B3AB5">
              <w:rPr>
                <w:rFonts w:ascii="Times New Roman" w:hAnsi="Times New Roman"/>
                <w:bCs/>
                <w:sz w:val="24"/>
              </w:rPr>
              <w:t xml:space="preserve">Vērtējums ir </w:t>
            </w:r>
            <w:r w:rsidRPr="004B3AB5">
              <w:rPr>
                <w:rFonts w:ascii="Times New Roman" w:hAnsi="Times New Roman"/>
                <w:b/>
                <w:sz w:val="24"/>
              </w:rPr>
              <w:t>“Jā”</w:t>
            </w:r>
            <w:r w:rsidRPr="004B3AB5">
              <w:rPr>
                <w:rFonts w:ascii="Times New Roman" w:hAnsi="Times New Roman"/>
                <w:bCs/>
                <w:sz w:val="24"/>
              </w:rPr>
              <w:t xml:space="preserve">, ja projekta iesniegumā paredzēts: </w:t>
            </w:r>
          </w:p>
          <w:p w14:paraId="08CBAE4C" w14:textId="6B178AA2" w:rsidR="00F11807" w:rsidRPr="004B3AB5" w:rsidRDefault="00F11807" w:rsidP="00E64065">
            <w:pPr>
              <w:spacing w:after="120" w:line="240" w:lineRule="auto"/>
              <w:ind w:left="271"/>
              <w:jc w:val="both"/>
              <w:rPr>
                <w:rFonts w:ascii="Times New Roman" w:hAnsi="Times New Roman"/>
                <w:bCs/>
                <w:sz w:val="24"/>
              </w:rPr>
            </w:pPr>
            <w:r w:rsidRPr="004B3AB5">
              <w:rPr>
                <w:rFonts w:ascii="Times New Roman" w:hAnsi="Times New Roman"/>
                <w:bCs/>
                <w:sz w:val="24"/>
              </w:rPr>
              <w:t xml:space="preserve">1) projekta iesniedzēja oficiālajā tīmekļa vietnē, ja šāda vietne ir, un sociālo mediju vietnēs plānots </w:t>
            </w:r>
            <w:r w:rsidRPr="00E56A36">
              <w:rPr>
                <w:rFonts w:ascii="Times New Roman" w:hAnsi="Times New Roman"/>
                <w:b/>
                <w:sz w:val="24"/>
              </w:rPr>
              <w:t>publicēt īsu un ar atbalsta apjomu samērīgu aprakstu par projektu</w:t>
            </w:r>
            <w:r w:rsidRPr="004B3AB5">
              <w:rPr>
                <w:rFonts w:ascii="Times New Roman" w:hAnsi="Times New Roman"/>
                <w:bCs/>
                <w:sz w:val="24"/>
              </w:rPr>
              <w:t xml:space="preserve">, tostarp tā mērķiem un rezultātiem, un norādi, ka projekts līdzfinansēts ar Eiropas Savienības saņemtu finansiālu atbalstu; </w:t>
            </w:r>
          </w:p>
          <w:p w14:paraId="1D321279" w14:textId="77777777" w:rsidR="00F11807" w:rsidRPr="004B3AB5" w:rsidRDefault="00F11807" w:rsidP="00E64065">
            <w:pPr>
              <w:spacing w:after="120" w:line="240" w:lineRule="auto"/>
              <w:ind w:left="271"/>
              <w:jc w:val="both"/>
              <w:rPr>
                <w:rFonts w:ascii="Times New Roman" w:hAnsi="Times New Roman"/>
                <w:bCs/>
                <w:sz w:val="24"/>
              </w:rPr>
            </w:pPr>
            <w:r w:rsidRPr="004B3AB5">
              <w:rPr>
                <w:rFonts w:ascii="Times New Roman" w:hAnsi="Times New Roman"/>
                <w:bCs/>
                <w:sz w:val="24"/>
              </w:rPr>
              <w:t xml:space="preserve">2) </w:t>
            </w:r>
            <w:r w:rsidRPr="00E56A36">
              <w:rPr>
                <w:rFonts w:ascii="Times New Roman" w:hAnsi="Times New Roman"/>
                <w:b/>
                <w:sz w:val="24"/>
              </w:rPr>
              <w:t>ar projekta īstenošanu saistītajos dokumentos un komunikācijas materiālos</w:t>
            </w:r>
            <w:r w:rsidRPr="004B3AB5">
              <w:rPr>
                <w:rFonts w:ascii="Times New Roman" w:hAnsi="Times New Roman"/>
                <w:bCs/>
                <w:sz w:val="24"/>
              </w:rPr>
              <w:t xml:space="preserve">, ko paredzēts izplatīt sabiedrībai vai dalībniekiem, plānots sniegt pamanāmu paziņojumu, kurā tiks uzsvērts no Eiropas Savienības saņemtais atbalsts; </w:t>
            </w:r>
          </w:p>
          <w:p w14:paraId="50220243" w14:textId="40DCA0F1" w:rsidR="00F11807" w:rsidRPr="004B3AB5" w:rsidRDefault="00F11807" w:rsidP="36C5E2D2">
            <w:pPr>
              <w:spacing w:after="120" w:line="240" w:lineRule="auto"/>
              <w:ind w:left="271"/>
              <w:jc w:val="both"/>
              <w:rPr>
                <w:rFonts w:ascii="Times New Roman" w:hAnsi="Times New Roman"/>
                <w:sz w:val="24"/>
              </w:rPr>
            </w:pPr>
            <w:r w:rsidRPr="36C5E2D2">
              <w:rPr>
                <w:rFonts w:ascii="Times New Roman" w:hAnsi="Times New Roman"/>
                <w:sz w:val="24"/>
              </w:rPr>
              <w:t xml:space="preserve">3) </w:t>
            </w:r>
            <w:r w:rsidR="000A69CA" w:rsidRPr="36C5E2D2">
              <w:rPr>
                <w:rFonts w:ascii="Times New Roman" w:hAnsi="Times New Roman"/>
                <w:b/>
                <w:bCs/>
                <w:sz w:val="24"/>
              </w:rPr>
              <w:t xml:space="preserve">projektiem, kas saņem atbalstu no Eiropas Reģionālās attīstības fonda un Kohēzijas fonda un kuru kopējās izmaksas pārsniedz 500 000 EUR </w:t>
            </w:r>
            <w:r w:rsidR="000A69CA" w:rsidRPr="36C5E2D2">
              <w:rPr>
                <w:rFonts w:ascii="Times New Roman" w:hAnsi="Times New Roman"/>
                <w:sz w:val="24"/>
              </w:rPr>
              <w:t>vai</w:t>
            </w:r>
            <w:r w:rsidR="000A69CA" w:rsidRPr="36C5E2D2">
              <w:rPr>
                <w:rFonts w:ascii="Times New Roman" w:hAnsi="Times New Roman"/>
                <w:b/>
                <w:bCs/>
                <w:sz w:val="24"/>
              </w:rPr>
              <w:t xml:space="preserve"> projektiem, kas saņem atbalstu no Eiropas Sociālā fonda plus un Taisnīgas pārkārtošanās fonda, kuru kopējās izmaksas pārsniedz 100 000 EUR</w:t>
            </w:r>
            <w:r w:rsidR="000A69CA" w:rsidRPr="36C5E2D2">
              <w:rPr>
                <w:rFonts w:ascii="Times New Roman" w:hAnsi="Times New Roman"/>
                <w:sz w:val="24"/>
              </w:rPr>
              <w:t xml:space="preserve">, un ietver materiālas investīcijas vai aprīkojuma iegādi, tiks uzstādītas sabiedrībai skaidri redzamas </w:t>
            </w:r>
            <w:r w:rsidR="000A69CA" w:rsidRPr="36C5E2D2">
              <w:rPr>
                <w:rFonts w:ascii="Times New Roman" w:hAnsi="Times New Roman"/>
                <w:b/>
                <w:bCs/>
                <w:sz w:val="24"/>
              </w:rPr>
              <w:t>ilgtspējīgas plāksnes vai informācijas stendi</w:t>
            </w:r>
            <w:r w:rsidR="000A69CA" w:rsidRPr="36C5E2D2">
              <w:rPr>
                <w:rFonts w:ascii="Times New Roman" w:hAnsi="Times New Roman"/>
                <w:sz w:val="24"/>
              </w:rPr>
              <w:t>, kuros ir attēlota Eiropas Savienības emblēma</w:t>
            </w:r>
            <w:r w:rsidR="000A69CA" w:rsidRPr="36C5E2D2">
              <w:rPr>
                <w:rStyle w:val="FootnoteReference"/>
                <w:rFonts w:ascii="Times New Roman" w:hAnsi="Times New Roman"/>
                <w:sz w:val="24"/>
              </w:rPr>
              <w:footnoteReference w:id="7"/>
            </w:r>
            <w:r w:rsidR="000A69CA" w:rsidRPr="36C5E2D2">
              <w:rPr>
                <w:rFonts w:ascii="Times New Roman" w:hAnsi="Times New Roman"/>
                <w:sz w:val="24"/>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5DC30CDD" w14:textId="00D62A02" w:rsidR="00F11807" w:rsidRPr="004B3AB5" w:rsidRDefault="00F11807" w:rsidP="00E64065">
            <w:pPr>
              <w:spacing w:after="120" w:line="240" w:lineRule="auto"/>
              <w:ind w:left="271"/>
              <w:jc w:val="both"/>
              <w:rPr>
                <w:rFonts w:ascii="Times New Roman" w:hAnsi="Times New Roman"/>
                <w:bCs/>
                <w:sz w:val="24"/>
              </w:rPr>
            </w:pPr>
            <w:r w:rsidRPr="004B3AB5">
              <w:rPr>
                <w:rFonts w:ascii="Times New Roman" w:hAnsi="Times New Roman"/>
                <w:bCs/>
                <w:sz w:val="24"/>
              </w:rPr>
              <w:t xml:space="preserve">4) </w:t>
            </w:r>
            <w:r w:rsidRPr="000A69CA">
              <w:rPr>
                <w:rFonts w:ascii="Times New Roman" w:hAnsi="Times New Roman"/>
                <w:b/>
                <w:sz w:val="24"/>
              </w:rPr>
              <w:t>p</w:t>
            </w:r>
            <w:r w:rsidR="006768BB" w:rsidRPr="000A69CA">
              <w:rPr>
                <w:rFonts w:ascii="Times New Roman" w:hAnsi="Times New Roman"/>
                <w:b/>
                <w:sz w:val="24"/>
              </w:rPr>
              <w:t>rojektiem, uz kuriem neattiecas šī kritērija skaidrojuma 3. punkts</w:t>
            </w:r>
            <w:r w:rsidR="006768BB" w:rsidRPr="004B3AB5">
              <w:rPr>
                <w:rFonts w:ascii="Times New Roman" w:hAnsi="Times New Roman"/>
                <w:bCs/>
                <w:sz w:val="24"/>
              </w:rPr>
              <w:t xml:space="preserve">, sabiedrībai skaidri redzamā vietā plānots uzstādīt </w:t>
            </w:r>
            <w:r w:rsidR="006768BB" w:rsidRPr="000A69CA">
              <w:rPr>
                <w:rFonts w:ascii="Times New Roman" w:hAnsi="Times New Roman"/>
                <w:b/>
                <w:sz w:val="24"/>
              </w:rPr>
              <w:t>vismaz vienu plakātu</w:t>
            </w:r>
            <w:r w:rsidR="006768BB" w:rsidRPr="004B3AB5">
              <w:rPr>
                <w:rFonts w:ascii="Times New Roman" w:hAnsi="Times New Roman"/>
                <w:bCs/>
                <w:sz w:val="24"/>
              </w:rPr>
              <w:t xml:space="preserve">, kura </w:t>
            </w:r>
            <w:bookmarkStart w:id="3" w:name="_Hlk176168794"/>
            <w:r w:rsidR="006768BB" w:rsidRPr="004B3AB5">
              <w:rPr>
                <w:rFonts w:ascii="Times New Roman" w:hAnsi="Times New Roman"/>
                <w:bCs/>
                <w:sz w:val="24"/>
              </w:rPr>
              <w:t>minimālais izmērs ir A3</w:t>
            </w:r>
            <w:bookmarkEnd w:id="3"/>
            <w:r w:rsidR="006768BB" w:rsidRPr="004B3AB5">
              <w:rPr>
                <w:rFonts w:ascii="Times New Roman" w:hAnsi="Times New Roman"/>
                <w:bCs/>
                <w:sz w:val="24"/>
              </w:rPr>
              <w:t xml:space="preserve">, </w:t>
            </w:r>
            <w:r w:rsidR="006768BB" w:rsidRPr="000A69CA">
              <w:rPr>
                <w:rFonts w:ascii="Times New Roman" w:hAnsi="Times New Roman"/>
                <w:b/>
                <w:sz w:val="24"/>
              </w:rPr>
              <w:t>vai līdzvērtīgu elektronisku paziņojumu</w:t>
            </w:r>
            <w:r w:rsidR="006768BB" w:rsidRPr="004B3AB5">
              <w:rPr>
                <w:rFonts w:ascii="Times New Roman" w:hAnsi="Times New Roman"/>
                <w:bCs/>
                <w:sz w:val="24"/>
              </w:rPr>
              <w:t>, kurā izklāstīta informācija par projektu un uzsvērts no Eiropas Savienības fondiem saņemtais atbalsts</w:t>
            </w:r>
            <w:r w:rsidR="006768BB">
              <w:rPr>
                <w:rFonts w:ascii="Times New Roman" w:hAnsi="Times New Roman"/>
                <w:bCs/>
                <w:sz w:val="24"/>
              </w:rPr>
              <w:t>.</w:t>
            </w:r>
          </w:p>
          <w:p w14:paraId="13BB4EB2" w14:textId="7E7A4795" w:rsidR="000A69CA" w:rsidRDefault="000A69CA" w:rsidP="00E64065">
            <w:pPr>
              <w:spacing w:before="240" w:after="120" w:line="240" w:lineRule="auto"/>
              <w:jc w:val="both"/>
              <w:rPr>
                <w:rFonts w:ascii="Times New Roman" w:hAnsi="Times New Roman"/>
                <w:bCs/>
                <w:sz w:val="24"/>
              </w:rPr>
            </w:pPr>
            <w:r w:rsidRPr="000A69CA">
              <w:rPr>
                <w:rFonts w:ascii="Times New Roman" w:hAnsi="Times New Roman"/>
                <w:bCs/>
                <w:sz w:val="24"/>
              </w:rPr>
              <w: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 par attiecīgā SAM īstenošanu.</w:t>
            </w:r>
          </w:p>
          <w:p w14:paraId="62FA181E" w14:textId="3DEBA23A" w:rsidR="002026B3" w:rsidRDefault="00E56A36" w:rsidP="00E64065">
            <w:pPr>
              <w:spacing w:before="240" w:after="120" w:line="240" w:lineRule="auto"/>
              <w:jc w:val="both"/>
              <w:rPr>
                <w:rFonts w:ascii="Times New Roman" w:hAnsi="Times New Roman"/>
                <w:bCs/>
                <w:sz w:val="24"/>
              </w:rPr>
            </w:pPr>
            <w:r w:rsidRPr="00E56A36">
              <w:rPr>
                <w:rFonts w:ascii="Times New Roman" w:hAnsi="Times New Roman"/>
                <w:bCs/>
                <w:sz w:val="24"/>
              </w:rPr>
              <w:t xml:space="preserve">Ja projekta iesniegums neatbilst minētajām prasībām, vērtējums ir </w:t>
            </w:r>
            <w:r w:rsidRPr="002026B3">
              <w:rPr>
                <w:rFonts w:ascii="Times New Roman" w:hAnsi="Times New Roman"/>
                <w:b/>
                <w:sz w:val="24"/>
              </w:rPr>
              <w:t>“Jā, ar nosacījumu”</w:t>
            </w:r>
            <w:r w:rsidRPr="00E56A36">
              <w:rPr>
                <w:rFonts w:ascii="Times New Roman" w:hAnsi="Times New Roman"/>
                <w:bCs/>
                <w:sz w:val="24"/>
              </w:rPr>
              <w:t xml:space="preserve"> un izvirza atbilstošus nosacījumus. </w:t>
            </w:r>
          </w:p>
          <w:p w14:paraId="017177FE" w14:textId="1DAB29B7" w:rsidR="002026B3" w:rsidRPr="004B3AB5" w:rsidRDefault="00E56A36" w:rsidP="00E64065">
            <w:pPr>
              <w:spacing w:before="240" w:after="120" w:line="240" w:lineRule="auto"/>
              <w:jc w:val="both"/>
              <w:rPr>
                <w:rFonts w:ascii="Times New Roman" w:hAnsi="Times New Roman"/>
                <w:bCs/>
                <w:sz w:val="24"/>
              </w:rPr>
            </w:pPr>
            <w:r w:rsidRPr="00E56A36">
              <w:rPr>
                <w:rFonts w:ascii="Times New Roman" w:hAnsi="Times New Roman"/>
                <w:bCs/>
                <w:sz w:val="24"/>
              </w:rPr>
              <w:t xml:space="preserve">Vērtējums ir </w:t>
            </w:r>
            <w:r w:rsidRPr="002026B3">
              <w:rPr>
                <w:rFonts w:ascii="Times New Roman" w:hAnsi="Times New Roman"/>
                <w:b/>
                <w:sz w:val="24"/>
              </w:rPr>
              <w:t>“Nē”</w:t>
            </w:r>
            <w:r w:rsidRPr="00E56A36">
              <w:rPr>
                <w:rFonts w:ascii="Times New Roman" w:hAnsi="Times New Roman"/>
                <w:bCs/>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36D61" w:rsidRPr="00EF6642" w14:paraId="219A60EC" w14:textId="77777777" w:rsidTr="2FD709A4">
        <w:trPr>
          <w:jc w:val="center"/>
        </w:trPr>
        <w:tc>
          <w:tcPr>
            <w:tcW w:w="748" w:type="dxa"/>
          </w:tcPr>
          <w:p w14:paraId="048B5888" w14:textId="07C69722" w:rsidR="00D36D61" w:rsidRDefault="00D36D61" w:rsidP="00E64065">
            <w:pPr>
              <w:spacing w:after="0" w:line="240" w:lineRule="auto"/>
              <w:jc w:val="both"/>
              <w:rPr>
                <w:rFonts w:ascii="Times New Roman" w:hAnsi="Times New Roman"/>
                <w:color w:val="auto"/>
                <w:szCs w:val="22"/>
              </w:rPr>
            </w:pPr>
            <w:r>
              <w:rPr>
                <w:rFonts w:ascii="Times New Roman" w:hAnsi="Times New Roman"/>
                <w:color w:val="auto"/>
                <w:szCs w:val="22"/>
              </w:rPr>
              <w:t>1.6.</w:t>
            </w:r>
          </w:p>
        </w:tc>
        <w:tc>
          <w:tcPr>
            <w:tcW w:w="3544" w:type="dxa"/>
          </w:tcPr>
          <w:p w14:paraId="3044AACC" w14:textId="77777777" w:rsidR="00D36D61" w:rsidRDefault="00D36D61" w:rsidP="00E64065">
            <w:pPr>
              <w:spacing w:after="0" w:line="240" w:lineRule="auto"/>
              <w:jc w:val="both"/>
              <w:rPr>
                <w:rFonts w:ascii="Times New Roman" w:eastAsia="Times New Roman" w:hAnsi="Times New Roman"/>
                <w:sz w:val="24"/>
                <w:lang w:eastAsia="lv-LV"/>
              </w:rPr>
            </w:pPr>
            <w:r w:rsidRPr="00BF0931">
              <w:rPr>
                <w:rFonts w:ascii="Times New Roman" w:eastAsia="Times New Roman" w:hAnsi="Times New Roman"/>
                <w:sz w:val="24"/>
                <w:lang w:eastAsia="lv-LV"/>
              </w:rPr>
              <w:t>Projekta iesniegumā paredzētais ES fonda finansējuma apmērs un intensitāte atbilst SAM MK noteikumos noteiktajam ES fonda finansējuma apmēram un intensitātei, iekļautās kopējās attiecināmās izmaksas un izmaksu pozīcijas atbilst SAM MK noteikumos noteiktajam, tai skaitā nepārsniedz noteikto izmaksu pozīciju apjomus un:</w:t>
            </w:r>
          </w:p>
          <w:p w14:paraId="55591CDD" w14:textId="77777777" w:rsidR="00D36D61" w:rsidRPr="000E5BFC" w:rsidRDefault="00D36D61" w:rsidP="00E644E1">
            <w:pPr>
              <w:numPr>
                <w:ilvl w:val="0"/>
                <w:numId w:val="27"/>
              </w:numPr>
              <w:spacing w:after="0" w:line="240" w:lineRule="auto"/>
              <w:ind w:left="538" w:hanging="425"/>
              <w:jc w:val="both"/>
              <w:rPr>
                <w:rFonts w:ascii="Times New Roman" w:eastAsia="Times New Roman" w:hAnsi="Times New Roman"/>
                <w:sz w:val="24"/>
                <w:lang w:eastAsia="lv-LV"/>
              </w:rPr>
            </w:pPr>
            <w:r w:rsidRPr="000E5BFC">
              <w:rPr>
                <w:rFonts w:ascii="Times New Roman" w:eastAsia="Times New Roman" w:hAnsi="Times New Roman"/>
                <w:sz w:val="24"/>
                <w:lang w:eastAsia="lv-LV"/>
              </w:rPr>
              <w:t>ir saistītas ar projekta īstenošanu,</w:t>
            </w:r>
          </w:p>
          <w:p w14:paraId="2EEBC736" w14:textId="77777777" w:rsidR="002B1408" w:rsidRPr="002B1408" w:rsidRDefault="00D36D61" w:rsidP="00E644E1">
            <w:pPr>
              <w:numPr>
                <w:ilvl w:val="0"/>
                <w:numId w:val="27"/>
              </w:numPr>
              <w:spacing w:after="0" w:line="240" w:lineRule="auto"/>
              <w:ind w:left="538" w:hanging="425"/>
              <w:jc w:val="both"/>
              <w:rPr>
                <w:rFonts w:ascii="Times New Roman" w:hAnsi="Times New Roman"/>
                <w:color w:val="auto"/>
                <w:szCs w:val="22"/>
              </w:rPr>
            </w:pPr>
            <w:r w:rsidRPr="000E5BFC">
              <w:rPr>
                <w:rFonts w:ascii="Times New Roman" w:eastAsia="Times New Roman" w:hAnsi="Times New Roman"/>
                <w:sz w:val="24"/>
                <w:lang w:eastAsia="lv-LV"/>
              </w:rPr>
              <w:t>ir nepieciešamas projekta īstenošanai (projektā norādīto darbību īstenošanai, mērķa grupas vajadzību nodrošināšanai, definētās problēmas risināšanai) un izvērtēta to lietderība,</w:t>
            </w:r>
          </w:p>
          <w:p w14:paraId="70D014AC" w14:textId="1A5E4E3A" w:rsidR="00D36D61" w:rsidRPr="002F6A5C" w:rsidRDefault="00D36D61" w:rsidP="00E644E1">
            <w:pPr>
              <w:numPr>
                <w:ilvl w:val="0"/>
                <w:numId w:val="27"/>
              </w:numPr>
              <w:spacing w:after="0" w:line="240" w:lineRule="auto"/>
              <w:ind w:left="538" w:hanging="425"/>
              <w:jc w:val="both"/>
              <w:rPr>
                <w:rFonts w:ascii="Times New Roman" w:hAnsi="Times New Roman"/>
                <w:color w:val="auto"/>
                <w:szCs w:val="22"/>
              </w:rPr>
            </w:pPr>
            <w:r w:rsidRPr="000E5BFC">
              <w:rPr>
                <w:rFonts w:ascii="Times New Roman" w:eastAsia="Times New Roman" w:hAnsi="Times New Roman"/>
                <w:sz w:val="24"/>
                <w:lang w:eastAsia="lv-LV"/>
              </w:rPr>
              <w:t>nodrošina projektā izvirzītā mērķa un rādītāju sasniegšanu.</w:t>
            </w:r>
          </w:p>
        </w:tc>
        <w:tc>
          <w:tcPr>
            <w:tcW w:w="1843" w:type="dxa"/>
          </w:tcPr>
          <w:p w14:paraId="79B5FE52" w14:textId="00E2BA26" w:rsidR="00D36D61" w:rsidRPr="001D0F60" w:rsidRDefault="00D36D61" w:rsidP="00E64065">
            <w:pPr>
              <w:pStyle w:val="ListParagraph"/>
              <w:ind w:left="0"/>
              <w:jc w:val="center"/>
              <w:rPr>
                <w:sz w:val="22"/>
                <w:szCs w:val="22"/>
                <w:highlight w:val="green"/>
                <w:lang w:val="lv-LV" w:eastAsia="en-US"/>
              </w:rPr>
            </w:pPr>
            <w:r w:rsidRPr="00A44716">
              <w:rPr>
                <w:sz w:val="22"/>
                <w:szCs w:val="22"/>
                <w:lang w:val="lv-LV" w:eastAsia="en-US"/>
              </w:rPr>
              <w:t>P</w:t>
            </w:r>
          </w:p>
        </w:tc>
        <w:tc>
          <w:tcPr>
            <w:tcW w:w="8207" w:type="dxa"/>
          </w:tcPr>
          <w:p w14:paraId="2B227F8E" w14:textId="5D014F42" w:rsidR="00D36D61" w:rsidRPr="009103DD" w:rsidRDefault="00D36D61" w:rsidP="00E64065">
            <w:pPr>
              <w:spacing w:after="0" w:line="240" w:lineRule="auto"/>
              <w:jc w:val="both"/>
              <w:rPr>
                <w:rFonts w:ascii="Times New Roman" w:eastAsia="Times New Roman" w:hAnsi="Times New Roman"/>
                <w:color w:val="auto"/>
                <w:sz w:val="24"/>
                <w:lang w:eastAsia="lv-LV"/>
              </w:rPr>
            </w:pPr>
            <w:r w:rsidRPr="009103DD">
              <w:rPr>
                <w:rFonts w:ascii="Times New Roman" w:eastAsia="Times New Roman" w:hAnsi="Times New Roman"/>
                <w:b/>
                <w:bCs/>
                <w:color w:val="auto"/>
                <w:sz w:val="24"/>
                <w:lang w:eastAsia="lv-LV"/>
              </w:rPr>
              <w:t>Vērtējums ir “Jā”</w:t>
            </w:r>
            <w:r w:rsidRPr="009103DD">
              <w:rPr>
                <w:rFonts w:ascii="Times New Roman" w:eastAsia="Times New Roman" w:hAnsi="Times New Roman"/>
                <w:color w:val="auto"/>
                <w:sz w:val="24"/>
                <w:lang w:eastAsia="lv-LV"/>
              </w:rPr>
              <w:t>, ja projekta iesniegumā un projekta iesniegumam pievienotajos pielikumos, kas uzskaitīti nolikumā, norādītais ES fonda</w:t>
            </w:r>
            <w:r w:rsidRPr="009103DD">
              <w:rPr>
                <w:rFonts w:ascii="Times New Roman" w:eastAsia="Times New Roman" w:hAnsi="Times New Roman"/>
                <w:color w:val="auto"/>
                <w:sz w:val="24"/>
                <w:vertAlign w:val="superscript"/>
                <w:lang w:eastAsia="lv-LV"/>
              </w:rPr>
              <w:footnoteReference w:id="8"/>
            </w:r>
            <w:r w:rsidRPr="009103DD">
              <w:rPr>
                <w:rFonts w:ascii="Times New Roman" w:eastAsia="Times New Roman" w:hAnsi="Times New Roman"/>
                <w:color w:val="auto"/>
                <w:sz w:val="24"/>
                <w:lang w:eastAsia="lv-LV"/>
              </w:rPr>
              <w:t xml:space="preserve"> finansējums un tā atbalsta intensitāte atbilst SAM MK noteikumos noteiktajam ES fonda finansējuma apjomam un atbalsta intensitātei, un projekta iesniegumā plānotās izmaksas atbilst SAM MK noteikumos noteiktajām izmaksu pozīcijām un nepārsniedz to noteiktos apjomus, tai skaitā: </w:t>
            </w:r>
          </w:p>
          <w:p w14:paraId="658433F0" w14:textId="77777777" w:rsidR="00D36D61" w:rsidRPr="009103DD" w:rsidRDefault="00D36D61" w:rsidP="00E644E1">
            <w:pPr>
              <w:numPr>
                <w:ilvl w:val="0"/>
                <w:numId w:val="28"/>
              </w:numPr>
              <w:spacing w:after="0" w:line="240" w:lineRule="auto"/>
              <w:jc w:val="both"/>
              <w:rPr>
                <w:rFonts w:ascii="Times New Roman" w:eastAsia="Times New Roman" w:hAnsi="Times New Roman"/>
                <w:color w:val="auto"/>
                <w:sz w:val="24"/>
                <w:lang w:eastAsia="lv-LV"/>
              </w:rPr>
            </w:pPr>
            <w:r w:rsidRPr="009103DD">
              <w:rPr>
                <w:rFonts w:ascii="Times New Roman" w:eastAsia="Times New Roman" w:hAnsi="Times New Roman"/>
                <w:color w:val="auto"/>
                <w:sz w:val="24"/>
                <w:lang w:eastAsia="lv-LV"/>
              </w:rPr>
              <w:t xml:space="preserve">izmaksas ir nepieciešamas projekta plānoto darbību īstenošanai (tai skaitā mērķa grupas vajadzību nodrošināšanai; </w:t>
            </w:r>
          </w:p>
          <w:p w14:paraId="1BC977B9" w14:textId="77777777" w:rsidR="00D36D61" w:rsidRPr="009103DD" w:rsidRDefault="00D36D61" w:rsidP="00E644E1">
            <w:pPr>
              <w:numPr>
                <w:ilvl w:val="0"/>
                <w:numId w:val="28"/>
              </w:numPr>
              <w:spacing w:after="0" w:line="240" w:lineRule="auto"/>
              <w:jc w:val="both"/>
              <w:rPr>
                <w:rFonts w:ascii="Times New Roman" w:eastAsia="Times New Roman" w:hAnsi="Times New Roman"/>
                <w:color w:val="auto"/>
                <w:sz w:val="24"/>
                <w:lang w:eastAsia="lv-LV"/>
              </w:rPr>
            </w:pPr>
            <w:r w:rsidRPr="009103DD">
              <w:rPr>
                <w:rFonts w:ascii="Times New Roman" w:eastAsia="Times New Roman" w:hAnsi="Times New Roman"/>
                <w:color w:val="auto"/>
                <w:sz w:val="24"/>
                <w:lang w:eastAsia="lv-LV"/>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9103DD">
              <w:rPr>
                <w:rFonts w:ascii="Times New Roman" w:eastAsia="Times New Roman" w:hAnsi="Times New Roman"/>
                <w:color w:val="auto"/>
                <w:sz w:val="24"/>
                <w:vertAlign w:val="superscript"/>
                <w:lang w:eastAsia="lv-LV"/>
              </w:rPr>
              <w:footnoteReference w:id="9"/>
            </w:r>
            <w:r w:rsidRPr="009103DD">
              <w:rPr>
                <w:rFonts w:ascii="Times New Roman" w:eastAsia="Times New Roman" w:hAnsi="Times New Roman"/>
                <w:color w:val="auto"/>
                <w:sz w:val="24"/>
                <w:lang w:eastAsia="lv-LV"/>
              </w:rPr>
              <w:t>, noslēgtiem nodomu protokoliem vai līgumiem (ja attiecināms), u.c. informāciju);</w:t>
            </w:r>
          </w:p>
          <w:p w14:paraId="1B02BF83" w14:textId="77777777" w:rsidR="00D36D61" w:rsidRPr="009103DD" w:rsidRDefault="00D36D61" w:rsidP="00E644E1">
            <w:pPr>
              <w:numPr>
                <w:ilvl w:val="0"/>
                <w:numId w:val="28"/>
              </w:numPr>
              <w:spacing w:after="0" w:line="240" w:lineRule="auto"/>
              <w:jc w:val="both"/>
              <w:rPr>
                <w:rFonts w:ascii="Times New Roman" w:eastAsia="Times New Roman" w:hAnsi="Times New Roman"/>
                <w:color w:val="auto"/>
                <w:sz w:val="24"/>
                <w:lang w:eastAsia="lv-LV"/>
              </w:rPr>
            </w:pPr>
            <w:r w:rsidRPr="009103DD">
              <w:rPr>
                <w:rFonts w:ascii="Times New Roman" w:eastAsia="Times New Roman" w:hAnsi="Times New Roman"/>
                <w:color w:val="auto"/>
                <w:sz w:val="24"/>
                <w:lang w:eastAsia="lv-LV"/>
              </w:rPr>
              <w:t>izmaksas nodrošina projektā izvirzītā mērķa un rādītāju sasniegšanu.</w:t>
            </w:r>
          </w:p>
          <w:p w14:paraId="5379CD1F" w14:textId="77777777" w:rsidR="00D36D61" w:rsidRPr="009103DD" w:rsidRDefault="00D36D61" w:rsidP="00E64065">
            <w:pPr>
              <w:spacing w:after="0" w:line="240" w:lineRule="auto"/>
              <w:rPr>
                <w:rFonts w:ascii="Times New Roman" w:eastAsia="Times New Roman" w:hAnsi="Times New Roman"/>
                <w:color w:val="auto"/>
                <w:sz w:val="24"/>
                <w:lang w:eastAsia="lv-LV"/>
              </w:rPr>
            </w:pPr>
          </w:p>
          <w:p w14:paraId="02BEF183" w14:textId="77777777" w:rsidR="00D36D61" w:rsidRPr="009103DD" w:rsidRDefault="00D36D61" w:rsidP="00E64065">
            <w:pPr>
              <w:spacing w:after="0" w:line="240" w:lineRule="auto"/>
              <w:jc w:val="both"/>
              <w:rPr>
                <w:rFonts w:ascii="Times New Roman" w:eastAsia="Times New Roman" w:hAnsi="Times New Roman"/>
                <w:color w:val="auto"/>
                <w:sz w:val="24"/>
                <w:lang w:eastAsia="lv-LV"/>
              </w:rPr>
            </w:pPr>
            <w:r w:rsidRPr="009103DD">
              <w:rPr>
                <w:rFonts w:ascii="Times New Roman" w:eastAsia="Times New Roman" w:hAnsi="Times New Roman"/>
                <w:color w:val="auto"/>
                <w:sz w:val="24"/>
                <w:lang w:eastAsia="lv-LV"/>
              </w:rPr>
              <w:t xml:space="preserve">Ja projekta iesniegums neatbilst minētajām prasībām, </w:t>
            </w:r>
            <w:r w:rsidRPr="009103DD">
              <w:rPr>
                <w:rFonts w:ascii="Times New Roman" w:eastAsia="Times New Roman" w:hAnsi="Times New Roman"/>
                <w:b/>
                <w:bCs/>
                <w:color w:val="auto"/>
                <w:sz w:val="24"/>
                <w:lang w:eastAsia="lv-LV"/>
              </w:rPr>
              <w:t>vērtējums ir</w:t>
            </w:r>
            <w:r w:rsidRPr="009103DD">
              <w:rPr>
                <w:rFonts w:ascii="Times New Roman" w:eastAsia="Times New Roman" w:hAnsi="Times New Roman"/>
                <w:color w:val="auto"/>
                <w:sz w:val="24"/>
                <w:lang w:eastAsia="lv-LV"/>
              </w:rPr>
              <w:t xml:space="preserve"> </w:t>
            </w:r>
            <w:r w:rsidRPr="009103DD">
              <w:rPr>
                <w:rFonts w:ascii="Times New Roman" w:eastAsia="Times New Roman" w:hAnsi="Times New Roman"/>
                <w:b/>
                <w:color w:val="auto"/>
                <w:sz w:val="24"/>
                <w:lang w:eastAsia="lv-LV"/>
              </w:rPr>
              <w:t xml:space="preserve">“Jā, ar nosacījumu” </w:t>
            </w:r>
            <w:r w:rsidRPr="009103DD">
              <w:rPr>
                <w:rFonts w:ascii="Times New Roman" w:eastAsia="Times New Roman" w:hAnsi="Times New Roman"/>
                <w:bCs/>
                <w:color w:val="auto"/>
                <w:sz w:val="24"/>
                <w:lang w:eastAsia="lv-LV"/>
              </w:rPr>
              <w:t>un</w:t>
            </w:r>
            <w:r w:rsidRPr="009103DD">
              <w:rPr>
                <w:rFonts w:ascii="Times New Roman" w:eastAsia="Times New Roman" w:hAnsi="Times New Roman"/>
                <w:b/>
                <w:color w:val="auto"/>
                <w:sz w:val="24"/>
                <w:lang w:eastAsia="lv-LV"/>
              </w:rPr>
              <w:t xml:space="preserve"> </w:t>
            </w:r>
            <w:r w:rsidRPr="009103DD">
              <w:rPr>
                <w:rFonts w:ascii="Times New Roman" w:eastAsia="Times New Roman" w:hAnsi="Times New Roman"/>
                <w:color w:val="auto"/>
                <w:sz w:val="24"/>
                <w:lang w:eastAsia="lv-LV"/>
              </w:rPr>
              <w:t>izvirza atbilstošus nosacījumus.</w:t>
            </w:r>
          </w:p>
          <w:p w14:paraId="7243DA7F" w14:textId="77777777" w:rsidR="00D36D61" w:rsidRPr="009103DD" w:rsidRDefault="00D36D61" w:rsidP="00E64065">
            <w:pPr>
              <w:spacing w:after="0" w:line="240" w:lineRule="auto"/>
              <w:jc w:val="both"/>
              <w:rPr>
                <w:rFonts w:ascii="Times New Roman" w:eastAsia="Times New Roman" w:hAnsi="Times New Roman"/>
                <w:b/>
                <w:bCs/>
                <w:color w:val="auto"/>
                <w:sz w:val="24"/>
                <w:lang w:eastAsia="lv-LV"/>
              </w:rPr>
            </w:pPr>
          </w:p>
          <w:p w14:paraId="55EA8919" w14:textId="302224EA" w:rsidR="00D36D61" w:rsidRPr="00F56865" w:rsidRDefault="00D36D61" w:rsidP="00E64065">
            <w:pPr>
              <w:spacing w:after="120" w:line="240" w:lineRule="auto"/>
              <w:jc w:val="both"/>
              <w:rPr>
                <w:rFonts w:ascii="Times New Roman" w:hAnsi="Times New Roman"/>
                <w:bCs/>
                <w:szCs w:val="22"/>
                <w:highlight w:val="lightGray"/>
              </w:rPr>
            </w:pPr>
            <w:r w:rsidRPr="009103DD">
              <w:rPr>
                <w:rFonts w:ascii="Times New Roman" w:eastAsia="Times New Roman" w:hAnsi="Times New Roman"/>
                <w:b/>
                <w:color w:val="auto"/>
                <w:sz w:val="24"/>
                <w:lang w:eastAsia="lv-LV"/>
              </w:rPr>
              <w:t>Vērtējums ir “Nē”</w:t>
            </w:r>
            <w:r w:rsidRPr="009103DD">
              <w:rPr>
                <w:rFonts w:ascii="Times New Roman" w:eastAsia="Times New Roman" w:hAnsi="Times New Roman"/>
                <w:bCs/>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150EA" w:rsidRPr="00EF6642" w14:paraId="70E964C2" w14:textId="77777777" w:rsidTr="2FD709A4">
        <w:trPr>
          <w:jc w:val="center"/>
        </w:trPr>
        <w:tc>
          <w:tcPr>
            <w:tcW w:w="748" w:type="dxa"/>
          </w:tcPr>
          <w:p w14:paraId="784B1E76" w14:textId="16F3ECAE" w:rsidR="003150EA" w:rsidRDefault="003150EA" w:rsidP="00E64065">
            <w:pPr>
              <w:spacing w:after="0" w:line="240" w:lineRule="auto"/>
              <w:jc w:val="both"/>
              <w:rPr>
                <w:rFonts w:ascii="Times New Roman" w:hAnsi="Times New Roman"/>
                <w:color w:val="auto"/>
                <w:szCs w:val="22"/>
              </w:rPr>
            </w:pPr>
            <w:r>
              <w:rPr>
                <w:rFonts w:ascii="Times New Roman" w:hAnsi="Times New Roman"/>
                <w:color w:val="auto"/>
                <w:szCs w:val="22"/>
              </w:rPr>
              <w:t>1.7.</w:t>
            </w:r>
          </w:p>
        </w:tc>
        <w:tc>
          <w:tcPr>
            <w:tcW w:w="3544" w:type="dxa"/>
          </w:tcPr>
          <w:p w14:paraId="74DC8B7A" w14:textId="47A89D20" w:rsidR="003150EA" w:rsidRPr="00BF0931" w:rsidRDefault="004B6D8E" w:rsidP="00E64065">
            <w:pPr>
              <w:spacing w:after="0" w:line="240" w:lineRule="auto"/>
              <w:jc w:val="both"/>
              <w:rPr>
                <w:rFonts w:ascii="Times New Roman" w:eastAsia="Times New Roman" w:hAnsi="Times New Roman"/>
                <w:sz w:val="24"/>
                <w:lang w:eastAsia="lv-LV"/>
              </w:rPr>
            </w:pPr>
            <w:r w:rsidRPr="004B6D8E">
              <w:rPr>
                <w:rFonts w:ascii="Times New Roman" w:eastAsia="Times New Roman" w:hAnsi="Times New Roman"/>
                <w:sz w:val="24"/>
                <w:lang w:eastAsia="lv-LV"/>
              </w:rPr>
              <w:t>Projekta iesniedzējam un projekta sadarbības partnerim (ja attiecināms) ir pietiekama īstenošanas un finanšu kapacitāte projekta īstenošanai.</w:t>
            </w:r>
          </w:p>
        </w:tc>
        <w:tc>
          <w:tcPr>
            <w:tcW w:w="1843" w:type="dxa"/>
          </w:tcPr>
          <w:p w14:paraId="4BDFB5D7" w14:textId="7D924B1B" w:rsidR="003150EA" w:rsidRDefault="003150EA" w:rsidP="00E64065">
            <w:pPr>
              <w:pStyle w:val="ListParagraph"/>
              <w:ind w:left="0"/>
              <w:jc w:val="center"/>
              <w:rPr>
                <w:sz w:val="22"/>
                <w:szCs w:val="22"/>
                <w:highlight w:val="green"/>
                <w:lang w:val="lv-LV" w:eastAsia="en-US"/>
              </w:rPr>
            </w:pPr>
            <w:r w:rsidRPr="001C17EA">
              <w:rPr>
                <w:sz w:val="22"/>
                <w:szCs w:val="22"/>
                <w:lang w:val="lv-LV" w:eastAsia="en-US"/>
              </w:rPr>
              <w:t>P</w:t>
            </w:r>
          </w:p>
        </w:tc>
        <w:tc>
          <w:tcPr>
            <w:tcW w:w="8207" w:type="dxa"/>
          </w:tcPr>
          <w:p w14:paraId="29563831" w14:textId="09FDBEEA" w:rsidR="000007ED" w:rsidRPr="00603844" w:rsidRDefault="000007ED" w:rsidP="00E64065">
            <w:pPr>
              <w:spacing w:after="120" w:line="240" w:lineRule="auto"/>
              <w:jc w:val="both"/>
              <w:rPr>
                <w:rFonts w:ascii="Times New Roman" w:hAnsi="Times New Roman"/>
                <w:sz w:val="24"/>
              </w:rPr>
            </w:pPr>
            <w:r w:rsidRPr="00603844">
              <w:rPr>
                <w:rFonts w:ascii="Times New Roman" w:hAnsi="Times New Roman"/>
                <w:b/>
                <w:sz w:val="24"/>
              </w:rPr>
              <w:t>Vērtējums ir „Jā</w:t>
            </w:r>
            <w:r w:rsidRPr="00907018">
              <w:rPr>
                <w:rFonts w:ascii="Times New Roman" w:hAnsi="Times New Roman"/>
                <w:b/>
                <w:sz w:val="24"/>
              </w:rPr>
              <w:t>”</w:t>
            </w:r>
            <w:r w:rsidRPr="00907018">
              <w:rPr>
                <w:rFonts w:ascii="Times New Roman" w:hAnsi="Times New Roman"/>
                <w:sz w:val="24"/>
              </w:rPr>
              <w:t>, ja projekta iesnie</w:t>
            </w:r>
            <w:r w:rsidR="00291A88" w:rsidRPr="00907018">
              <w:rPr>
                <w:rFonts w:ascii="Times New Roman" w:hAnsi="Times New Roman"/>
                <w:sz w:val="24"/>
              </w:rPr>
              <w:t xml:space="preserve">dzējs projekta </w:t>
            </w:r>
            <w:r w:rsidR="004C62C7" w:rsidRPr="00907018">
              <w:rPr>
                <w:rFonts w:ascii="Times New Roman" w:hAnsi="Times New Roman"/>
                <w:sz w:val="24"/>
              </w:rPr>
              <w:t>iesniegumā</w:t>
            </w:r>
            <w:r w:rsidRPr="00907018">
              <w:rPr>
                <w:rFonts w:ascii="Times New Roman" w:hAnsi="Times New Roman"/>
                <w:sz w:val="24"/>
              </w:rPr>
              <w:t xml:space="preserve"> un tā pielikumos ir pietiekami raksturojis un pamatojis projekta iesniedzēja un projekta sadarbības partneru:</w:t>
            </w:r>
          </w:p>
          <w:p w14:paraId="465B21E3" w14:textId="3D69FD56" w:rsidR="000007ED" w:rsidRPr="00603844" w:rsidRDefault="000007ED" w:rsidP="00E64065">
            <w:pPr>
              <w:spacing w:after="120" w:line="240" w:lineRule="auto"/>
              <w:ind w:left="692" w:hanging="283"/>
              <w:jc w:val="both"/>
              <w:rPr>
                <w:rFonts w:ascii="Times New Roman" w:hAnsi="Times New Roman"/>
                <w:sz w:val="24"/>
              </w:rPr>
            </w:pPr>
            <w:r w:rsidRPr="00603844">
              <w:rPr>
                <w:rFonts w:ascii="Times New Roman" w:hAnsi="Times New Roman"/>
                <w:sz w:val="24"/>
              </w:rPr>
              <w:t>1</w:t>
            </w:r>
            <w:r w:rsidRPr="00603844">
              <w:rPr>
                <w:rFonts w:ascii="Times New Roman" w:hAnsi="Times New Roman"/>
                <w:color w:val="auto"/>
                <w:sz w:val="24"/>
              </w:rPr>
              <w:t>) projekta vadības kapacitāti, norādot projekta vadībā iesaistīto speciālistu amatu</w:t>
            </w:r>
            <w:r w:rsidR="000A69CA">
              <w:rPr>
                <w:rFonts w:ascii="Times New Roman" w:hAnsi="Times New Roman"/>
                <w:color w:val="auto"/>
                <w:sz w:val="24"/>
              </w:rPr>
              <w:t>s un atbildību sadalījumu</w:t>
            </w:r>
            <w:ins w:id="4" w:author="Autors">
              <w:r w:rsidR="00B50D99">
                <w:rPr>
                  <w:rFonts w:ascii="Times New Roman" w:hAnsi="Times New Roman"/>
                  <w:color w:val="auto"/>
                  <w:sz w:val="24"/>
                </w:rPr>
                <w:t>. Ja iesnie</w:t>
              </w:r>
              <w:r w:rsidR="001641F4">
                <w:rPr>
                  <w:rFonts w:ascii="Times New Roman" w:hAnsi="Times New Roman"/>
                  <w:color w:val="auto"/>
                  <w:sz w:val="24"/>
                </w:rPr>
                <w:t>dz</w:t>
              </w:r>
              <w:r w:rsidR="00B50D99">
                <w:rPr>
                  <w:rFonts w:ascii="Times New Roman" w:hAnsi="Times New Roman"/>
                  <w:color w:val="auto"/>
                  <w:sz w:val="24"/>
                </w:rPr>
                <w:t xml:space="preserve"> ar saimniecisko darbību saistītu projektu </w:t>
              </w:r>
            </w:ins>
            <w:del w:id="5" w:author="Autors">
              <w:r w:rsidR="000A69CA" w:rsidDel="00B50D99">
                <w:rPr>
                  <w:rFonts w:ascii="Times New Roman" w:hAnsi="Times New Roman"/>
                  <w:color w:val="auto"/>
                  <w:sz w:val="24"/>
                </w:rPr>
                <w:delText xml:space="preserve">, kā arī </w:delText>
              </w:r>
            </w:del>
            <w:r w:rsidR="000A69CA">
              <w:rPr>
                <w:rFonts w:ascii="Times New Roman" w:hAnsi="Times New Roman"/>
                <w:color w:val="auto"/>
                <w:sz w:val="24"/>
              </w:rPr>
              <w:t>ir norādīta informācija par darba tiesisko attiecību pamat</w:t>
            </w:r>
            <w:r w:rsidR="001C7956">
              <w:rPr>
                <w:rFonts w:ascii="Times New Roman" w:hAnsi="Times New Roman"/>
                <w:color w:val="auto"/>
                <w:sz w:val="24"/>
              </w:rPr>
              <w:t>u</w:t>
            </w:r>
            <w:r w:rsidR="000A69CA">
              <w:rPr>
                <w:rFonts w:ascii="Times New Roman" w:hAnsi="Times New Roman"/>
                <w:color w:val="auto"/>
                <w:sz w:val="24"/>
              </w:rPr>
              <w:t xml:space="preserve"> – darba līgums vai uzņēmuma līgums</w:t>
            </w:r>
            <w:r w:rsidR="00597A57">
              <w:rPr>
                <w:rFonts w:ascii="Times New Roman" w:hAnsi="Times New Roman"/>
                <w:color w:val="auto"/>
                <w:sz w:val="24"/>
              </w:rPr>
              <w:t>;</w:t>
            </w:r>
          </w:p>
          <w:p w14:paraId="12B55FC1" w14:textId="77777777" w:rsidR="000007ED" w:rsidRPr="00603844" w:rsidRDefault="000007ED" w:rsidP="00E64065">
            <w:pPr>
              <w:spacing w:after="120" w:line="240" w:lineRule="auto"/>
              <w:ind w:left="692" w:hanging="283"/>
              <w:jc w:val="both"/>
              <w:rPr>
                <w:rFonts w:ascii="Times New Roman" w:hAnsi="Times New Roman"/>
                <w:color w:val="auto"/>
                <w:sz w:val="24"/>
              </w:rPr>
            </w:pPr>
            <w:r w:rsidRPr="00603844">
              <w:rPr>
                <w:rFonts w:ascii="Times New Roman" w:hAnsi="Times New Roman"/>
                <w:color w:val="auto"/>
                <w:sz w:val="24"/>
              </w:rPr>
              <w:t>2) projekta īstenošanas kapacitāti, sniedzot šādu informāciju:</w:t>
            </w:r>
          </w:p>
          <w:p w14:paraId="53272B94" w14:textId="6EFA041F" w:rsidR="000007ED" w:rsidRPr="00603844" w:rsidRDefault="000007ED" w:rsidP="00E64065">
            <w:pPr>
              <w:spacing w:after="120" w:line="240" w:lineRule="auto"/>
              <w:ind w:left="976" w:hanging="142"/>
              <w:jc w:val="both"/>
              <w:rPr>
                <w:rFonts w:ascii="Times New Roman" w:hAnsi="Times New Roman"/>
                <w:color w:val="auto"/>
                <w:sz w:val="24"/>
              </w:rPr>
            </w:pPr>
            <w:r w:rsidRPr="00603844">
              <w:rPr>
                <w:rFonts w:ascii="Times New Roman" w:hAnsi="Times New Roman"/>
                <w:color w:val="auto"/>
                <w:sz w:val="24"/>
              </w:rPr>
              <w:t>a) projekta īstenošanā iesaistītā zinātniska vadītāja zinātniskā kvalifikācija un pieredze</w:t>
            </w:r>
            <w:r w:rsidR="00597A57">
              <w:rPr>
                <w:rFonts w:ascii="Times New Roman" w:hAnsi="Times New Roman"/>
                <w:color w:val="auto"/>
                <w:sz w:val="24"/>
              </w:rPr>
              <w:t>; d</w:t>
            </w:r>
            <w:r w:rsidRPr="00603844">
              <w:rPr>
                <w:rFonts w:ascii="Times New Roman" w:hAnsi="Times New Roman"/>
                <w:color w:val="auto"/>
                <w:sz w:val="24"/>
              </w:rPr>
              <w:t>zīves gājuma aprakstā norāda personas veiktās zinātniskās darbības kapacitāti (produktivitāt</w:t>
            </w:r>
            <w:r w:rsidR="00064B44">
              <w:rPr>
                <w:rFonts w:ascii="Times New Roman" w:hAnsi="Times New Roman"/>
                <w:color w:val="auto"/>
                <w:sz w:val="24"/>
              </w:rPr>
              <w:t>i</w:t>
            </w:r>
            <w:r w:rsidRPr="00603844">
              <w:rPr>
                <w:rFonts w:ascii="Times New Roman" w:hAnsi="Times New Roman"/>
                <w:color w:val="auto"/>
                <w:sz w:val="24"/>
              </w:rPr>
              <w:t xml:space="preserve"> un kvalitāt</w:t>
            </w:r>
            <w:r w:rsidR="00064B44">
              <w:rPr>
                <w:rFonts w:ascii="Times New Roman" w:hAnsi="Times New Roman"/>
                <w:color w:val="auto"/>
                <w:sz w:val="24"/>
              </w:rPr>
              <w:t>i</w:t>
            </w:r>
            <w:r w:rsidRPr="00603844">
              <w:rPr>
                <w:rFonts w:ascii="Times New Roman" w:hAnsi="Times New Roman"/>
                <w:color w:val="auto"/>
                <w:sz w:val="24"/>
              </w:rPr>
              <w:t>) raksturojošus parametrus projektam atbilstošā zinātnes nozarē (dzīvesgājuma aprakstu (CV) pievieno pielikumā)</w:t>
            </w:r>
            <w:r w:rsidR="00597A57">
              <w:rPr>
                <w:rFonts w:ascii="Times New Roman" w:hAnsi="Times New Roman"/>
                <w:color w:val="auto"/>
                <w:sz w:val="24"/>
              </w:rPr>
              <w:t>;</w:t>
            </w:r>
          </w:p>
          <w:p w14:paraId="76C2D34F" w14:textId="424C7BB8" w:rsidR="000007ED" w:rsidRPr="00603844" w:rsidRDefault="000007ED" w:rsidP="00E64065">
            <w:pPr>
              <w:spacing w:after="120" w:line="240" w:lineRule="auto"/>
              <w:ind w:left="976" w:hanging="142"/>
              <w:jc w:val="both"/>
              <w:rPr>
                <w:rFonts w:ascii="Times New Roman" w:hAnsi="Times New Roman"/>
                <w:color w:val="auto"/>
                <w:sz w:val="24"/>
              </w:rPr>
            </w:pPr>
            <w:r w:rsidRPr="00603844">
              <w:rPr>
                <w:rFonts w:ascii="Times New Roman" w:hAnsi="Times New Roman"/>
                <w:color w:val="auto"/>
                <w:sz w:val="24"/>
              </w:rPr>
              <w:t>b) pētniecības īstenošanā tieši iesaistītie zinātniskie darbinieki sadalījumā pa amatu grupām (zinātniskais personāls un zinātnes tehniskais personāls), norādot kvalifikāciju (t.sk. zinātnisko kvalifikāciju) un pieredzi, kas apliecina katras personas profesionalitāti un atbilstību paredzamo pienākumu izpildei</w:t>
            </w:r>
            <w:r w:rsidR="00064B44">
              <w:rPr>
                <w:rFonts w:ascii="Times New Roman" w:hAnsi="Times New Roman"/>
                <w:color w:val="auto"/>
                <w:sz w:val="24"/>
              </w:rPr>
              <w:t>;</w:t>
            </w:r>
            <w:r w:rsidRPr="00603844">
              <w:rPr>
                <w:rFonts w:ascii="Times New Roman" w:hAnsi="Times New Roman"/>
                <w:color w:val="auto"/>
                <w:sz w:val="24"/>
              </w:rPr>
              <w:t xml:space="preserve"> </w:t>
            </w:r>
          </w:p>
          <w:p w14:paraId="2B3178E2" w14:textId="352F495B" w:rsidR="000007ED" w:rsidRPr="00603844" w:rsidRDefault="000007ED" w:rsidP="00E64065">
            <w:pPr>
              <w:spacing w:after="120" w:line="240" w:lineRule="auto"/>
              <w:ind w:left="976" w:hanging="142"/>
              <w:jc w:val="both"/>
              <w:rPr>
                <w:rFonts w:ascii="Times New Roman" w:hAnsi="Times New Roman"/>
                <w:color w:val="auto"/>
                <w:sz w:val="24"/>
              </w:rPr>
            </w:pPr>
            <w:r w:rsidRPr="00603844">
              <w:rPr>
                <w:rFonts w:ascii="Times New Roman" w:hAnsi="Times New Roman"/>
                <w:color w:val="auto"/>
                <w:sz w:val="24"/>
              </w:rPr>
              <w:t>c) pētījumu īstenošanai pieejam</w:t>
            </w:r>
            <w:r w:rsidR="00064B44">
              <w:rPr>
                <w:rFonts w:ascii="Times New Roman" w:hAnsi="Times New Roman"/>
                <w:color w:val="auto"/>
                <w:sz w:val="24"/>
              </w:rPr>
              <w:t>o</w:t>
            </w:r>
            <w:r w:rsidRPr="00603844">
              <w:rPr>
                <w:rFonts w:ascii="Times New Roman" w:hAnsi="Times New Roman"/>
                <w:color w:val="auto"/>
                <w:sz w:val="24"/>
              </w:rPr>
              <w:t xml:space="preserve"> pētniecības infrastruktūr</w:t>
            </w:r>
            <w:r w:rsidR="00064B44">
              <w:rPr>
                <w:rFonts w:ascii="Times New Roman" w:hAnsi="Times New Roman"/>
                <w:color w:val="auto"/>
                <w:sz w:val="24"/>
              </w:rPr>
              <w:t>u</w:t>
            </w:r>
            <w:r w:rsidRPr="00603844">
              <w:rPr>
                <w:rFonts w:ascii="Times New Roman" w:hAnsi="Times New Roman"/>
                <w:color w:val="auto"/>
                <w:sz w:val="24"/>
              </w:rPr>
              <w:t>;</w:t>
            </w:r>
          </w:p>
          <w:p w14:paraId="23F74142" w14:textId="0322F75E" w:rsidR="000007ED" w:rsidRPr="00603844" w:rsidRDefault="000007ED" w:rsidP="00E644E1">
            <w:pPr>
              <w:pStyle w:val="ListParagraph"/>
              <w:numPr>
                <w:ilvl w:val="0"/>
                <w:numId w:val="30"/>
              </w:numPr>
              <w:spacing w:after="160"/>
              <w:ind w:left="692"/>
              <w:jc w:val="both"/>
              <w:rPr>
                <w:rFonts w:eastAsia="ヒラギノ角ゴ Pro W3"/>
                <w:lang w:val="lv-LV" w:eastAsia="en-US"/>
              </w:rPr>
            </w:pPr>
            <w:r w:rsidRPr="00603844">
              <w:rPr>
                <w:rFonts w:eastAsia="ヒラギノ角ゴ Pro W3"/>
                <w:lang w:val="lv-LV" w:eastAsia="en-US"/>
              </w:rPr>
              <w:t>finanšu kapacitāti, norādot plānotos pieejamos finanšu līdzekļus projekta īstenošanai, t.sk. plānoto finanšu līdzekļu avotus, kā arī, ja attiecināms, ieguldījumus natūrā un/vai ir plānots Valsts kases atzinums par valsts aizdevuma saņemšanu, lai īstenotu projektu pēc iecerētajiem uzstādījumiem</w:t>
            </w:r>
            <w:r w:rsidR="00DF77AA">
              <w:rPr>
                <w:rFonts w:eastAsia="ヒラギノ角ゴ Pro W3"/>
                <w:lang w:val="lv-LV" w:eastAsia="en-US"/>
              </w:rPr>
              <w:t>.</w:t>
            </w:r>
          </w:p>
          <w:p w14:paraId="5F8F3B92" w14:textId="6A73CB87" w:rsidR="000007ED" w:rsidRPr="00603844" w:rsidRDefault="000007ED" w:rsidP="00E64065">
            <w:pPr>
              <w:spacing w:after="160" w:line="240" w:lineRule="auto"/>
              <w:ind w:left="722"/>
              <w:jc w:val="both"/>
              <w:rPr>
                <w:rFonts w:ascii="Times New Roman" w:hAnsi="Times New Roman"/>
                <w:color w:val="auto"/>
                <w:sz w:val="24"/>
              </w:rPr>
            </w:pPr>
            <w:r w:rsidRPr="00603844">
              <w:rPr>
                <w:rFonts w:ascii="Times New Roman" w:hAnsi="Times New Roman"/>
                <w:color w:val="auto"/>
                <w:sz w:val="24"/>
              </w:rPr>
              <w:t xml:space="preserve">Atbilstoši pasākuma </w:t>
            </w:r>
            <w:r w:rsidR="00231922">
              <w:rPr>
                <w:rFonts w:ascii="Times New Roman" w:hAnsi="Times New Roman"/>
                <w:color w:val="auto"/>
                <w:sz w:val="24"/>
              </w:rPr>
              <w:t xml:space="preserve">SAM </w:t>
            </w:r>
            <w:r w:rsidRPr="00603844">
              <w:rPr>
                <w:rFonts w:ascii="Times New Roman" w:hAnsi="Times New Roman"/>
                <w:sz w:val="24"/>
              </w:rPr>
              <w:t>MK noteikum</w:t>
            </w:r>
            <w:r w:rsidR="00231922">
              <w:rPr>
                <w:rFonts w:ascii="Times New Roman" w:hAnsi="Times New Roman"/>
                <w:sz w:val="24"/>
              </w:rPr>
              <w:t xml:space="preserve">u </w:t>
            </w:r>
            <w:r w:rsidRPr="00603844">
              <w:rPr>
                <w:rFonts w:ascii="Times New Roman" w:hAnsi="Times New Roman"/>
                <w:color w:val="auto"/>
                <w:sz w:val="24"/>
              </w:rPr>
              <w:t>40.1.</w:t>
            </w:r>
            <w:r w:rsidR="00DF77AA">
              <w:rPr>
                <w:rFonts w:ascii="Times New Roman" w:hAnsi="Times New Roman"/>
                <w:color w:val="auto"/>
                <w:sz w:val="24"/>
              </w:rPr>
              <w:t> </w:t>
            </w:r>
            <w:r w:rsidRPr="00603844">
              <w:rPr>
                <w:rFonts w:ascii="Times New Roman" w:hAnsi="Times New Roman"/>
                <w:color w:val="auto"/>
                <w:sz w:val="24"/>
              </w:rPr>
              <w:t xml:space="preserve">apakšpunktam ar saimniecisku darbību nesaistīta projekta gadījumā nodrošina nepieciešamo nacionālo finansējumu. </w:t>
            </w:r>
          </w:p>
          <w:p w14:paraId="14ED2B88" w14:textId="77777777" w:rsidR="000007ED" w:rsidRPr="00603844" w:rsidRDefault="000007ED" w:rsidP="00E64065">
            <w:pPr>
              <w:spacing w:after="160" w:line="240" w:lineRule="auto"/>
              <w:ind w:left="722"/>
              <w:jc w:val="both"/>
              <w:rPr>
                <w:rFonts w:ascii="Times New Roman" w:hAnsi="Times New Roman"/>
                <w:color w:val="auto"/>
                <w:sz w:val="24"/>
              </w:rPr>
            </w:pPr>
            <w:r w:rsidRPr="00603844">
              <w:rPr>
                <w:rFonts w:ascii="Times New Roman" w:hAnsi="Times New Roman"/>
                <w:color w:val="auto"/>
                <w:sz w:val="24"/>
              </w:rPr>
              <w:t>Papildu informācija par iespējām piemērot ieguldījumus natūrā kā projektu līdzfinansējumu pieejama:</w:t>
            </w:r>
          </w:p>
          <w:p w14:paraId="69ABAB90" w14:textId="77777777" w:rsidR="000007ED" w:rsidRPr="00603844" w:rsidRDefault="000007ED" w:rsidP="00E64065">
            <w:pPr>
              <w:spacing w:after="160" w:line="240" w:lineRule="auto"/>
              <w:ind w:left="722"/>
              <w:jc w:val="both"/>
              <w:rPr>
                <w:rFonts w:ascii="Times New Roman" w:hAnsi="Times New Roman"/>
                <w:color w:val="auto"/>
                <w:sz w:val="24"/>
              </w:rPr>
            </w:pPr>
            <w:hyperlink r:id="rId9" w:history="1">
              <w:r w:rsidRPr="00603844">
                <w:rPr>
                  <w:rStyle w:val="Hyperlink"/>
                  <w:rFonts w:ascii="Times New Roman" w:hAnsi="Times New Roman"/>
                  <w:color w:val="auto"/>
                  <w:sz w:val="24"/>
                </w:rPr>
                <w:t>https://www.esfondi.lv/guidelines_and_regulations_assets/metodika.pdf</w:t>
              </w:r>
            </w:hyperlink>
            <w:r w:rsidRPr="00603844">
              <w:rPr>
                <w:rFonts w:ascii="Times New Roman" w:hAnsi="Times New Roman"/>
                <w:color w:val="auto"/>
                <w:sz w:val="24"/>
              </w:rPr>
              <w:t xml:space="preserve">  </w:t>
            </w:r>
          </w:p>
          <w:p w14:paraId="79E1A520" w14:textId="77777777" w:rsidR="000007ED" w:rsidRPr="00603844" w:rsidRDefault="000007ED" w:rsidP="00E644E1">
            <w:pPr>
              <w:pStyle w:val="ListParagraph"/>
              <w:numPr>
                <w:ilvl w:val="0"/>
                <w:numId w:val="30"/>
              </w:numPr>
              <w:spacing w:after="160"/>
              <w:jc w:val="both"/>
              <w:rPr>
                <w:rFonts w:eastAsia="ヒラギノ角ゴ Pro W3"/>
                <w:lang w:val="lv-LV" w:eastAsia="en-US"/>
              </w:rPr>
            </w:pPr>
            <w:r w:rsidRPr="00603844">
              <w:rPr>
                <w:rFonts w:eastAsia="ヒラギノ角ゴ Pro W3"/>
                <w:lang w:val="lv-LV" w:eastAsia="en-US"/>
              </w:rPr>
              <w:t>projekta vadības un ieviešanas sistēmu, aprakstot projekta vadības un īstenošanas personāla, t.sk. sadarbības partneru  personāla sadarbības organizatorisko struktūru, kontroles un lēmumu pieņemšanas mehānismu.</w:t>
            </w:r>
          </w:p>
          <w:p w14:paraId="783F88A7" w14:textId="77777777" w:rsidR="000007ED" w:rsidRPr="00603844" w:rsidRDefault="000007ED" w:rsidP="00E64065">
            <w:pPr>
              <w:spacing w:before="240" w:after="120" w:line="240" w:lineRule="auto"/>
              <w:jc w:val="both"/>
              <w:rPr>
                <w:rFonts w:ascii="Times New Roman" w:eastAsia="Times New Roman" w:hAnsi="Times New Roman"/>
                <w:color w:val="auto"/>
                <w:sz w:val="24"/>
              </w:rPr>
            </w:pPr>
            <w:r w:rsidRPr="00603844">
              <w:rPr>
                <w:rFonts w:ascii="Times New Roman" w:eastAsia="Times New Roman" w:hAnsi="Times New Roman"/>
                <w:color w:val="auto"/>
                <w:sz w:val="24"/>
              </w:rPr>
              <w:t xml:space="preserve">Ja projekta iesniegums neatbilst minētajām prasībām, vērtējums ir </w:t>
            </w:r>
            <w:r w:rsidRPr="00603844">
              <w:rPr>
                <w:rFonts w:ascii="Times New Roman" w:eastAsia="Times New Roman" w:hAnsi="Times New Roman"/>
                <w:b/>
                <w:color w:val="auto"/>
                <w:sz w:val="24"/>
              </w:rPr>
              <w:t>“Jā, ar nosacījumu”</w:t>
            </w:r>
            <w:r w:rsidRPr="00603844">
              <w:rPr>
                <w:rFonts w:ascii="Times New Roman" w:eastAsia="Times New Roman" w:hAnsi="Times New Roman"/>
                <w:color w:val="auto"/>
                <w:sz w:val="24"/>
              </w:rPr>
              <w:t>, izvirza atbilstošus nosacījumus.</w:t>
            </w:r>
          </w:p>
          <w:p w14:paraId="386A75FD" w14:textId="77777777" w:rsidR="000007ED" w:rsidRPr="00603844" w:rsidRDefault="000007ED" w:rsidP="00E64065">
            <w:pPr>
              <w:spacing w:after="120" w:line="240" w:lineRule="auto"/>
              <w:jc w:val="both"/>
              <w:rPr>
                <w:rFonts w:ascii="Times New Roman" w:eastAsia="Times New Roman" w:hAnsi="Times New Roman"/>
                <w:color w:val="auto"/>
                <w:sz w:val="24"/>
              </w:rPr>
            </w:pPr>
            <w:r w:rsidRPr="00603844">
              <w:rPr>
                <w:rFonts w:ascii="Times New Roman" w:hAnsi="Times New Roman"/>
                <w:b/>
                <w:color w:val="auto"/>
                <w:sz w:val="24"/>
              </w:rPr>
              <w:t>Gadījumā, ja</w:t>
            </w:r>
            <w:r w:rsidRPr="00603844">
              <w:rPr>
                <w:rFonts w:ascii="Times New Roman" w:hAnsi="Times New Roman"/>
                <w:color w:val="auto"/>
                <w:sz w:val="24"/>
              </w:rPr>
              <w:t xml:space="preserve"> projekta īstenošanai plāno piesaistīt valsts aizdevumu, atbilstību izvērtē, ņemot vērā Valsts kases atzinumu par valsts aizdevuma saņemšanu. Valsts kases negatīva atzinuma gadījumā, vērtējums ir </w:t>
            </w:r>
            <w:r w:rsidRPr="00603844">
              <w:rPr>
                <w:rFonts w:ascii="Times New Roman" w:hAnsi="Times New Roman"/>
                <w:b/>
                <w:color w:val="auto"/>
                <w:sz w:val="24"/>
              </w:rPr>
              <w:t>„Jā, ar nosacījumu”.</w:t>
            </w:r>
            <w:r w:rsidRPr="00603844">
              <w:rPr>
                <w:rFonts w:ascii="Times New Roman" w:hAnsi="Times New Roman"/>
                <w:color w:val="auto"/>
                <w:sz w:val="24"/>
              </w:rPr>
              <w:t xml:space="preserve"> Lēmumā izvirza nosacījumu attiecīgi precizēt projekta iesniegumu.</w:t>
            </w:r>
          </w:p>
          <w:p w14:paraId="673D468C" w14:textId="27FC55FD" w:rsidR="000007ED" w:rsidRPr="00603844" w:rsidRDefault="000007ED" w:rsidP="00E64065">
            <w:pPr>
              <w:pStyle w:val="NoSpacing"/>
              <w:spacing w:before="240" w:after="120"/>
              <w:jc w:val="both"/>
              <w:rPr>
                <w:rFonts w:ascii="Times New Roman" w:hAnsi="Times New Roman"/>
                <w:color w:val="auto"/>
                <w:sz w:val="24"/>
              </w:rPr>
            </w:pPr>
            <w:r w:rsidRPr="00603844">
              <w:rPr>
                <w:rFonts w:ascii="Times New Roman" w:hAnsi="Times New Roman"/>
                <w:b/>
                <w:bCs/>
                <w:sz w:val="24"/>
              </w:rPr>
              <w:t>Vērtējums ir “Nē”</w:t>
            </w:r>
            <w:r w:rsidRPr="00603844">
              <w:rPr>
                <w:rFonts w:ascii="Times New Roman" w:hAnsi="Times New Roman"/>
                <w:sz w:val="24"/>
              </w:rPr>
              <w:t>,</w:t>
            </w:r>
            <w:r w:rsidR="00E36D06">
              <w:rPr>
                <w:rFonts w:ascii="Times New Roman" w:hAnsi="Times New Roman"/>
                <w:sz w:val="24"/>
              </w:rPr>
              <w:t xml:space="preserve"> </w:t>
            </w:r>
            <w:r w:rsidR="00E36D06" w:rsidRPr="009103DD">
              <w:rPr>
                <w:rFonts w:ascii="Times New Roman" w:eastAsia="Times New Roman" w:hAnsi="Times New Roman"/>
                <w:bC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04FCFF2" w14:textId="028B3501" w:rsidR="003150EA" w:rsidRPr="0017455F" w:rsidRDefault="003150EA" w:rsidP="00E64065">
            <w:pPr>
              <w:spacing w:after="0" w:line="240" w:lineRule="auto"/>
              <w:jc w:val="both"/>
              <w:rPr>
                <w:rFonts w:ascii="Times New Roman" w:eastAsia="Times New Roman" w:hAnsi="Times New Roman"/>
                <w:b/>
                <w:bCs/>
                <w:sz w:val="24"/>
                <w:highlight w:val="yellow"/>
                <w:lang w:eastAsia="lv-LV"/>
              </w:rPr>
            </w:pPr>
          </w:p>
        </w:tc>
      </w:tr>
      <w:tr w:rsidR="007657AE" w:rsidRPr="00EF6642" w14:paraId="7FCEE3F2" w14:textId="77777777" w:rsidTr="2FD709A4">
        <w:trPr>
          <w:jc w:val="center"/>
        </w:trPr>
        <w:tc>
          <w:tcPr>
            <w:tcW w:w="748" w:type="dxa"/>
          </w:tcPr>
          <w:p w14:paraId="2DBED3FD" w14:textId="553ED05C" w:rsidR="007657AE" w:rsidRDefault="007657AE" w:rsidP="00E64065">
            <w:pPr>
              <w:spacing w:after="0" w:line="240" w:lineRule="auto"/>
              <w:jc w:val="both"/>
              <w:rPr>
                <w:rFonts w:ascii="Times New Roman" w:hAnsi="Times New Roman"/>
                <w:color w:val="auto"/>
                <w:szCs w:val="22"/>
              </w:rPr>
            </w:pPr>
            <w:r>
              <w:rPr>
                <w:rFonts w:ascii="Times New Roman" w:hAnsi="Times New Roman"/>
                <w:color w:val="auto"/>
                <w:szCs w:val="22"/>
              </w:rPr>
              <w:t>1.8.</w:t>
            </w:r>
          </w:p>
        </w:tc>
        <w:tc>
          <w:tcPr>
            <w:tcW w:w="3544" w:type="dxa"/>
          </w:tcPr>
          <w:p w14:paraId="0CD75FE3" w14:textId="68FB0CC3" w:rsidR="007657AE" w:rsidRPr="00EC4F6B" w:rsidRDefault="00867B7E" w:rsidP="00E64065">
            <w:pPr>
              <w:spacing w:after="0" w:line="240" w:lineRule="auto"/>
              <w:jc w:val="both"/>
              <w:rPr>
                <w:rFonts w:ascii="Times New Roman" w:eastAsia="Times New Roman" w:hAnsi="Times New Roman"/>
                <w:sz w:val="24"/>
                <w:lang w:eastAsia="lv-LV"/>
              </w:rPr>
            </w:pPr>
            <w:r w:rsidRPr="00867B7E">
              <w:rPr>
                <w:rFonts w:ascii="Times New Roman" w:eastAsia="Times New Roman" w:hAnsi="Times New Roman"/>
                <w:sz w:val="24"/>
                <w:lang w:eastAsia="lv-LV"/>
              </w:rPr>
              <w:t xml:space="preserve">Projekta mērķis atbilst </w:t>
            </w:r>
            <w:r w:rsidR="006743EE">
              <w:rPr>
                <w:rFonts w:ascii="Times New Roman" w:eastAsia="Times New Roman" w:hAnsi="Times New Roman"/>
                <w:sz w:val="24"/>
                <w:lang w:eastAsia="lv-LV"/>
              </w:rPr>
              <w:t xml:space="preserve">SAM </w:t>
            </w:r>
            <w:r w:rsidRPr="00867B7E">
              <w:rPr>
                <w:rFonts w:ascii="Times New Roman" w:eastAsia="Times New Roman" w:hAnsi="Times New Roman"/>
                <w:sz w:val="24"/>
                <w:lang w:eastAsia="lv-LV"/>
              </w:rPr>
              <w:t>MK noteikum</w:t>
            </w:r>
            <w:r w:rsidR="006743EE">
              <w:rPr>
                <w:rFonts w:ascii="Times New Roman" w:eastAsia="Times New Roman" w:hAnsi="Times New Roman"/>
                <w:sz w:val="24"/>
                <w:lang w:eastAsia="lv-LV"/>
              </w:rPr>
              <w:t xml:space="preserve">os </w:t>
            </w:r>
            <w:r w:rsidRPr="00867B7E">
              <w:rPr>
                <w:rFonts w:ascii="Times New Roman" w:eastAsia="Times New Roman" w:hAnsi="Times New Roman"/>
                <w:sz w:val="24"/>
                <w:lang w:eastAsia="lv-LV"/>
              </w:rPr>
              <w:t>noteiktajam mērķim, definētie uzraudzības rādītāji nodrošina un apliecina mērķa sasniegšanu, uzraudzības rādītāji ir precīzi definēti, pamatoti un izmērāmi.</w:t>
            </w:r>
          </w:p>
        </w:tc>
        <w:tc>
          <w:tcPr>
            <w:tcW w:w="1843" w:type="dxa"/>
          </w:tcPr>
          <w:p w14:paraId="3D864C2D" w14:textId="4C3F74E4" w:rsidR="007657AE" w:rsidRDefault="007657AE" w:rsidP="00E64065">
            <w:pPr>
              <w:pStyle w:val="ListParagraph"/>
              <w:ind w:left="0"/>
              <w:jc w:val="center"/>
              <w:rPr>
                <w:sz w:val="22"/>
                <w:szCs w:val="22"/>
                <w:highlight w:val="green"/>
                <w:lang w:val="lv-LV" w:eastAsia="en-US"/>
              </w:rPr>
            </w:pPr>
            <w:r w:rsidRPr="004A2071">
              <w:rPr>
                <w:sz w:val="22"/>
                <w:szCs w:val="22"/>
                <w:lang w:val="lv-LV" w:eastAsia="en-US"/>
              </w:rPr>
              <w:t>P</w:t>
            </w:r>
          </w:p>
        </w:tc>
        <w:tc>
          <w:tcPr>
            <w:tcW w:w="8207" w:type="dxa"/>
          </w:tcPr>
          <w:p w14:paraId="169C17D7" w14:textId="77777777" w:rsidR="001D02F3" w:rsidRPr="001D02F3" w:rsidRDefault="001D02F3" w:rsidP="00E64065">
            <w:pPr>
              <w:spacing w:after="120" w:line="240" w:lineRule="auto"/>
              <w:jc w:val="both"/>
              <w:rPr>
                <w:rFonts w:ascii="Times New Roman" w:hAnsi="Times New Roman"/>
                <w:sz w:val="24"/>
              </w:rPr>
            </w:pPr>
            <w:r w:rsidRPr="001D02F3">
              <w:rPr>
                <w:rFonts w:ascii="Times New Roman" w:hAnsi="Times New Roman"/>
                <w:b/>
                <w:sz w:val="24"/>
              </w:rPr>
              <w:t>Vērtējums ir „Jā”</w:t>
            </w:r>
            <w:r w:rsidRPr="001D02F3">
              <w:rPr>
                <w:rFonts w:ascii="Times New Roman" w:hAnsi="Times New Roman"/>
                <w:sz w:val="24"/>
              </w:rPr>
              <w:t>, ja:</w:t>
            </w:r>
          </w:p>
          <w:p w14:paraId="7D4B4B99" w14:textId="77777777" w:rsidR="001D02F3" w:rsidRPr="001D02F3" w:rsidRDefault="001D02F3" w:rsidP="00E644E1">
            <w:pPr>
              <w:numPr>
                <w:ilvl w:val="0"/>
                <w:numId w:val="31"/>
              </w:numPr>
              <w:spacing w:after="120" w:line="240" w:lineRule="auto"/>
              <w:jc w:val="both"/>
              <w:rPr>
                <w:rFonts w:ascii="Times New Roman" w:hAnsi="Times New Roman"/>
                <w:sz w:val="24"/>
              </w:rPr>
            </w:pPr>
            <w:r w:rsidRPr="001D02F3">
              <w:rPr>
                <w:rFonts w:ascii="Times New Roman" w:hAnsi="Times New Roman"/>
                <w:sz w:val="24"/>
              </w:rPr>
              <w:t>projekta iesniegumā minētā informācija par projekta mērķi un projekta darbībām liecina, ka tas atbilst SAMP mērķim – atbalstīt pētniecību, kas virza Latvijas viedās specializācijas stratēģijas specializācijas jomu attīstību un tautsaimniecības transformāciju par labu produktiem ar augstu pievienoto vērtību un veicina integrāciju globālajās vērtību ķēdēs, kā arī risina sabiedrības izaicinājumus globālo izaicinājumu kontekstā;</w:t>
            </w:r>
          </w:p>
          <w:p w14:paraId="4CA02B23" w14:textId="095984D6" w:rsidR="001D02F3" w:rsidRPr="001D02F3" w:rsidRDefault="001D02F3" w:rsidP="00E644E1">
            <w:pPr>
              <w:numPr>
                <w:ilvl w:val="0"/>
                <w:numId w:val="31"/>
              </w:numPr>
              <w:spacing w:after="120" w:line="240" w:lineRule="auto"/>
              <w:jc w:val="both"/>
              <w:rPr>
                <w:rFonts w:ascii="Times New Roman" w:hAnsi="Times New Roman"/>
                <w:sz w:val="24"/>
              </w:rPr>
            </w:pPr>
            <w:r w:rsidRPr="001D02F3">
              <w:rPr>
                <w:rFonts w:ascii="Times New Roman" w:hAnsi="Times New Roman"/>
                <w:sz w:val="24"/>
              </w:rPr>
              <w:t xml:space="preserve">projekta iesniegumā norādītie projekta </w:t>
            </w:r>
            <w:r w:rsidR="002F3E30">
              <w:rPr>
                <w:rFonts w:ascii="Times New Roman" w:hAnsi="Times New Roman"/>
                <w:sz w:val="24"/>
              </w:rPr>
              <w:t xml:space="preserve">rādītāji </w:t>
            </w:r>
            <w:r w:rsidRPr="001D02F3">
              <w:rPr>
                <w:rFonts w:ascii="Times New Roman" w:hAnsi="Times New Roman"/>
                <w:sz w:val="24"/>
              </w:rPr>
              <w:t xml:space="preserve">ir izmērāmi, atbilst </w:t>
            </w:r>
            <w:r w:rsidR="0039206F">
              <w:rPr>
                <w:rFonts w:ascii="Times New Roman" w:hAnsi="Times New Roman"/>
                <w:sz w:val="24"/>
              </w:rPr>
              <w:t xml:space="preserve">SAM </w:t>
            </w:r>
            <w:r w:rsidRPr="001D02F3">
              <w:rPr>
                <w:rFonts w:ascii="Times New Roman" w:hAnsi="Times New Roman"/>
                <w:sz w:val="24"/>
              </w:rPr>
              <w:t>MK noteikum</w:t>
            </w:r>
            <w:r w:rsidR="0039206F">
              <w:rPr>
                <w:rFonts w:ascii="Times New Roman" w:hAnsi="Times New Roman"/>
                <w:sz w:val="24"/>
              </w:rPr>
              <w:t xml:space="preserve">u </w:t>
            </w:r>
            <w:r w:rsidRPr="001D02F3">
              <w:rPr>
                <w:rFonts w:ascii="Times New Roman" w:hAnsi="Times New Roman"/>
                <w:sz w:val="24"/>
              </w:rPr>
              <w:t>īstenošanu noteiktajiem rādītājiem un sniedz ieguldījumu mērķa sasniegšanā</w:t>
            </w:r>
            <w:r>
              <w:rPr>
                <w:rFonts w:ascii="Times New Roman" w:hAnsi="Times New Roman"/>
                <w:sz w:val="24"/>
              </w:rPr>
              <w:t>;</w:t>
            </w:r>
          </w:p>
          <w:p w14:paraId="37A3AF9D" w14:textId="7E0F5195" w:rsidR="001D02F3" w:rsidRPr="001D02F3" w:rsidRDefault="001D02F3" w:rsidP="00E644E1">
            <w:pPr>
              <w:numPr>
                <w:ilvl w:val="0"/>
                <w:numId w:val="31"/>
              </w:numPr>
              <w:spacing w:after="120" w:line="240" w:lineRule="auto"/>
              <w:jc w:val="both"/>
              <w:rPr>
                <w:rFonts w:ascii="Times New Roman" w:hAnsi="Times New Roman"/>
                <w:sz w:val="24"/>
              </w:rPr>
            </w:pPr>
            <w:r>
              <w:rPr>
                <w:rFonts w:ascii="Times New Roman" w:eastAsia="Times New Roman" w:hAnsi="Times New Roman"/>
                <w:sz w:val="24"/>
              </w:rPr>
              <w:t>p</w:t>
            </w:r>
            <w:r w:rsidRPr="001D02F3">
              <w:rPr>
                <w:rFonts w:ascii="Times New Roman" w:eastAsia="Times New Roman" w:hAnsi="Times New Roman"/>
                <w:sz w:val="24"/>
              </w:rPr>
              <w:t xml:space="preserve">rojekta iesniedzējs ir paredzējis uzkrāt informāciju par projekta </w:t>
            </w:r>
            <w:r w:rsidR="00785D3C">
              <w:rPr>
                <w:rFonts w:ascii="Times New Roman" w:eastAsia="Times New Roman" w:hAnsi="Times New Roman"/>
                <w:sz w:val="24"/>
              </w:rPr>
              <w:t>rādītāji</w:t>
            </w:r>
            <w:r w:rsidR="000C7E0C">
              <w:rPr>
                <w:rFonts w:ascii="Times New Roman" w:eastAsia="Times New Roman" w:hAnsi="Times New Roman"/>
                <w:sz w:val="24"/>
              </w:rPr>
              <w:t>em</w:t>
            </w:r>
            <w:r w:rsidRPr="001D02F3">
              <w:rPr>
                <w:rFonts w:ascii="Times New Roman" w:eastAsia="Times New Roman" w:hAnsi="Times New Roman"/>
                <w:sz w:val="24"/>
              </w:rPr>
              <w:t>.</w:t>
            </w:r>
          </w:p>
          <w:p w14:paraId="1D94E1F8" w14:textId="77777777" w:rsidR="001D02F3" w:rsidRPr="001D02F3" w:rsidRDefault="001D02F3" w:rsidP="00E64065">
            <w:pPr>
              <w:spacing w:after="120" w:line="240" w:lineRule="auto"/>
              <w:jc w:val="both"/>
              <w:rPr>
                <w:rFonts w:ascii="Times New Roman" w:eastAsia="Times New Roman" w:hAnsi="Times New Roman"/>
                <w:color w:val="auto"/>
                <w:sz w:val="24"/>
                <w:lang w:eastAsia="x-none"/>
              </w:rPr>
            </w:pPr>
            <w:r w:rsidRPr="001D02F3">
              <w:rPr>
                <w:rFonts w:ascii="Times New Roman" w:eastAsia="Times New Roman" w:hAnsi="Times New Roman"/>
                <w:color w:val="auto"/>
                <w:sz w:val="24"/>
                <w:lang w:eastAsia="x-none"/>
              </w:rPr>
              <w:t xml:space="preserve">Ja projekta iesniegums neatbilst minētajām prasībām, vērtējums ir </w:t>
            </w:r>
            <w:r w:rsidRPr="001D02F3">
              <w:rPr>
                <w:rFonts w:ascii="Times New Roman" w:eastAsia="Times New Roman" w:hAnsi="Times New Roman"/>
                <w:b/>
                <w:color w:val="auto"/>
                <w:sz w:val="24"/>
                <w:lang w:eastAsia="x-none"/>
              </w:rPr>
              <w:t>“Jā, ar nosacījumu”</w:t>
            </w:r>
            <w:r w:rsidRPr="001D02F3">
              <w:rPr>
                <w:rFonts w:ascii="Times New Roman" w:eastAsia="Times New Roman" w:hAnsi="Times New Roman"/>
                <w:color w:val="auto"/>
                <w:sz w:val="24"/>
                <w:lang w:eastAsia="x-none"/>
              </w:rPr>
              <w:t>, izvirza atbilstošus nosacījumus.</w:t>
            </w:r>
          </w:p>
          <w:p w14:paraId="21415F69" w14:textId="78612A51" w:rsidR="007657AE" w:rsidRDefault="001D02F3" w:rsidP="00E64065">
            <w:pPr>
              <w:spacing w:after="0" w:line="240" w:lineRule="auto"/>
              <w:jc w:val="both"/>
              <w:rPr>
                <w:rFonts w:ascii="Times New Roman" w:hAnsi="Times New Roman"/>
                <w:sz w:val="24"/>
              </w:rPr>
            </w:pPr>
            <w:r w:rsidRPr="001D02F3">
              <w:rPr>
                <w:rFonts w:ascii="Times New Roman" w:hAnsi="Times New Roman"/>
                <w:b/>
                <w:bCs/>
                <w:sz w:val="24"/>
              </w:rPr>
              <w:t>Vērtējums ir “Nē”</w:t>
            </w:r>
            <w:r w:rsidRPr="001D02F3">
              <w:rPr>
                <w:rFonts w:ascii="Times New Roman" w:hAnsi="Times New Roman"/>
                <w:sz w:val="24"/>
              </w:rPr>
              <w:t xml:space="preserve">, </w:t>
            </w:r>
            <w:r w:rsidR="001242BB" w:rsidRPr="009103DD">
              <w:rPr>
                <w:rFonts w:ascii="Times New Roman" w:eastAsia="Times New Roman" w:hAnsi="Times New Roman"/>
                <w:bC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425237A" w14:textId="73ADA8F4" w:rsidR="00ED0D70" w:rsidRPr="0017455F" w:rsidRDefault="00ED0D70" w:rsidP="00E64065">
            <w:pPr>
              <w:spacing w:after="0" w:line="240" w:lineRule="auto"/>
              <w:jc w:val="both"/>
              <w:rPr>
                <w:rFonts w:ascii="Times New Roman" w:hAnsi="Times New Roman"/>
                <w:b/>
                <w:bCs/>
                <w:sz w:val="24"/>
                <w:highlight w:val="yellow"/>
              </w:rPr>
            </w:pPr>
          </w:p>
        </w:tc>
      </w:tr>
      <w:tr w:rsidR="00D07065" w:rsidRPr="00EF6642" w14:paraId="3AD2EF71" w14:textId="77777777" w:rsidTr="2FD709A4">
        <w:trPr>
          <w:jc w:val="center"/>
        </w:trPr>
        <w:tc>
          <w:tcPr>
            <w:tcW w:w="748" w:type="dxa"/>
          </w:tcPr>
          <w:p w14:paraId="1565E8A1" w14:textId="3F25DBBA" w:rsidR="00D07065" w:rsidRDefault="00D07065" w:rsidP="00E64065">
            <w:pPr>
              <w:spacing w:after="0" w:line="240" w:lineRule="auto"/>
              <w:jc w:val="both"/>
              <w:rPr>
                <w:rFonts w:ascii="Times New Roman" w:hAnsi="Times New Roman"/>
                <w:color w:val="auto"/>
                <w:szCs w:val="22"/>
              </w:rPr>
            </w:pPr>
            <w:r>
              <w:rPr>
                <w:rFonts w:ascii="Times New Roman" w:hAnsi="Times New Roman"/>
                <w:color w:val="auto"/>
                <w:szCs w:val="22"/>
              </w:rPr>
              <w:t>1.9.</w:t>
            </w:r>
          </w:p>
        </w:tc>
        <w:tc>
          <w:tcPr>
            <w:tcW w:w="3544" w:type="dxa"/>
          </w:tcPr>
          <w:p w14:paraId="54D0401A" w14:textId="1A3A5C3D" w:rsidR="00D07065" w:rsidRPr="00796BC7" w:rsidRDefault="00D07065" w:rsidP="00E64065">
            <w:pPr>
              <w:spacing w:after="0" w:line="240" w:lineRule="auto"/>
              <w:jc w:val="both"/>
              <w:rPr>
                <w:rFonts w:ascii="Times New Roman" w:eastAsia="Times New Roman" w:hAnsi="Times New Roman"/>
                <w:sz w:val="24"/>
                <w:lang w:eastAsia="lv-LV"/>
              </w:rPr>
            </w:pPr>
            <w:r w:rsidRPr="00796BC7">
              <w:rPr>
                <w:rFonts w:ascii="Times New Roman" w:eastAsia="Times New Roman" w:hAnsi="Times New Roman"/>
                <w:sz w:val="24"/>
                <w:lang w:eastAsia="lv-LV"/>
              </w:rPr>
              <w:t>Projekta iesniegumā plānotie sagaidāmie rezultāti ir skaidri definēti un izriet no plānoto darbību aprakstiem</w:t>
            </w:r>
            <w:r w:rsidR="006522B7">
              <w:rPr>
                <w:rFonts w:ascii="Times New Roman" w:eastAsia="Times New Roman" w:hAnsi="Times New Roman"/>
                <w:sz w:val="24"/>
                <w:lang w:eastAsia="lv-LV"/>
              </w:rPr>
              <w:t xml:space="preserve">. </w:t>
            </w:r>
            <w:r w:rsidR="006522B7" w:rsidRPr="006522B7">
              <w:rPr>
                <w:rFonts w:ascii="Times New Roman" w:eastAsia="Times New Roman" w:hAnsi="Times New Roman"/>
                <w:sz w:val="24"/>
                <w:lang w:eastAsia="lv-LV"/>
              </w:rPr>
              <w:t>P</w:t>
            </w:r>
            <w:r w:rsidRPr="006522B7">
              <w:rPr>
                <w:rFonts w:ascii="Times New Roman" w:eastAsia="Times New Roman" w:hAnsi="Times New Roman"/>
                <w:sz w:val="24"/>
                <w:lang w:eastAsia="lv-LV"/>
              </w:rPr>
              <w:t>lānotās projekta darbības:</w:t>
            </w:r>
            <w:r w:rsidRPr="00796BC7">
              <w:rPr>
                <w:rFonts w:ascii="Times New Roman" w:eastAsia="Times New Roman" w:hAnsi="Times New Roman"/>
                <w:sz w:val="24"/>
                <w:lang w:eastAsia="lv-LV"/>
              </w:rPr>
              <w:t xml:space="preserve"> </w:t>
            </w:r>
          </w:p>
          <w:p w14:paraId="5437FA1D" w14:textId="77777777" w:rsidR="00D07065" w:rsidRDefault="00D07065" w:rsidP="00E644E1">
            <w:pPr>
              <w:pStyle w:val="ListParagraph"/>
              <w:numPr>
                <w:ilvl w:val="0"/>
                <w:numId w:val="29"/>
              </w:numPr>
              <w:ind w:left="397" w:hanging="397"/>
              <w:contextualSpacing/>
              <w:jc w:val="both"/>
              <w:rPr>
                <w:lang w:eastAsia="lv-LV"/>
              </w:rPr>
            </w:pPr>
            <w:r w:rsidRPr="008D5FCF">
              <w:rPr>
                <w:lang w:eastAsia="lv-LV"/>
              </w:rPr>
              <w:t xml:space="preserve">atbilst </w:t>
            </w:r>
            <w:r>
              <w:rPr>
                <w:lang w:eastAsia="lv-LV"/>
              </w:rPr>
              <w:t xml:space="preserve">SAM </w:t>
            </w:r>
            <w:r w:rsidRPr="008D5FCF">
              <w:rPr>
                <w:lang w:eastAsia="lv-LV"/>
              </w:rPr>
              <w:t>MK noteikumos noteiktajam un paredz saikni ar attiecīgajām atbalstāmajām darbībām;</w:t>
            </w:r>
          </w:p>
          <w:p w14:paraId="019A2F60" w14:textId="5ABA4CC7" w:rsidR="00D07065" w:rsidRPr="004E4CB2" w:rsidRDefault="00D07065" w:rsidP="00E644E1">
            <w:pPr>
              <w:pStyle w:val="ListParagraph"/>
              <w:numPr>
                <w:ilvl w:val="0"/>
                <w:numId w:val="29"/>
              </w:numPr>
              <w:ind w:left="422"/>
              <w:jc w:val="both"/>
              <w:rPr>
                <w:lang w:eastAsia="lv-LV"/>
              </w:rPr>
            </w:pPr>
            <w:r w:rsidRPr="004E4CB2">
              <w:rPr>
                <w:lang w:eastAsia="lv-LV"/>
              </w:rPr>
              <w:t>ir precīzi definētas un pamatotas, un tās risina projektā definētās problēmas.</w:t>
            </w:r>
          </w:p>
        </w:tc>
        <w:tc>
          <w:tcPr>
            <w:tcW w:w="1843" w:type="dxa"/>
          </w:tcPr>
          <w:p w14:paraId="131822E9" w14:textId="177DB48B" w:rsidR="00D07065" w:rsidRDefault="00D07065" w:rsidP="00E64065">
            <w:pPr>
              <w:pStyle w:val="ListParagraph"/>
              <w:ind w:left="0"/>
              <w:jc w:val="center"/>
              <w:rPr>
                <w:sz w:val="22"/>
                <w:szCs w:val="22"/>
                <w:highlight w:val="green"/>
                <w:lang w:val="lv-LV" w:eastAsia="en-US"/>
              </w:rPr>
            </w:pPr>
            <w:r w:rsidRPr="006522B7">
              <w:rPr>
                <w:sz w:val="22"/>
                <w:szCs w:val="22"/>
                <w:lang w:val="lv-LV" w:eastAsia="en-US"/>
              </w:rPr>
              <w:t>P</w:t>
            </w:r>
          </w:p>
        </w:tc>
        <w:tc>
          <w:tcPr>
            <w:tcW w:w="8207" w:type="dxa"/>
          </w:tcPr>
          <w:p w14:paraId="5B40ECB7" w14:textId="77777777" w:rsidR="001105EE" w:rsidRPr="001105EE" w:rsidRDefault="001105EE" w:rsidP="00E64065">
            <w:pPr>
              <w:pStyle w:val="ListParagraph"/>
              <w:spacing w:after="120"/>
              <w:ind w:left="0"/>
              <w:jc w:val="both"/>
              <w:rPr>
                <w:lang w:val="lv-LV"/>
              </w:rPr>
            </w:pPr>
            <w:r w:rsidRPr="001105EE">
              <w:rPr>
                <w:b/>
                <w:lang w:val="lv-LV"/>
              </w:rPr>
              <w:t>Vērtējums ir „Jā”</w:t>
            </w:r>
            <w:r w:rsidRPr="001105EE">
              <w:rPr>
                <w:lang w:val="lv-LV"/>
              </w:rPr>
              <w:t>, ja:</w:t>
            </w:r>
          </w:p>
          <w:p w14:paraId="64C5FEB9" w14:textId="1BBEE69B" w:rsidR="001105EE" w:rsidRPr="001105EE" w:rsidRDefault="001105EE" w:rsidP="00E64065">
            <w:pPr>
              <w:pStyle w:val="ListParagraph"/>
              <w:numPr>
                <w:ilvl w:val="0"/>
                <w:numId w:val="3"/>
              </w:numPr>
              <w:spacing w:after="120"/>
              <w:jc w:val="both"/>
              <w:rPr>
                <w:lang w:val="lv-LV"/>
              </w:rPr>
            </w:pPr>
            <w:r w:rsidRPr="001105EE">
              <w:rPr>
                <w:lang w:val="lv-LV"/>
              </w:rPr>
              <w:t xml:space="preserve">projekta iesniegumā norādītie sagaidāmie rezultāti ir skaidri definēti, pamatoti un izmērāmi, izriet no projekta iesniegumā plānotajām darbībām, to satura un apraksta, kas šīs darbības ietvaros tiks īstenots, un nodrošina pasākuma </w:t>
            </w:r>
            <w:r w:rsidR="0039206F">
              <w:rPr>
                <w:lang w:val="lv-LV"/>
              </w:rPr>
              <w:t xml:space="preserve">SAM </w:t>
            </w:r>
            <w:r w:rsidRPr="001105EE">
              <w:rPr>
                <w:lang w:val="lv-LV"/>
              </w:rPr>
              <w:t>MK noteikum</w:t>
            </w:r>
            <w:r w:rsidR="0039206F">
              <w:rPr>
                <w:lang w:val="lv-LV"/>
              </w:rPr>
              <w:t>u</w:t>
            </w:r>
            <w:r w:rsidRPr="001105EE">
              <w:rPr>
                <w:lang w:val="lv-LV"/>
              </w:rPr>
              <w:t xml:space="preserve"> </w:t>
            </w:r>
            <w:r w:rsidR="008B0C0F">
              <w:rPr>
                <w:lang w:val="lv-LV"/>
              </w:rPr>
              <w:t>7.4. apakšpunktā</w:t>
            </w:r>
            <w:r w:rsidRPr="00735340">
              <w:rPr>
                <w:lang w:val="lv-LV"/>
              </w:rPr>
              <w:t xml:space="preserve"> noteiktā</w:t>
            </w:r>
            <w:r w:rsidRPr="001105EE">
              <w:rPr>
                <w:lang w:val="lv-LV"/>
              </w:rPr>
              <w:t xml:space="preserve"> rezultāta sasniegšanu;</w:t>
            </w:r>
          </w:p>
          <w:p w14:paraId="1AC9DBAC" w14:textId="025D9C91" w:rsidR="001105EE" w:rsidRPr="001105EE" w:rsidRDefault="001105EE" w:rsidP="00E64065">
            <w:pPr>
              <w:pStyle w:val="ListParagraph"/>
              <w:numPr>
                <w:ilvl w:val="0"/>
                <w:numId w:val="3"/>
              </w:numPr>
              <w:spacing w:after="120"/>
              <w:jc w:val="both"/>
              <w:rPr>
                <w:lang w:val="lv-LV"/>
              </w:rPr>
            </w:pPr>
            <w:r w:rsidRPr="001105EE">
              <w:rPr>
                <w:lang w:val="lv-LV"/>
              </w:rPr>
              <w:t xml:space="preserve">projekta iesniegumā ietvertās darbības atbilst </w:t>
            </w:r>
            <w:r w:rsidR="00F9356C">
              <w:rPr>
                <w:lang w:val="lv-LV"/>
              </w:rPr>
              <w:t>SAM MK noteikum</w:t>
            </w:r>
            <w:r w:rsidR="00F56464">
              <w:rPr>
                <w:lang w:val="lv-LV"/>
              </w:rPr>
              <w:t>u</w:t>
            </w:r>
            <w:r w:rsidR="00E42D7A">
              <w:rPr>
                <w:lang w:val="lv-LV"/>
              </w:rPr>
              <w:t xml:space="preserve"> </w:t>
            </w:r>
            <w:r w:rsidRPr="001105EE">
              <w:rPr>
                <w:lang w:val="lv-LV"/>
              </w:rPr>
              <w:t>norādītajām atbalstāmajām darbībām un izmaksu pozīcijām;</w:t>
            </w:r>
          </w:p>
          <w:p w14:paraId="23224D79" w14:textId="3C7AFCB3" w:rsidR="001105EE" w:rsidRPr="001105EE" w:rsidRDefault="001105EE" w:rsidP="00E64065">
            <w:pPr>
              <w:pStyle w:val="ListParagraph"/>
              <w:numPr>
                <w:ilvl w:val="0"/>
                <w:numId w:val="3"/>
              </w:numPr>
              <w:spacing w:after="120"/>
              <w:jc w:val="both"/>
              <w:rPr>
                <w:lang w:val="lv-LV"/>
              </w:rPr>
            </w:pPr>
            <w:r w:rsidRPr="001105EE">
              <w:rPr>
                <w:lang w:val="lv-LV"/>
              </w:rPr>
              <w:t>projekta iesniegumā plānotās darbības ir precīzi definētas, pamatotas un nepieciešamas</w:t>
            </w:r>
            <w:r w:rsidRPr="001105EE" w:rsidDel="00810A41">
              <w:rPr>
                <w:lang w:val="lv-LV"/>
              </w:rPr>
              <w:t xml:space="preserve"> </w:t>
            </w:r>
            <w:r w:rsidRPr="001105EE">
              <w:rPr>
                <w:lang w:val="lv-LV"/>
              </w:rPr>
              <w:t>projekta mērķa, plānoto rādītāju un projekta rezultātu sasniegšanai.</w:t>
            </w:r>
          </w:p>
          <w:p w14:paraId="7602CFEE" w14:textId="77777777" w:rsidR="001105EE" w:rsidRPr="001105EE" w:rsidRDefault="001105EE" w:rsidP="00E64065">
            <w:pPr>
              <w:pStyle w:val="ListParagraph"/>
              <w:spacing w:after="120"/>
              <w:ind w:left="0"/>
              <w:jc w:val="both"/>
              <w:rPr>
                <w:lang w:val="lv-LV"/>
              </w:rPr>
            </w:pPr>
            <w:r w:rsidRPr="001105EE">
              <w:rPr>
                <w:lang w:val="lv-LV"/>
              </w:rPr>
              <w:t xml:space="preserve">Ja projekta iesniegums neatbilst minētajām prasībām, vērtējums ir </w:t>
            </w:r>
            <w:r w:rsidRPr="001105EE">
              <w:rPr>
                <w:b/>
                <w:lang w:val="lv-LV"/>
              </w:rPr>
              <w:t>“Jā, ar nosacījumu”</w:t>
            </w:r>
            <w:r w:rsidRPr="001105EE">
              <w:rPr>
                <w:lang w:val="lv-LV"/>
              </w:rPr>
              <w:t>, izvirza atbilstošus nosacījumus.</w:t>
            </w:r>
          </w:p>
          <w:p w14:paraId="1FFFFE7E" w14:textId="41522ADD" w:rsidR="00D07065" w:rsidRPr="0017455F" w:rsidRDefault="001105EE" w:rsidP="001242BB">
            <w:pPr>
              <w:tabs>
                <w:tab w:val="left" w:pos="2140"/>
              </w:tabs>
              <w:spacing w:line="240" w:lineRule="auto"/>
              <w:jc w:val="both"/>
              <w:rPr>
                <w:highlight w:val="yellow"/>
              </w:rPr>
            </w:pPr>
            <w:r w:rsidRPr="001105EE">
              <w:rPr>
                <w:rFonts w:ascii="Times New Roman" w:hAnsi="Times New Roman"/>
                <w:b/>
                <w:bCs/>
                <w:sz w:val="24"/>
              </w:rPr>
              <w:t>Vērtējums ir “Nē”</w:t>
            </w:r>
            <w:r w:rsidRPr="001105EE">
              <w:rPr>
                <w:rFonts w:ascii="Times New Roman" w:hAnsi="Times New Roman"/>
                <w:sz w:val="24"/>
              </w:rPr>
              <w:t xml:space="preserve">, </w:t>
            </w:r>
            <w:r w:rsidR="001242BB" w:rsidRPr="009103DD">
              <w:rPr>
                <w:rFonts w:ascii="Times New Roman" w:eastAsia="Times New Roman" w:hAnsi="Times New Roman"/>
                <w:bC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35681" w:rsidRPr="00EF6642" w14:paraId="23CECECE" w14:textId="77777777" w:rsidTr="2FD709A4">
        <w:trPr>
          <w:trHeight w:val="282"/>
          <w:jc w:val="center"/>
        </w:trPr>
        <w:tc>
          <w:tcPr>
            <w:tcW w:w="14342" w:type="dxa"/>
            <w:gridSpan w:val="4"/>
            <w:shd w:val="clear" w:color="auto" w:fill="ECECEC"/>
          </w:tcPr>
          <w:p w14:paraId="3A27CC21" w14:textId="196B4ECB" w:rsidR="00135681" w:rsidRPr="00EF6642" w:rsidRDefault="00135681" w:rsidP="00E64065">
            <w:pPr>
              <w:pStyle w:val="NoSpacing"/>
              <w:rPr>
                <w:rFonts w:ascii="Times New Roman" w:eastAsia="Times New Roman" w:hAnsi="Times New Roman"/>
                <w:b/>
                <w:color w:val="auto"/>
                <w:szCs w:val="22"/>
                <w:lang w:eastAsia="lv-LV"/>
              </w:rPr>
            </w:pPr>
            <w:r w:rsidRPr="00135681">
              <w:rPr>
                <w:rFonts w:ascii="Times New Roman" w:hAnsi="Times New Roman"/>
                <w:b/>
                <w:bCs/>
                <w:color w:val="auto"/>
                <w:sz w:val="24"/>
              </w:rPr>
              <w:t xml:space="preserve">2. VIENOTIE </w:t>
            </w:r>
            <w:r w:rsidRPr="00135681">
              <w:rPr>
                <w:rFonts w:ascii="Times New Roman" w:hAnsi="Times New Roman"/>
                <w:b/>
                <w:bCs/>
                <w:sz w:val="24"/>
              </w:rPr>
              <w:t xml:space="preserve">IZVĒLES </w:t>
            </w:r>
            <w:r w:rsidRPr="00135681">
              <w:rPr>
                <w:rFonts w:ascii="Times New Roman" w:hAnsi="Times New Roman"/>
                <w:b/>
                <w:bCs/>
                <w:color w:val="auto"/>
                <w:sz w:val="24"/>
              </w:rPr>
              <w:t>KRITĒRIJI</w:t>
            </w:r>
          </w:p>
        </w:tc>
      </w:tr>
      <w:tr w:rsidR="00886852" w:rsidRPr="00EF6642" w14:paraId="694AD4F9" w14:textId="77777777" w:rsidTr="2FD709A4">
        <w:trPr>
          <w:trHeight w:val="668"/>
          <w:jc w:val="center"/>
        </w:trPr>
        <w:tc>
          <w:tcPr>
            <w:tcW w:w="748" w:type="dxa"/>
          </w:tcPr>
          <w:p w14:paraId="2D08C378" w14:textId="225C412B" w:rsidR="00886852" w:rsidRPr="00EF6642" w:rsidRDefault="00135681" w:rsidP="00E64065">
            <w:pPr>
              <w:spacing w:after="0" w:line="240" w:lineRule="auto"/>
              <w:jc w:val="both"/>
              <w:rPr>
                <w:rFonts w:ascii="Times New Roman" w:hAnsi="Times New Roman"/>
                <w:color w:val="auto"/>
                <w:szCs w:val="22"/>
              </w:rPr>
            </w:pPr>
            <w:r>
              <w:rPr>
                <w:rFonts w:ascii="Times New Roman" w:hAnsi="Times New Roman"/>
                <w:color w:val="auto"/>
                <w:szCs w:val="22"/>
              </w:rPr>
              <w:t>2.1.</w:t>
            </w:r>
          </w:p>
        </w:tc>
        <w:tc>
          <w:tcPr>
            <w:tcW w:w="3544" w:type="dxa"/>
          </w:tcPr>
          <w:p w14:paraId="443FA1CB" w14:textId="7E172518" w:rsidR="00886852" w:rsidRPr="00843217" w:rsidRDefault="00886852" w:rsidP="00E64065">
            <w:pPr>
              <w:pStyle w:val="NormalWeb"/>
              <w:spacing w:before="0" w:beforeAutospacing="0" w:after="0" w:afterAutospacing="0"/>
              <w:jc w:val="both"/>
            </w:pPr>
            <w:r w:rsidRPr="00843217">
              <w:t xml:space="preserve">Projekta sadarbības partneris un tā plānotās darbības projekta ietvaros atbilst </w:t>
            </w:r>
            <w:r w:rsidR="005B676B">
              <w:t>SAM MK noteikumos</w:t>
            </w:r>
            <w:r w:rsidRPr="00843217">
              <w:t xml:space="preserve"> īstenošanu noteiktajām prasībām.</w:t>
            </w:r>
          </w:p>
        </w:tc>
        <w:tc>
          <w:tcPr>
            <w:tcW w:w="1843" w:type="dxa"/>
            <w:shd w:val="clear" w:color="auto" w:fill="auto"/>
          </w:tcPr>
          <w:p w14:paraId="582EC25C" w14:textId="5CD4DCB7" w:rsidR="00886852" w:rsidRPr="00843217" w:rsidRDefault="00886852" w:rsidP="00E64065">
            <w:pPr>
              <w:pStyle w:val="ListParagraph"/>
              <w:ind w:left="0"/>
              <w:jc w:val="center"/>
              <w:rPr>
                <w:lang w:val="lv-LV" w:eastAsia="en-US"/>
              </w:rPr>
            </w:pPr>
            <w:r w:rsidRPr="00843217">
              <w:rPr>
                <w:lang w:val="lv-LV" w:eastAsia="en-US"/>
              </w:rPr>
              <w:t xml:space="preserve">P </w:t>
            </w:r>
            <w:r w:rsidR="005B676B">
              <w:rPr>
                <w:lang w:val="lv-LV" w:eastAsia="en-US"/>
              </w:rPr>
              <w:t>/ N/A</w:t>
            </w:r>
          </w:p>
        </w:tc>
        <w:tc>
          <w:tcPr>
            <w:tcW w:w="8207" w:type="dxa"/>
          </w:tcPr>
          <w:p w14:paraId="59C052AA" w14:textId="7813B364" w:rsidR="00886852" w:rsidRPr="00843217" w:rsidRDefault="00886852" w:rsidP="00E64065">
            <w:pPr>
              <w:pStyle w:val="NoSpacing"/>
              <w:spacing w:after="120"/>
              <w:jc w:val="both"/>
              <w:rPr>
                <w:rFonts w:ascii="Times New Roman" w:eastAsia="Times New Roman" w:hAnsi="Times New Roman"/>
                <w:color w:val="auto"/>
                <w:sz w:val="24"/>
                <w:lang w:eastAsia="lv-LV"/>
              </w:rPr>
            </w:pPr>
            <w:r w:rsidRPr="00843217">
              <w:rPr>
                <w:rFonts w:ascii="Times New Roman" w:eastAsia="Times New Roman" w:hAnsi="Times New Roman"/>
                <w:b/>
                <w:color w:val="auto"/>
                <w:sz w:val="24"/>
                <w:lang w:eastAsia="lv-LV"/>
              </w:rPr>
              <w:t>Vērtējums ir „Jā”,</w:t>
            </w:r>
            <w:r w:rsidRPr="00843217">
              <w:rPr>
                <w:rFonts w:ascii="Times New Roman" w:eastAsia="Times New Roman" w:hAnsi="Times New Roman"/>
                <w:color w:val="auto"/>
                <w:sz w:val="24"/>
                <w:lang w:eastAsia="lv-LV"/>
              </w:rPr>
              <w:t xml:space="preserve"> ja </w:t>
            </w:r>
          </w:p>
          <w:p w14:paraId="00DF31A3" w14:textId="25C09E82" w:rsidR="0039206F" w:rsidRDefault="00886852" w:rsidP="00E644E1">
            <w:pPr>
              <w:pStyle w:val="NoSpacing"/>
              <w:numPr>
                <w:ilvl w:val="0"/>
                <w:numId w:val="35"/>
              </w:numPr>
              <w:spacing w:after="120"/>
              <w:ind w:left="271"/>
              <w:jc w:val="both"/>
              <w:rPr>
                <w:rFonts w:ascii="Times New Roman" w:eastAsia="Times New Roman" w:hAnsi="Times New Roman"/>
                <w:color w:val="auto"/>
                <w:sz w:val="24"/>
                <w:lang w:eastAsia="x-none"/>
              </w:rPr>
            </w:pPr>
            <w:r w:rsidRPr="00843217">
              <w:rPr>
                <w:rFonts w:ascii="Times New Roman" w:eastAsia="Times New Roman" w:hAnsi="Times New Roman"/>
                <w:color w:val="auto"/>
                <w:sz w:val="24"/>
                <w:lang w:eastAsia="lv-LV"/>
              </w:rPr>
              <w:t xml:space="preserve">sadarbības partneris atbilst pasākuma </w:t>
            </w:r>
            <w:r w:rsidR="0039206F">
              <w:rPr>
                <w:rFonts w:ascii="Times New Roman" w:eastAsia="Times New Roman" w:hAnsi="Times New Roman"/>
                <w:color w:val="auto"/>
                <w:sz w:val="24"/>
                <w:lang w:eastAsia="lv-LV"/>
              </w:rPr>
              <w:t xml:space="preserve">SAM </w:t>
            </w:r>
            <w:r w:rsidRPr="00843217">
              <w:rPr>
                <w:rFonts w:ascii="Times New Roman" w:eastAsia="Times New Roman" w:hAnsi="Times New Roman"/>
                <w:color w:val="auto"/>
                <w:sz w:val="24"/>
                <w:lang w:eastAsia="lv-LV"/>
              </w:rPr>
              <w:t>MK noteikum</w:t>
            </w:r>
            <w:r w:rsidR="0039206F">
              <w:rPr>
                <w:rFonts w:ascii="Times New Roman" w:eastAsia="Times New Roman" w:hAnsi="Times New Roman"/>
                <w:color w:val="auto"/>
                <w:sz w:val="24"/>
                <w:lang w:eastAsia="lv-LV"/>
              </w:rPr>
              <w:t xml:space="preserve">u </w:t>
            </w:r>
            <w:r w:rsidRPr="00843217">
              <w:rPr>
                <w:rFonts w:ascii="Times New Roman" w:eastAsia="Times New Roman" w:hAnsi="Times New Roman"/>
                <w:color w:val="auto"/>
                <w:sz w:val="24"/>
                <w:lang w:eastAsia="lv-LV"/>
              </w:rPr>
              <w:t>3</w:t>
            </w:r>
            <w:r w:rsidR="008B0C0F">
              <w:rPr>
                <w:rFonts w:ascii="Times New Roman" w:eastAsia="Times New Roman" w:hAnsi="Times New Roman"/>
                <w:color w:val="auto"/>
                <w:sz w:val="24"/>
                <w:lang w:eastAsia="lv-LV"/>
              </w:rPr>
              <w:t>8</w:t>
            </w:r>
            <w:r w:rsidRPr="00843217">
              <w:rPr>
                <w:rFonts w:ascii="Times New Roman" w:eastAsia="Times New Roman" w:hAnsi="Times New Roman"/>
                <w:color w:val="auto"/>
                <w:sz w:val="24"/>
                <w:lang w:eastAsia="lv-LV"/>
              </w:rPr>
              <w:t>. punktā un 2</w:t>
            </w:r>
            <w:r w:rsidR="008B0C0F">
              <w:rPr>
                <w:rFonts w:ascii="Times New Roman" w:eastAsia="Times New Roman" w:hAnsi="Times New Roman"/>
                <w:color w:val="auto"/>
                <w:sz w:val="24"/>
                <w:lang w:eastAsia="lv-LV"/>
              </w:rPr>
              <w:t>1</w:t>
            </w:r>
            <w:r w:rsidRPr="00843217">
              <w:rPr>
                <w:rFonts w:ascii="Times New Roman" w:eastAsia="Times New Roman" w:hAnsi="Times New Roman"/>
                <w:color w:val="auto"/>
                <w:sz w:val="24"/>
                <w:lang w:eastAsia="lv-LV"/>
              </w:rPr>
              <w:t>.1. apakšpunktā noteiktajam un ir zinātniskā institūcija vai saimnieciskās darbības veicējs, kura saimnieciskā darbība ir reģistrēta Latvijā vai ārvalstīs</w:t>
            </w:r>
            <w:r w:rsidR="0039206F">
              <w:rPr>
                <w:rFonts w:ascii="Times New Roman" w:eastAsia="Times New Roman" w:hAnsi="Times New Roman"/>
                <w:color w:val="auto"/>
                <w:sz w:val="24"/>
                <w:lang w:eastAsia="lv-LV"/>
              </w:rPr>
              <w:t>;</w:t>
            </w:r>
          </w:p>
          <w:p w14:paraId="755887B9" w14:textId="7C7C7649" w:rsidR="0039206F" w:rsidRDefault="00886852" w:rsidP="00E644E1">
            <w:pPr>
              <w:pStyle w:val="NoSpacing"/>
              <w:numPr>
                <w:ilvl w:val="0"/>
                <w:numId w:val="35"/>
              </w:numPr>
              <w:spacing w:after="120"/>
              <w:ind w:left="271"/>
              <w:jc w:val="both"/>
              <w:rPr>
                <w:rFonts w:ascii="Times New Roman" w:eastAsia="Times New Roman" w:hAnsi="Times New Roman"/>
                <w:color w:val="auto"/>
                <w:sz w:val="24"/>
                <w:lang w:eastAsia="x-none"/>
              </w:rPr>
            </w:pPr>
            <w:r w:rsidRPr="0039206F">
              <w:rPr>
                <w:rFonts w:ascii="Times New Roman" w:hAnsi="Times New Roman"/>
                <w:color w:val="auto"/>
                <w:sz w:val="24"/>
              </w:rPr>
              <w:t xml:space="preserve">projekta sadarbības partneris atbilst pasākuma </w:t>
            </w:r>
            <w:r w:rsidR="0039206F" w:rsidRPr="0039206F">
              <w:rPr>
                <w:rFonts w:ascii="Times New Roman" w:hAnsi="Times New Roman"/>
                <w:color w:val="auto"/>
                <w:sz w:val="24"/>
              </w:rPr>
              <w:t xml:space="preserve">SAM </w:t>
            </w:r>
            <w:r w:rsidRPr="0039206F">
              <w:rPr>
                <w:rFonts w:ascii="Times New Roman" w:hAnsi="Times New Roman"/>
                <w:color w:val="auto"/>
                <w:sz w:val="24"/>
              </w:rPr>
              <w:t>MK noteikumu 2</w:t>
            </w:r>
            <w:r w:rsidR="00115E0B">
              <w:rPr>
                <w:rFonts w:ascii="Times New Roman" w:hAnsi="Times New Roman"/>
                <w:color w:val="auto"/>
                <w:sz w:val="24"/>
              </w:rPr>
              <w:t>1</w:t>
            </w:r>
            <w:r w:rsidRPr="0039206F">
              <w:rPr>
                <w:rFonts w:ascii="Times New Roman" w:hAnsi="Times New Roman"/>
                <w:color w:val="auto"/>
                <w:sz w:val="24"/>
              </w:rPr>
              <w:t xml:space="preserve">. punktā noteiktajām prasībām. Sadarbības partnera atbilstību pasākuma </w:t>
            </w:r>
            <w:r w:rsidR="0039206F" w:rsidRPr="0039206F">
              <w:rPr>
                <w:rFonts w:ascii="Times New Roman" w:hAnsi="Times New Roman"/>
                <w:color w:val="auto"/>
                <w:sz w:val="24"/>
              </w:rPr>
              <w:t xml:space="preserve">SAM </w:t>
            </w:r>
            <w:r w:rsidRPr="0039206F">
              <w:rPr>
                <w:rFonts w:ascii="Times New Roman" w:hAnsi="Times New Roman"/>
                <w:color w:val="auto"/>
                <w:sz w:val="24"/>
              </w:rPr>
              <w:t xml:space="preserve">MK noteikumu nosacījumiem vērtē, ņemot vērā sadarbības līgumā norādīto projekta īstenošanas un rezultātu izmantošanas kārtību, kas ietver </w:t>
            </w:r>
            <w:r w:rsidR="0039206F" w:rsidRPr="0039206F">
              <w:rPr>
                <w:rFonts w:ascii="Times New Roman" w:hAnsi="Times New Roman"/>
                <w:color w:val="auto"/>
                <w:sz w:val="24"/>
              </w:rPr>
              <w:t xml:space="preserve">SAM </w:t>
            </w:r>
            <w:r w:rsidRPr="0039206F">
              <w:rPr>
                <w:rFonts w:ascii="Times New Roman" w:hAnsi="Times New Roman"/>
                <w:color w:val="auto"/>
                <w:sz w:val="24"/>
              </w:rPr>
              <w:t xml:space="preserve">MK noteikumu </w:t>
            </w:r>
            <w:r w:rsidR="00115E0B">
              <w:rPr>
                <w:rFonts w:ascii="Times New Roman" w:hAnsi="Times New Roman"/>
                <w:color w:val="auto"/>
                <w:sz w:val="24"/>
              </w:rPr>
              <w:t>30.5.</w:t>
            </w:r>
            <w:r w:rsidRPr="0039206F">
              <w:rPr>
                <w:rFonts w:ascii="Times New Roman" w:hAnsi="Times New Roman"/>
                <w:color w:val="auto"/>
                <w:sz w:val="24"/>
              </w:rPr>
              <w:t> apakšpunktā noteikto informāciju</w:t>
            </w:r>
            <w:r w:rsidR="0039206F" w:rsidRPr="0039206F">
              <w:rPr>
                <w:rFonts w:ascii="Times New Roman" w:hAnsi="Times New Roman"/>
                <w:color w:val="auto"/>
                <w:sz w:val="24"/>
              </w:rPr>
              <w:t>;</w:t>
            </w:r>
          </w:p>
          <w:p w14:paraId="2CC94B25" w14:textId="6178CFA5" w:rsidR="00886852" w:rsidRPr="00C93F34" w:rsidRDefault="00886852" w:rsidP="00E644E1">
            <w:pPr>
              <w:pStyle w:val="NoSpacing"/>
              <w:numPr>
                <w:ilvl w:val="0"/>
                <w:numId w:val="35"/>
              </w:numPr>
              <w:spacing w:after="120"/>
              <w:ind w:left="271"/>
              <w:jc w:val="both"/>
              <w:rPr>
                <w:rFonts w:ascii="Times New Roman" w:eastAsia="Times New Roman" w:hAnsi="Times New Roman"/>
                <w:color w:val="auto"/>
                <w:sz w:val="24"/>
                <w:lang w:eastAsia="x-none"/>
              </w:rPr>
            </w:pPr>
            <w:r w:rsidRPr="0039206F">
              <w:rPr>
                <w:rFonts w:ascii="Times New Roman" w:hAnsi="Times New Roman"/>
                <w:color w:val="auto"/>
                <w:sz w:val="24"/>
              </w:rPr>
              <w:t>projekta iesniegumā ir definētas projekta sadarbības partnera plānotās darbības projekta ietvaros un tās atbilst pasākuma</w:t>
            </w:r>
            <w:r w:rsidRPr="0039206F">
              <w:rPr>
                <w:rFonts w:ascii="Times New Roman" w:hAnsi="Times New Roman"/>
                <w:b/>
                <w:color w:val="auto"/>
                <w:sz w:val="24"/>
              </w:rPr>
              <w:t xml:space="preserve"> </w:t>
            </w:r>
            <w:r w:rsidR="0039206F" w:rsidRPr="0039206F">
              <w:rPr>
                <w:rFonts w:ascii="Times New Roman" w:hAnsi="Times New Roman"/>
                <w:bCs/>
                <w:color w:val="auto"/>
                <w:sz w:val="24"/>
              </w:rPr>
              <w:t>SAM</w:t>
            </w:r>
            <w:r w:rsidR="0039206F" w:rsidRPr="0039206F">
              <w:rPr>
                <w:rFonts w:ascii="Times New Roman" w:hAnsi="Times New Roman"/>
                <w:b/>
                <w:color w:val="auto"/>
                <w:sz w:val="24"/>
              </w:rPr>
              <w:t xml:space="preserve"> </w:t>
            </w:r>
            <w:r w:rsidRPr="0039206F">
              <w:rPr>
                <w:rFonts w:ascii="Times New Roman" w:hAnsi="Times New Roman"/>
                <w:color w:val="auto"/>
                <w:sz w:val="24"/>
              </w:rPr>
              <w:t>MK noteikum</w:t>
            </w:r>
            <w:r w:rsidR="004D59A2">
              <w:rPr>
                <w:rFonts w:ascii="Times New Roman" w:hAnsi="Times New Roman"/>
                <w:color w:val="auto"/>
                <w:sz w:val="24"/>
              </w:rPr>
              <w:t>u</w:t>
            </w:r>
            <w:r w:rsidRPr="0039206F">
              <w:rPr>
                <w:rFonts w:ascii="Times New Roman" w:hAnsi="Times New Roman"/>
                <w:color w:val="auto"/>
                <w:sz w:val="24"/>
              </w:rPr>
              <w:t xml:space="preserve"> </w:t>
            </w:r>
            <w:r w:rsidR="004F7641">
              <w:rPr>
                <w:rFonts w:ascii="Times New Roman" w:hAnsi="Times New Roman"/>
                <w:color w:val="auto"/>
                <w:sz w:val="24"/>
              </w:rPr>
              <w:t>21.,</w:t>
            </w:r>
            <w:r w:rsidR="00CF2403">
              <w:rPr>
                <w:rFonts w:ascii="Times New Roman" w:hAnsi="Times New Roman"/>
                <w:color w:val="auto"/>
                <w:sz w:val="24"/>
              </w:rPr>
              <w:t xml:space="preserve"> </w:t>
            </w:r>
            <w:r w:rsidR="004F7641">
              <w:rPr>
                <w:rFonts w:ascii="Times New Roman" w:hAnsi="Times New Roman"/>
                <w:color w:val="auto"/>
                <w:sz w:val="24"/>
              </w:rPr>
              <w:t>22</w:t>
            </w:r>
            <w:r w:rsidRPr="004F7641">
              <w:rPr>
                <w:rFonts w:ascii="Times New Roman" w:hAnsi="Times New Roman"/>
                <w:color w:val="auto"/>
                <w:sz w:val="24"/>
              </w:rPr>
              <w:t xml:space="preserve">., </w:t>
            </w:r>
            <w:r w:rsidR="004F7641">
              <w:rPr>
                <w:rFonts w:ascii="Times New Roman" w:hAnsi="Times New Roman"/>
                <w:color w:val="auto"/>
                <w:sz w:val="24"/>
              </w:rPr>
              <w:t>23</w:t>
            </w:r>
            <w:r w:rsidRPr="004F7641">
              <w:rPr>
                <w:rFonts w:ascii="Times New Roman" w:hAnsi="Times New Roman"/>
                <w:color w:val="auto"/>
                <w:sz w:val="24"/>
              </w:rPr>
              <w:t>., 3</w:t>
            </w:r>
            <w:r w:rsidR="008A1524">
              <w:rPr>
                <w:rFonts w:ascii="Times New Roman" w:hAnsi="Times New Roman"/>
                <w:color w:val="auto"/>
                <w:sz w:val="24"/>
              </w:rPr>
              <w:t>2</w:t>
            </w:r>
            <w:r w:rsidRPr="004F7641">
              <w:rPr>
                <w:rFonts w:ascii="Times New Roman" w:hAnsi="Times New Roman"/>
                <w:color w:val="auto"/>
                <w:sz w:val="24"/>
              </w:rPr>
              <w:t>., 4</w:t>
            </w:r>
            <w:r w:rsidR="008A1524">
              <w:rPr>
                <w:rFonts w:ascii="Times New Roman" w:hAnsi="Times New Roman"/>
                <w:color w:val="auto"/>
                <w:sz w:val="24"/>
              </w:rPr>
              <w:t>3</w:t>
            </w:r>
            <w:r w:rsidRPr="004F7641">
              <w:rPr>
                <w:rFonts w:ascii="Times New Roman" w:hAnsi="Times New Roman"/>
                <w:color w:val="auto"/>
                <w:sz w:val="24"/>
              </w:rPr>
              <w:t>., 4</w:t>
            </w:r>
            <w:r w:rsidR="008A1524">
              <w:rPr>
                <w:rFonts w:ascii="Times New Roman" w:hAnsi="Times New Roman"/>
                <w:color w:val="auto"/>
                <w:sz w:val="24"/>
              </w:rPr>
              <w:t>4</w:t>
            </w:r>
            <w:r w:rsidRPr="004F7641">
              <w:rPr>
                <w:rFonts w:ascii="Times New Roman" w:hAnsi="Times New Roman"/>
                <w:color w:val="auto"/>
                <w:sz w:val="24"/>
              </w:rPr>
              <w:t>. un 4</w:t>
            </w:r>
            <w:r w:rsidR="008A1524">
              <w:rPr>
                <w:rFonts w:ascii="Times New Roman" w:hAnsi="Times New Roman"/>
                <w:color w:val="auto"/>
                <w:sz w:val="24"/>
              </w:rPr>
              <w:t>5</w:t>
            </w:r>
            <w:r w:rsidRPr="004F7641">
              <w:rPr>
                <w:rFonts w:ascii="Times New Roman" w:hAnsi="Times New Roman"/>
                <w:color w:val="auto"/>
                <w:sz w:val="24"/>
              </w:rPr>
              <w:t>.</w:t>
            </w:r>
            <w:r w:rsidRPr="0039206F">
              <w:rPr>
                <w:rFonts w:ascii="Times New Roman" w:hAnsi="Times New Roman"/>
                <w:color w:val="auto"/>
                <w:sz w:val="24"/>
              </w:rPr>
              <w:t xml:space="preserve"> punktā noteiktajām atbalstāmajām darbībām</w:t>
            </w:r>
            <w:r w:rsidR="0039206F" w:rsidRPr="0039206F">
              <w:rPr>
                <w:rFonts w:ascii="Times New Roman" w:hAnsi="Times New Roman"/>
                <w:color w:val="auto"/>
                <w:sz w:val="24"/>
              </w:rPr>
              <w:t>;</w:t>
            </w:r>
          </w:p>
          <w:p w14:paraId="1EADB5D0" w14:textId="6A79A332" w:rsidR="00C93F34" w:rsidRPr="003B7F44" w:rsidRDefault="00C93F34" w:rsidP="00E644E1">
            <w:pPr>
              <w:pStyle w:val="NoSpacing"/>
              <w:numPr>
                <w:ilvl w:val="0"/>
                <w:numId w:val="35"/>
              </w:numPr>
              <w:spacing w:after="120"/>
              <w:ind w:left="271"/>
              <w:jc w:val="both"/>
              <w:rPr>
                <w:rFonts w:ascii="Times New Roman" w:eastAsia="Times New Roman" w:hAnsi="Times New Roman"/>
                <w:color w:val="auto"/>
                <w:sz w:val="24"/>
                <w:lang w:eastAsia="x-none"/>
              </w:rPr>
            </w:pPr>
            <w:r w:rsidRPr="003B7F44">
              <w:rPr>
                <w:rFonts w:ascii="Times New Roman" w:eastAsia="Times New Roman" w:hAnsi="Times New Roman"/>
                <w:color w:val="auto"/>
                <w:sz w:val="24"/>
                <w:lang w:eastAsia="x-none"/>
              </w:rPr>
              <w:t>projekta iesniegumā ir sniegts pamatojums sadarbības partnera izvēlei;</w:t>
            </w:r>
          </w:p>
          <w:p w14:paraId="004D47E9" w14:textId="77777777" w:rsidR="00C93F34" w:rsidRPr="003B7F44" w:rsidRDefault="00C93F34" w:rsidP="00E644E1">
            <w:pPr>
              <w:pStyle w:val="NoSpacing"/>
              <w:numPr>
                <w:ilvl w:val="0"/>
                <w:numId w:val="35"/>
              </w:numPr>
              <w:spacing w:after="120"/>
              <w:ind w:left="271"/>
              <w:jc w:val="both"/>
              <w:rPr>
                <w:rFonts w:ascii="Times New Roman" w:eastAsia="Times New Roman" w:hAnsi="Times New Roman"/>
                <w:color w:val="auto"/>
                <w:sz w:val="24"/>
                <w:lang w:eastAsia="x-none"/>
              </w:rPr>
            </w:pPr>
            <w:r w:rsidRPr="00C93F34">
              <w:rPr>
                <w:rFonts w:ascii="Times New Roman" w:eastAsia="Times New Roman" w:hAnsi="Times New Roman"/>
                <w:color w:val="auto"/>
                <w:sz w:val="24"/>
                <w:lang w:eastAsia="x-none"/>
              </w:rPr>
              <w:t>projekta iesniegumā ir norādīts finansējuma apjoms, kas projekta ietvaros tiks novirzīts sadarbības partnerim</w:t>
            </w:r>
            <w:r w:rsidRPr="003B7F44">
              <w:rPr>
                <w:rFonts w:ascii="Times New Roman" w:eastAsia="Times New Roman" w:hAnsi="Times New Roman"/>
                <w:color w:val="auto"/>
                <w:sz w:val="24"/>
                <w:lang w:eastAsia="x-none"/>
              </w:rPr>
              <w:t>;</w:t>
            </w:r>
          </w:p>
          <w:p w14:paraId="70A2A464" w14:textId="6E32442E" w:rsidR="00F64728" w:rsidRPr="003B7F44" w:rsidRDefault="00C93F34" w:rsidP="00E644E1">
            <w:pPr>
              <w:pStyle w:val="NoSpacing"/>
              <w:numPr>
                <w:ilvl w:val="0"/>
                <w:numId w:val="35"/>
              </w:numPr>
              <w:spacing w:after="120"/>
              <w:ind w:left="271"/>
              <w:jc w:val="both"/>
              <w:rPr>
                <w:rFonts w:ascii="Times New Roman" w:eastAsia="Times New Roman" w:hAnsi="Times New Roman"/>
                <w:color w:val="auto"/>
                <w:sz w:val="24"/>
                <w:lang w:eastAsia="x-none"/>
              </w:rPr>
            </w:pPr>
            <w:r w:rsidRPr="003B7F44">
              <w:rPr>
                <w:rFonts w:ascii="Times New Roman" w:eastAsia="Times New Roman" w:hAnsi="Times New Roman"/>
                <w:color w:val="auto"/>
                <w:sz w:val="24"/>
                <w:lang w:eastAsia="x-none"/>
              </w:rPr>
              <w:t>kopā ar projekta iesniegumu ir iesniegta nepieciešamā dokumentācija, kas apliecina sadarbības partnera valdījuma vai turējuma tiesības uz nekustamo īpašumu, intelektuālo īpašumu vai cita veida īpašumu, kurā tiks īstenotas projekta darbības</w:t>
            </w:r>
            <w:r w:rsidR="00ED4399" w:rsidRPr="003B7F44">
              <w:rPr>
                <w:rFonts w:ascii="Times New Roman" w:eastAsia="Times New Roman" w:hAnsi="Times New Roman"/>
                <w:color w:val="auto"/>
                <w:sz w:val="24"/>
                <w:lang w:eastAsia="x-none"/>
              </w:rPr>
              <w:t xml:space="preserve"> (</w:t>
            </w:r>
            <w:r w:rsidR="00F64728" w:rsidRPr="003B7F44">
              <w:rPr>
                <w:rFonts w:ascii="Times New Roman" w:eastAsia="Times New Roman" w:hAnsi="Times New Roman"/>
                <w:color w:val="auto"/>
                <w:sz w:val="24"/>
                <w:lang w:eastAsia="x-none"/>
              </w:rPr>
              <w:t>ja attiecināms un, ja informācija par minētajām tiesībām nav pieejama publiskajos reģistros</w:t>
            </w:r>
            <w:r w:rsidR="00301F7E" w:rsidRPr="003B7F44">
              <w:rPr>
                <w:rFonts w:ascii="Times New Roman" w:eastAsia="Times New Roman" w:hAnsi="Times New Roman"/>
                <w:color w:val="auto"/>
                <w:sz w:val="24"/>
                <w:lang w:eastAsia="x-none"/>
              </w:rPr>
              <w:t>)</w:t>
            </w:r>
            <w:r w:rsidR="00F64728" w:rsidRPr="003B7F44">
              <w:rPr>
                <w:rFonts w:ascii="Times New Roman" w:eastAsia="Times New Roman" w:hAnsi="Times New Roman"/>
                <w:color w:val="auto"/>
                <w:sz w:val="24"/>
                <w:lang w:eastAsia="x-none"/>
              </w:rPr>
              <w:t>;</w:t>
            </w:r>
          </w:p>
          <w:p w14:paraId="37C7CD24" w14:textId="1D44BA0F" w:rsidR="0039206F" w:rsidRPr="003B7F44" w:rsidRDefault="0039206F" w:rsidP="36C5E2D2">
            <w:pPr>
              <w:pStyle w:val="NoSpacing"/>
              <w:numPr>
                <w:ilvl w:val="0"/>
                <w:numId w:val="35"/>
              </w:numPr>
              <w:spacing w:after="120"/>
              <w:ind w:left="271"/>
              <w:jc w:val="both"/>
              <w:rPr>
                <w:rFonts w:ascii="Times New Roman" w:eastAsia="Times New Roman" w:hAnsi="Times New Roman"/>
                <w:color w:val="auto"/>
                <w:sz w:val="24"/>
                <w:lang w:eastAsia="x-none"/>
              </w:rPr>
            </w:pPr>
            <w:r w:rsidRPr="36C5E2D2">
              <w:rPr>
                <w:rFonts w:ascii="Times New Roman" w:hAnsi="Times New Roman"/>
                <w:color w:val="auto"/>
                <w:sz w:val="24"/>
              </w:rPr>
              <w:t>katra sadarbības partnera projekta daļas attiecināmās izmaksas veido vismaz 20% no projekta kopējām izmaksām.</w:t>
            </w:r>
          </w:p>
          <w:p w14:paraId="7E774CB0" w14:textId="0DF37841" w:rsidR="00F7403A" w:rsidRPr="00F7403A" w:rsidRDefault="00886852" w:rsidP="00F7403A">
            <w:pPr>
              <w:pStyle w:val="NoSpacing"/>
              <w:spacing w:before="240" w:after="120"/>
              <w:jc w:val="both"/>
              <w:rPr>
                <w:rFonts w:ascii="Times New Roman" w:eastAsia="Times New Roman" w:hAnsi="Times New Roman"/>
                <w:color w:val="auto"/>
                <w:sz w:val="24"/>
                <w:lang w:eastAsia="lv-LV"/>
              </w:rPr>
            </w:pPr>
            <w:r w:rsidRPr="003B7F44">
              <w:rPr>
                <w:rFonts w:ascii="Times New Roman" w:eastAsia="Times New Roman" w:hAnsi="Times New Roman"/>
                <w:color w:val="auto"/>
                <w:sz w:val="24"/>
                <w:lang w:eastAsia="lv-LV"/>
              </w:rPr>
              <w:t>Ja projekta iesniegums neatbilst minētajām prasībām, vērtējums ir “</w:t>
            </w:r>
            <w:r w:rsidRPr="003B7F44">
              <w:rPr>
                <w:rFonts w:ascii="Times New Roman" w:eastAsia="Times New Roman" w:hAnsi="Times New Roman"/>
                <w:b/>
                <w:color w:val="auto"/>
                <w:sz w:val="24"/>
                <w:lang w:eastAsia="lv-LV"/>
              </w:rPr>
              <w:t>Jā, ar nosacījumu</w:t>
            </w:r>
            <w:r w:rsidRPr="003B7F44">
              <w:rPr>
                <w:rFonts w:ascii="Times New Roman" w:eastAsia="Times New Roman" w:hAnsi="Times New Roman"/>
                <w:color w:val="auto"/>
                <w:sz w:val="24"/>
                <w:lang w:eastAsia="lv-LV"/>
              </w:rPr>
              <w:t>”, izvirza</w:t>
            </w:r>
            <w:r w:rsidRPr="00843217">
              <w:rPr>
                <w:rFonts w:ascii="Times New Roman" w:eastAsia="Times New Roman" w:hAnsi="Times New Roman"/>
                <w:color w:val="auto"/>
                <w:sz w:val="24"/>
                <w:lang w:eastAsia="lv-LV"/>
              </w:rPr>
              <w:t xml:space="preserve"> atbilstošus nosacījumus</w:t>
            </w:r>
            <w:r w:rsidR="0039206F">
              <w:rPr>
                <w:rFonts w:ascii="Times New Roman" w:eastAsia="Times New Roman" w:hAnsi="Times New Roman"/>
                <w:color w:val="auto"/>
                <w:sz w:val="24"/>
                <w:lang w:eastAsia="lv-LV"/>
              </w:rPr>
              <w:t>.</w:t>
            </w:r>
          </w:p>
          <w:p w14:paraId="30D05B48" w14:textId="6E8C4A79" w:rsidR="00F7403A" w:rsidRDefault="00F7403A" w:rsidP="00F7403A">
            <w:pPr>
              <w:pStyle w:val="NoSpacing"/>
              <w:spacing w:before="240" w:after="120"/>
              <w:jc w:val="both"/>
              <w:rPr>
                <w:rFonts w:ascii="Times New Roman" w:eastAsia="Times New Roman" w:hAnsi="Times New Roman"/>
                <w:bCs/>
                <w:color w:val="auto"/>
                <w:sz w:val="24"/>
                <w:lang w:eastAsia="lv-LV"/>
              </w:rPr>
            </w:pPr>
            <w:r w:rsidRPr="001105EE">
              <w:rPr>
                <w:rFonts w:ascii="Times New Roman" w:hAnsi="Times New Roman"/>
                <w:b/>
                <w:bCs/>
                <w:sz w:val="24"/>
              </w:rPr>
              <w:t>Vērtējums ir “Nē”</w:t>
            </w:r>
            <w:r w:rsidRPr="001105EE">
              <w:rPr>
                <w:rFonts w:ascii="Times New Roman" w:hAnsi="Times New Roman"/>
                <w:sz w:val="24"/>
              </w:rPr>
              <w:t xml:space="preserve">, </w:t>
            </w:r>
            <w:r w:rsidRPr="009103DD">
              <w:rPr>
                <w:rFonts w:ascii="Times New Roman" w:eastAsia="Times New Roman" w:hAnsi="Times New Roman"/>
                <w:bC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4E3268E" w14:textId="736FB248" w:rsidR="005B676B" w:rsidRPr="00843217" w:rsidRDefault="005B676B" w:rsidP="00F7403A">
            <w:pPr>
              <w:pStyle w:val="NoSpacing"/>
              <w:spacing w:before="240" w:after="120"/>
              <w:jc w:val="both"/>
              <w:rPr>
                <w:rFonts w:ascii="Times New Roman" w:eastAsia="Times New Roman" w:hAnsi="Times New Roman"/>
                <w:color w:val="auto"/>
                <w:sz w:val="24"/>
                <w:lang w:eastAsia="lv-LV"/>
              </w:rPr>
            </w:pPr>
            <w:r w:rsidRPr="00843217">
              <w:rPr>
                <w:rFonts w:ascii="Times New Roman" w:eastAsia="Times New Roman" w:hAnsi="Times New Roman"/>
                <w:color w:val="auto"/>
                <w:sz w:val="24"/>
                <w:lang w:eastAsia="lv-LV"/>
              </w:rPr>
              <w:t xml:space="preserve">Vērtējums ir </w:t>
            </w:r>
            <w:r w:rsidRPr="00843217">
              <w:rPr>
                <w:rFonts w:ascii="Times New Roman" w:eastAsia="Times New Roman" w:hAnsi="Times New Roman"/>
                <w:b/>
                <w:color w:val="auto"/>
                <w:sz w:val="24"/>
                <w:lang w:eastAsia="lv-LV"/>
              </w:rPr>
              <w:t>“</w:t>
            </w:r>
            <w:r>
              <w:rPr>
                <w:rFonts w:ascii="Times New Roman" w:eastAsia="Times New Roman" w:hAnsi="Times New Roman"/>
                <w:b/>
                <w:color w:val="auto"/>
                <w:sz w:val="24"/>
                <w:lang w:eastAsia="lv-LV"/>
              </w:rPr>
              <w:t>Nav attiecināms</w:t>
            </w:r>
            <w:r w:rsidRPr="00843217">
              <w:rPr>
                <w:rFonts w:ascii="Times New Roman" w:eastAsia="Times New Roman" w:hAnsi="Times New Roman"/>
                <w:b/>
                <w:color w:val="auto"/>
                <w:sz w:val="24"/>
                <w:lang w:eastAsia="lv-LV"/>
              </w:rPr>
              <w:t>”</w:t>
            </w:r>
            <w:r w:rsidRPr="00843217">
              <w:rPr>
                <w:rFonts w:ascii="Times New Roman" w:eastAsia="Times New Roman" w:hAnsi="Times New Roman"/>
                <w:color w:val="auto"/>
                <w:sz w:val="24"/>
                <w:lang w:eastAsia="lv-LV"/>
              </w:rPr>
              <w:t>, ja</w:t>
            </w:r>
            <w:r w:rsidR="00B26C6D">
              <w:rPr>
                <w:rFonts w:ascii="Times New Roman" w:eastAsia="Times New Roman" w:hAnsi="Times New Roman"/>
                <w:color w:val="auto"/>
                <w:sz w:val="24"/>
                <w:lang w:eastAsia="lv-LV"/>
              </w:rPr>
              <w:t xml:space="preserve"> projektā nav plānots sadarbības partneris.</w:t>
            </w:r>
          </w:p>
        </w:tc>
      </w:tr>
      <w:tr w:rsidR="00886852" w:rsidRPr="00EF6642" w14:paraId="00C22414" w14:textId="77777777" w:rsidTr="2FD709A4">
        <w:trPr>
          <w:trHeight w:val="668"/>
          <w:jc w:val="center"/>
        </w:trPr>
        <w:tc>
          <w:tcPr>
            <w:tcW w:w="748" w:type="dxa"/>
          </w:tcPr>
          <w:p w14:paraId="2085ADEC" w14:textId="6627D42E" w:rsidR="00886852" w:rsidRPr="00843217" w:rsidRDefault="005C5511" w:rsidP="00E64065">
            <w:pPr>
              <w:spacing w:after="0" w:line="240" w:lineRule="auto"/>
              <w:jc w:val="both"/>
              <w:rPr>
                <w:rFonts w:ascii="Times New Roman" w:hAnsi="Times New Roman"/>
                <w:color w:val="auto"/>
                <w:sz w:val="24"/>
              </w:rPr>
            </w:pPr>
            <w:r w:rsidRPr="00843217">
              <w:rPr>
                <w:rFonts w:ascii="Times New Roman" w:hAnsi="Times New Roman"/>
                <w:color w:val="auto"/>
                <w:sz w:val="24"/>
              </w:rPr>
              <w:t>2.2.</w:t>
            </w:r>
          </w:p>
        </w:tc>
        <w:tc>
          <w:tcPr>
            <w:tcW w:w="3544" w:type="dxa"/>
          </w:tcPr>
          <w:p w14:paraId="4710B05D" w14:textId="3655EDB8" w:rsidR="00316E8A" w:rsidRPr="00843217" w:rsidRDefault="00316E8A" w:rsidP="00E64065">
            <w:pPr>
              <w:pStyle w:val="NormalWeb"/>
              <w:spacing w:before="0" w:beforeAutospacing="0" w:after="0" w:afterAutospacing="0"/>
              <w:jc w:val="both"/>
            </w:pPr>
            <w:r w:rsidRPr="00316E8A">
              <w:t>Projekta iesniegumā ir aprakstīta potenciālā projekta ietekme uz projekta iesniedzēja</w:t>
            </w:r>
            <w:r>
              <w:t xml:space="preserve"> un</w:t>
            </w:r>
            <w:r w:rsidRPr="00316E8A">
              <w:t xml:space="preserve"> sadarbības partnera (ja attiecināms) darbību, kā arī projekta iesniegumā ir iekļauti nosacījumi attiecībā uz ilgtspējības nodrošināšanu</w:t>
            </w:r>
            <w:r>
              <w:t xml:space="preserve">. </w:t>
            </w:r>
          </w:p>
          <w:p w14:paraId="436E03D6" w14:textId="51ED7EA5" w:rsidR="005C5511" w:rsidRPr="00843217" w:rsidRDefault="005C5511" w:rsidP="00E64065">
            <w:pPr>
              <w:pStyle w:val="NormalWeb"/>
              <w:spacing w:before="0" w:beforeAutospacing="0" w:after="0" w:afterAutospacing="0"/>
              <w:jc w:val="both"/>
            </w:pPr>
          </w:p>
        </w:tc>
        <w:tc>
          <w:tcPr>
            <w:tcW w:w="1843" w:type="dxa"/>
          </w:tcPr>
          <w:p w14:paraId="6E95FF0F" w14:textId="2ACE34AA" w:rsidR="00886852" w:rsidRPr="00843217" w:rsidRDefault="00886852" w:rsidP="00E64065">
            <w:pPr>
              <w:pStyle w:val="ListParagraph"/>
              <w:ind w:left="0"/>
              <w:jc w:val="center"/>
              <w:rPr>
                <w:lang w:val="lv-LV"/>
              </w:rPr>
            </w:pPr>
            <w:r w:rsidRPr="00843217">
              <w:rPr>
                <w:lang w:val="lv-LV"/>
              </w:rPr>
              <w:t>P</w:t>
            </w:r>
          </w:p>
        </w:tc>
        <w:tc>
          <w:tcPr>
            <w:tcW w:w="8207" w:type="dxa"/>
          </w:tcPr>
          <w:p w14:paraId="46CE5B86" w14:textId="2807710D" w:rsidR="00F7403A" w:rsidRDefault="00886852" w:rsidP="00F7403A">
            <w:pPr>
              <w:pStyle w:val="NoSpacing"/>
              <w:spacing w:before="240"/>
              <w:jc w:val="both"/>
              <w:rPr>
                <w:rFonts w:ascii="Times New Roman" w:hAnsi="Times New Roman"/>
                <w:color w:val="auto"/>
                <w:sz w:val="24"/>
              </w:rPr>
            </w:pPr>
            <w:r w:rsidRPr="00843217">
              <w:rPr>
                <w:rFonts w:ascii="Times New Roman" w:hAnsi="Times New Roman"/>
                <w:b/>
                <w:color w:val="auto"/>
                <w:sz w:val="24"/>
              </w:rPr>
              <w:t>Vērtējums ir „Jā”,</w:t>
            </w:r>
            <w:r w:rsidRPr="00843217">
              <w:rPr>
                <w:rFonts w:ascii="Times New Roman" w:hAnsi="Times New Roman"/>
                <w:color w:val="auto"/>
                <w:sz w:val="24"/>
              </w:rPr>
              <w:t xml:space="preserve"> ja</w:t>
            </w:r>
            <w:r w:rsidR="00150D3B">
              <w:rPr>
                <w:rFonts w:ascii="Times New Roman" w:hAnsi="Times New Roman"/>
                <w:color w:val="auto"/>
                <w:sz w:val="24"/>
              </w:rPr>
              <w:t xml:space="preserve"> </w:t>
            </w:r>
            <w:r w:rsidRPr="00843217">
              <w:rPr>
                <w:rFonts w:ascii="Times New Roman" w:hAnsi="Times New Roman"/>
                <w:color w:val="auto"/>
                <w:sz w:val="24"/>
              </w:rPr>
              <w:t>projek</w:t>
            </w:r>
            <w:r w:rsidRPr="00EB558B">
              <w:rPr>
                <w:rFonts w:ascii="Times New Roman" w:hAnsi="Times New Roman"/>
                <w:color w:val="auto"/>
                <w:sz w:val="24"/>
              </w:rPr>
              <w:t>ta iesniegumā ir pamatota sagaidāmo rezultātu ilgtspēja vismaz piecus gadus pēc</w:t>
            </w:r>
            <w:r w:rsidRPr="00843217">
              <w:rPr>
                <w:rFonts w:ascii="Times New Roman" w:hAnsi="Times New Roman"/>
                <w:color w:val="auto"/>
                <w:sz w:val="24"/>
              </w:rPr>
              <w:t xml:space="preserve"> noslēguma maksājuma veikšanas atbilstoši vienam vai vairākiem pasākuma</w:t>
            </w:r>
            <w:r w:rsidR="006743EE">
              <w:rPr>
                <w:rFonts w:ascii="Times New Roman" w:hAnsi="Times New Roman"/>
                <w:color w:val="auto"/>
                <w:sz w:val="24"/>
              </w:rPr>
              <w:t xml:space="preserve"> SAM</w:t>
            </w:r>
            <w:r w:rsidRPr="00843217">
              <w:rPr>
                <w:rFonts w:ascii="Times New Roman" w:hAnsi="Times New Roman"/>
                <w:color w:val="auto"/>
                <w:sz w:val="24"/>
              </w:rPr>
              <w:t xml:space="preserve"> MK noteikumu 2</w:t>
            </w:r>
            <w:r w:rsidR="00B969BB">
              <w:rPr>
                <w:rFonts w:ascii="Times New Roman" w:hAnsi="Times New Roman"/>
                <w:color w:val="auto"/>
                <w:sz w:val="24"/>
              </w:rPr>
              <w:t>5</w:t>
            </w:r>
            <w:r w:rsidRPr="00843217">
              <w:rPr>
                <w:rFonts w:ascii="Times New Roman" w:hAnsi="Times New Roman"/>
                <w:color w:val="auto"/>
                <w:sz w:val="24"/>
              </w:rPr>
              <w:t>. punktā noteiktiem ieguldījumiem inovācijas sistēmas kapacitātes palielināšanā</w:t>
            </w:r>
            <w:r w:rsidR="001B13F6">
              <w:rPr>
                <w:rFonts w:ascii="Times New Roman" w:hAnsi="Times New Roman"/>
                <w:color w:val="auto"/>
                <w:sz w:val="24"/>
              </w:rPr>
              <w:t>.</w:t>
            </w:r>
            <w:r w:rsidR="00955BE1">
              <w:rPr>
                <w:rFonts w:ascii="Times New Roman" w:hAnsi="Times New Roman"/>
                <w:color w:val="auto"/>
                <w:sz w:val="24"/>
              </w:rPr>
              <w:t xml:space="preserve"> </w:t>
            </w:r>
          </w:p>
          <w:p w14:paraId="14EEEE02" w14:textId="20E1241A" w:rsidR="00F7403A" w:rsidRPr="00843217" w:rsidRDefault="00886852" w:rsidP="00F7403A">
            <w:pPr>
              <w:pStyle w:val="NoSpacing"/>
              <w:spacing w:before="240"/>
              <w:jc w:val="both"/>
              <w:rPr>
                <w:rFonts w:ascii="Times New Roman" w:hAnsi="Times New Roman"/>
                <w:color w:val="auto"/>
                <w:sz w:val="24"/>
              </w:rPr>
            </w:pPr>
            <w:r w:rsidRPr="00843217">
              <w:rPr>
                <w:rFonts w:ascii="Times New Roman" w:hAnsi="Times New Roman"/>
                <w:color w:val="auto"/>
                <w:sz w:val="24"/>
              </w:rPr>
              <w:t xml:space="preserve">Ja projekta iesniegumā nav sniegts apliecinājums par projekta rezultātu ilgtspējas nodrošināšanu atbilstoši pasākuma </w:t>
            </w:r>
            <w:r w:rsidR="006743EE">
              <w:rPr>
                <w:rFonts w:ascii="Times New Roman" w:hAnsi="Times New Roman"/>
                <w:color w:val="auto"/>
                <w:sz w:val="24"/>
              </w:rPr>
              <w:t xml:space="preserve">SAM </w:t>
            </w:r>
            <w:r w:rsidRPr="00843217">
              <w:rPr>
                <w:rFonts w:ascii="Times New Roman" w:hAnsi="Times New Roman"/>
                <w:color w:val="auto"/>
                <w:sz w:val="24"/>
              </w:rPr>
              <w:t xml:space="preserve">MK noteikumos noteiktajam, </w:t>
            </w:r>
            <w:r w:rsidRPr="00843217">
              <w:rPr>
                <w:rFonts w:ascii="Times New Roman" w:hAnsi="Times New Roman"/>
                <w:b/>
                <w:color w:val="auto"/>
                <w:sz w:val="24"/>
              </w:rPr>
              <w:t>vērtējums ir „Jā, ar nosacījumu”</w:t>
            </w:r>
            <w:r w:rsidRPr="00843217">
              <w:rPr>
                <w:rFonts w:ascii="Times New Roman" w:hAnsi="Times New Roman"/>
                <w:color w:val="auto"/>
                <w:sz w:val="24"/>
              </w:rPr>
              <w:t xml:space="preserve">, vienlaikus nosakot nosacījumu precizēt projekta iesniegumu, ievērojot pasākuma </w:t>
            </w:r>
            <w:r w:rsidR="006743EE">
              <w:rPr>
                <w:rFonts w:ascii="Times New Roman" w:hAnsi="Times New Roman"/>
                <w:color w:val="auto"/>
                <w:sz w:val="24"/>
              </w:rPr>
              <w:t xml:space="preserve">SAM </w:t>
            </w:r>
            <w:r w:rsidRPr="00843217">
              <w:rPr>
                <w:rFonts w:ascii="Times New Roman" w:hAnsi="Times New Roman"/>
                <w:color w:val="auto"/>
                <w:sz w:val="24"/>
              </w:rPr>
              <w:t>MK noteikumu 2</w:t>
            </w:r>
            <w:r w:rsidR="00B969BB">
              <w:rPr>
                <w:rFonts w:ascii="Times New Roman" w:hAnsi="Times New Roman"/>
                <w:color w:val="auto"/>
                <w:sz w:val="24"/>
              </w:rPr>
              <w:t>5</w:t>
            </w:r>
            <w:r w:rsidRPr="00843217">
              <w:rPr>
                <w:rFonts w:ascii="Times New Roman" w:hAnsi="Times New Roman"/>
                <w:color w:val="auto"/>
                <w:sz w:val="24"/>
              </w:rPr>
              <w:t>. punkta nosacījumus.</w:t>
            </w:r>
          </w:p>
          <w:p w14:paraId="0B66C5E2" w14:textId="0B416CD4" w:rsidR="00886852" w:rsidRPr="00843217" w:rsidRDefault="00F7403A" w:rsidP="00F7403A">
            <w:pPr>
              <w:pStyle w:val="NoSpacing"/>
              <w:spacing w:before="240"/>
              <w:jc w:val="both"/>
              <w:rPr>
                <w:rFonts w:ascii="Times New Roman" w:eastAsia="Times New Roman" w:hAnsi="Times New Roman"/>
                <w:b/>
                <w:bCs/>
                <w:color w:val="auto"/>
                <w:sz w:val="24"/>
                <w:lang w:eastAsia="lv-LV"/>
              </w:rPr>
            </w:pPr>
            <w:r w:rsidRPr="001105EE">
              <w:rPr>
                <w:rFonts w:ascii="Times New Roman" w:hAnsi="Times New Roman"/>
                <w:b/>
                <w:bCs/>
                <w:sz w:val="24"/>
              </w:rPr>
              <w:t>Vērtējums ir “Nē”</w:t>
            </w:r>
            <w:r w:rsidRPr="001105EE">
              <w:rPr>
                <w:rFonts w:ascii="Times New Roman" w:hAnsi="Times New Roman"/>
                <w:sz w:val="24"/>
              </w:rPr>
              <w:t xml:space="preserve">, </w:t>
            </w:r>
            <w:r w:rsidRPr="009103DD">
              <w:rPr>
                <w:rFonts w:ascii="Times New Roman" w:eastAsia="Times New Roman" w:hAnsi="Times New Roman"/>
                <w:bCs/>
                <w:color w:val="auto"/>
                <w:sz w:val="24"/>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86852" w:rsidRPr="00EF6642" w14:paraId="73B244D8" w14:textId="77777777" w:rsidTr="2FD709A4">
        <w:trPr>
          <w:trHeight w:val="668"/>
          <w:jc w:val="center"/>
        </w:trPr>
        <w:tc>
          <w:tcPr>
            <w:tcW w:w="748" w:type="dxa"/>
          </w:tcPr>
          <w:p w14:paraId="77B8ADB3" w14:textId="5BBD5956" w:rsidR="00886852" w:rsidRPr="00FF0592" w:rsidRDefault="008344CF" w:rsidP="00E64065">
            <w:pPr>
              <w:spacing w:after="0" w:line="240" w:lineRule="auto"/>
              <w:jc w:val="both"/>
              <w:rPr>
                <w:rFonts w:ascii="Times New Roman" w:hAnsi="Times New Roman"/>
                <w:color w:val="auto"/>
                <w:sz w:val="24"/>
              </w:rPr>
            </w:pPr>
            <w:r w:rsidRPr="00FF0592">
              <w:rPr>
                <w:rFonts w:ascii="Times New Roman" w:hAnsi="Times New Roman"/>
                <w:color w:val="auto"/>
                <w:sz w:val="24"/>
              </w:rPr>
              <w:t>2.3.</w:t>
            </w:r>
          </w:p>
        </w:tc>
        <w:tc>
          <w:tcPr>
            <w:tcW w:w="3544" w:type="dxa"/>
          </w:tcPr>
          <w:p w14:paraId="02ECA9C3" w14:textId="23A3F96E" w:rsidR="00F05882" w:rsidRPr="00FF0592" w:rsidRDefault="00F05882" w:rsidP="00E64065">
            <w:pPr>
              <w:pStyle w:val="NormalWeb"/>
              <w:spacing w:before="0" w:beforeAutospacing="0" w:after="0" w:afterAutospacing="0"/>
              <w:jc w:val="both"/>
            </w:pPr>
            <w:r w:rsidRPr="00C4067A">
              <w:t>Projekta iesniegumā plānotās darbības, izņemot MK noteikumos noteiktās komercdarbības atbalsta darbības</w:t>
            </w:r>
            <w:r w:rsidR="00D05149">
              <w:rPr>
                <w:rStyle w:val="FootnoteReference"/>
              </w:rPr>
              <w:footnoteReference w:id="10"/>
            </w:r>
            <w:r w:rsidRPr="00C4067A">
              <w:t>, nav uzsāktas, un atbilst komercdarbības atbalsta stimulējošās ietekmes nosacījumiem</w:t>
            </w:r>
            <w:r w:rsidR="00F535B2" w:rsidRPr="00C4067A">
              <w:t>.</w:t>
            </w:r>
          </w:p>
        </w:tc>
        <w:tc>
          <w:tcPr>
            <w:tcW w:w="1843" w:type="dxa"/>
          </w:tcPr>
          <w:p w14:paraId="4C394986" w14:textId="796A01B3" w:rsidR="00886852" w:rsidRPr="00FF0592" w:rsidRDefault="00886852" w:rsidP="00E64065">
            <w:pPr>
              <w:pStyle w:val="ListParagraph"/>
              <w:ind w:left="0"/>
              <w:jc w:val="center"/>
              <w:rPr>
                <w:lang w:val="lv-LV" w:eastAsia="en-US"/>
              </w:rPr>
            </w:pPr>
            <w:r w:rsidRPr="00FF0592">
              <w:rPr>
                <w:lang w:val="lv-LV"/>
              </w:rPr>
              <w:t>N/ N/A</w:t>
            </w:r>
          </w:p>
        </w:tc>
        <w:tc>
          <w:tcPr>
            <w:tcW w:w="8207" w:type="dxa"/>
          </w:tcPr>
          <w:p w14:paraId="7D0357DF" w14:textId="43C36DAF" w:rsidR="00886852" w:rsidRPr="00FF0592" w:rsidRDefault="00886852" w:rsidP="00E64065">
            <w:pPr>
              <w:pStyle w:val="NoSpacing"/>
              <w:spacing w:after="120"/>
              <w:jc w:val="both"/>
              <w:rPr>
                <w:rFonts w:ascii="Times New Roman" w:eastAsia="Times New Roman" w:hAnsi="Times New Roman"/>
                <w:color w:val="auto"/>
                <w:sz w:val="24"/>
                <w:lang w:eastAsia="lv-LV"/>
              </w:rPr>
            </w:pPr>
            <w:r w:rsidRPr="00FF0592">
              <w:rPr>
                <w:rFonts w:ascii="Times New Roman" w:eastAsia="Times New Roman" w:hAnsi="Times New Roman"/>
                <w:b/>
                <w:bCs/>
                <w:color w:val="auto"/>
                <w:sz w:val="24"/>
                <w:lang w:eastAsia="lv-LV"/>
              </w:rPr>
              <w:t>Vērtējums ir “Jā”</w:t>
            </w:r>
            <w:r w:rsidRPr="00FF0592">
              <w:rPr>
                <w:rFonts w:ascii="Times New Roman" w:eastAsia="Times New Roman" w:hAnsi="Times New Roman"/>
                <w:color w:val="auto"/>
                <w:sz w:val="24"/>
                <w:lang w:eastAsia="lv-LV"/>
              </w:rPr>
              <w:t>, ja projekts atbilst stimulējošās ietekmes nosacījumiem saskaņā ar Komisijas regulas Nr.651/2014 6.</w:t>
            </w:r>
            <w:r w:rsidR="00FB1BEC" w:rsidRPr="00FF0592">
              <w:rPr>
                <w:rFonts w:ascii="Times New Roman" w:eastAsia="Times New Roman" w:hAnsi="Times New Roman"/>
                <w:color w:val="auto"/>
                <w:sz w:val="24"/>
                <w:lang w:eastAsia="lv-LV"/>
              </w:rPr>
              <w:t> </w:t>
            </w:r>
            <w:r w:rsidRPr="00FF0592">
              <w:rPr>
                <w:rFonts w:ascii="Times New Roman" w:eastAsia="Times New Roman" w:hAnsi="Times New Roman"/>
                <w:color w:val="auto"/>
                <w:sz w:val="24"/>
                <w:lang w:eastAsia="lv-LV"/>
              </w:rPr>
              <w:t xml:space="preserve">pantā un </w:t>
            </w:r>
            <w:r w:rsidR="0098136F">
              <w:rPr>
                <w:rFonts w:ascii="Times New Roman" w:eastAsia="Times New Roman" w:hAnsi="Times New Roman"/>
                <w:color w:val="auto"/>
                <w:sz w:val="24"/>
                <w:lang w:eastAsia="lv-LV"/>
              </w:rPr>
              <w:t xml:space="preserve">SAM </w:t>
            </w:r>
            <w:r w:rsidRPr="00FF0592">
              <w:rPr>
                <w:rFonts w:ascii="Times New Roman" w:eastAsia="Times New Roman" w:hAnsi="Times New Roman"/>
                <w:color w:val="auto"/>
                <w:sz w:val="24"/>
                <w:lang w:eastAsia="lv-LV"/>
              </w:rPr>
              <w:t>MK noteikum</w:t>
            </w:r>
            <w:r w:rsidR="0098136F">
              <w:rPr>
                <w:rFonts w:ascii="Times New Roman" w:eastAsia="Times New Roman" w:hAnsi="Times New Roman"/>
                <w:color w:val="auto"/>
                <w:sz w:val="24"/>
                <w:lang w:eastAsia="lv-LV"/>
              </w:rPr>
              <w:t xml:space="preserve">u </w:t>
            </w:r>
            <w:r w:rsidRPr="00FF0592">
              <w:rPr>
                <w:rFonts w:ascii="Times New Roman" w:eastAsia="Times New Roman" w:hAnsi="Times New Roman"/>
                <w:color w:val="auto"/>
                <w:sz w:val="24"/>
                <w:lang w:eastAsia="lv-LV"/>
              </w:rPr>
              <w:t>4</w:t>
            </w:r>
            <w:r w:rsidR="00B969BB">
              <w:rPr>
                <w:rFonts w:ascii="Times New Roman" w:eastAsia="Times New Roman" w:hAnsi="Times New Roman"/>
                <w:color w:val="auto"/>
                <w:sz w:val="24"/>
                <w:lang w:eastAsia="lv-LV"/>
              </w:rPr>
              <w:t>1</w:t>
            </w:r>
            <w:r w:rsidRPr="00FF0592">
              <w:rPr>
                <w:rFonts w:ascii="Times New Roman" w:eastAsia="Times New Roman" w:hAnsi="Times New Roman"/>
                <w:color w:val="auto"/>
                <w:sz w:val="24"/>
                <w:lang w:eastAsia="lv-LV"/>
              </w:rPr>
              <w:t>.</w:t>
            </w:r>
            <w:r w:rsidR="00CF4AB3">
              <w:rPr>
                <w:rFonts w:ascii="Times New Roman" w:eastAsia="Times New Roman" w:hAnsi="Times New Roman"/>
                <w:color w:val="auto"/>
                <w:sz w:val="24"/>
                <w:lang w:eastAsia="lv-LV"/>
              </w:rPr>
              <w:t xml:space="preserve"> un </w:t>
            </w:r>
            <w:r w:rsidRPr="00FF0592">
              <w:rPr>
                <w:rFonts w:ascii="Times New Roman" w:eastAsia="Times New Roman" w:hAnsi="Times New Roman"/>
                <w:color w:val="auto"/>
                <w:sz w:val="24"/>
                <w:lang w:eastAsia="lv-LV"/>
              </w:rPr>
              <w:t>37.</w:t>
            </w:r>
            <w:r w:rsidR="00F33A41">
              <w:rPr>
                <w:rFonts w:ascii="Times New Roman" w:eastAsia="Times New Roman" w:hAnsi="Times New Roman"/>
                <w:color w:val="auto"/>
                <w:sz w:val="24"/>
                <w:lang w:eastAsia="lv-LV"/>
              </w:rPr>
              <w:t> </w:t>
            </w:r>
            <w:r w:rsidR="00F10628">
              <w:rPr>
                <w:rFonts w:ascii="Times New Roman" w:eastAsia="Times New Roman" w:hAnsi="Times New Roman"/>
                <w:color w:val="auto"/>
                <w:sz w:val="24"/>
                <w:lang w:eastAsia="lv-LV"/>
              </w:rPr>
              <w:t xml:space="preserve">punktos </w:t>
            </w:r>
            <w:r w:rsidRPr="00FF0592">
              <w:rPr>
                <w:rFonts w:ascii="Times New Roman" w:eastAsia="Times New Roman" w:hAnsi="Times New Roman"/>
                <w:color w:val="auto"/>
                <w:sz w:val="24"/>
                <w:lang w:eastAsia="lv-LV"/>
              </w:rPr>
              <w:t xml:space="preserve">noteikto. </w:t>
            </w:r>
          </w:p>
          <w:p w14:paraId="355C5962" w14:textId="5B6F1692" w:rsidR="00886852" w:rsidRPr="00FF0592" w:rsidRDefault="00886852" w:rsidP="00E64065">
            <w:pPr>
              <w:pStyle w:val="NoSpacing"/>
              <w:spacing w:after="120"/>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Saskaņā ar Komisijas regulas Nr.651/2014113 6.</w:t>
            </w:r>
            <w:r w:rsidR="00A22464">
              <w:rPr>
                <w:rFonts w:ascii="Times New Roman" w:eastAsia="Times New Roman" w:hAnsi="Times New Roman"/>
                <w:color w:val="auto"/>
                <w:sz w:val="24"/>
                <w:lang w:eastAsia="lv-LV"/>
              </w:rPr>
              <w:t xml:space="preserve"> </w:t>
            </w:r>
            <w:r w:rsidRPr="00FF0592">
              <w:rPr>
                <w:rFonts w:ascii="Times New Roman" w:eastAsia="Times New Roman" w:hAnsi="Times New Roman"/>
                <w:color w:val="auto"/>
                <w:sz w:val="24"/>
                <w:lang w:eastAsia="lv-LV"/>
              </w:rPr>
              <w:t>panta 2.</w:t>
            </w:r>
            <w:r w:rsidR="00A22464">
              <w:rPr>
                <w:rFonts w:ascii="Times New Roman" w:eastAsia="Times New Roman" w:hAnsi="Times New Roman"/>
                <w:color w:val="auto"/>
                <w:sz w:val="24"/>
                <w:lang w:eastAsia="lv-LV"/>
              </w:rPr>
              <w:t xml:space="preserve"> </w:t>
            </w:r>
            <w:r w:rsidRPr="00FF0592">
              <w:rPr>
                <w:rFonts w:ascii="Times New Roman" w:eastAsia="Times New Roman" w:hAnsi="Times New Roman"/>
                <w:color w:val="auto"/>
                <w:sz w:val="24"/>
                <w:lang w:eastAsia="lv-LV"/>
              </w:rPr>
              <w:t xml:space="preserve">punktu atbalstu uzskata par tādu, kam piemīt stimulējoša ietekme, ja projekta iesniedzējs ir iesniedzis dalībvalstij rakstisku atbalsta pieteikumu, pirms sākas darbs pie projekta vai pirms sākas darbība. </w:t>
            </w:r>
          </w:p>
          <w:p w14:paraId="16F677E4" w14:textId="3DB6D3AF" w:rsidR="00886852" w:rsidRPr="00FF0592" w:rsidRDefault="00886852" w:rsidP="00E64065">
            <w:pPr>
              <w:pStyle w:val="NoSpacing"/>
              <w:spacing w:after="120"/>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Atbilstoši Komisijas regulas Nr.651/2014 2.</w:t>
            </w:r>
            <w:r w:rsidR="00A22464">
              <w:rPr>
                <w:rFonts w:ascii="Times New Roman" w:eastAsia="Times New Roman" w:hAnsi="Times New Roman"/>
                <w:color w:val="auto"/>
                <w:sz w:val="24"/>
                <w:lang w:eastAsia="lv-LV"/>
              </w:rPr>
              <w:t xml:space="preserve"> </w:t>
            </w:r>
            <w:r w:rsidRPr="00FF0592">
              <w:rPr>
                <w:rFonts w:ascii="Times New Roman" w:eastAsia="Times New Roman" w:hAnsi="Times New Roman"/>
                <w:color w:val="auto"/>
                <w:sz w:val="24"/>
                <w:lang w:eastAsia="lv-LV"/>
              </w:rPr>
              <w:t>panta 23.</w:t>
            </w:r>
            <w:r w:rsidR="00A22464">
              <w:rPr>
                <w:rFonts w:ascii="Times New Roman" w:eastAsia="Times New Roman" w:hAnsi="Times New Roman"/>
                <w:color w:val="auto"/>
                <w:sz w:val="24"/>
                <w:lang w:eastAsia="lv-LV"/>
              </w:rPr>
              <w:t xml:space="preserve"> </w:t>
            </w:r>
            <w:r w:rsidRPr="00FF0592">
              <w:rPr>
                <w:rFonts w:ascii="Times New Roman" w:eastAsia="Times New Roman" w:hAnsi="Times New Roman"/>
                <w:color w:val="auto"/>
                <w:sz w:val="24"/>
                <w:lang w:eastAsia="lv-LV"/>
              </w:rPr>
              <w:t>punktam “darbu sākums” ir ar ieguldījumu saistītu pirmā juridiski saistošā apņemšanās pasūtīt aprīkojumu, vai citas saistības, kas padara ieguldījumu  neatgriezenisku, – atkarībā no tā, kas notiek pirmais. Attiecībā uz pārņemšanu “darbu sākums” ir brīdis, kad tiek iegādāti aktīvi, kas ir tieši saistīti ar iegādāto uzņēmējdarbības vietu.</w:t>
            </w:r>
          </w:p>
          <w:p w14:paraId="4A2DAC8A" w14:textId="25767E51" w:rsidR="00886852" w:rsidRPr="00FF0592" w:rsidRDefault="00886852" w:rsidP="00E64065">
            <w:pPr>
              <w:pStyle w:val="NoSpacing"/>
              <w:spacing w:after="120"/>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Piemēram, pirms atbalsta pretendents ir iesniedzis atbalsta pieteikumu atbalsta sniedzējam, atbalsta pretendents var izsludināt iepirkumu konkrētu darbību veikšanai, kas būs nepieciešamas projekta īstenošanai, tomēr tas nedrīkst noslēgt līgumu par šo darbību veikšanu ar iepirkumā izraudzīto pakalpojuma sniedzēju, jo tādējādi tas būs uzņēmies juridiskas saistības, kas izraisa tiesiskas sekas attiecībā uz plānoto ieguldījumu veikšanu.</w:t>
            </w:r>
          </w:p>
          <w:p w14:paraId="6E1CDD78" w14:textId="5A5C656A" w:rsidR="00886852" w:rsidRPr="00FF0592" w:rsidRDefault="00886852" w:rsidP="00E64065">
            <w:pPr>
              <w:pStyle w:val="NoSpacing"/>
              <w:spacing w:after="120"/>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Savukārt atsevišķi priekšdarbi, piemēram, topogrāfiskā plāna izstrāde, atļaujas saņemšana, sarunu vešana minētās definīcijas ietvaros nav uzskatāma par darbu sākumu un nepārkāpj stimulējošas ietekmes noteikumu ievērošanu Komisijas regulas Nr.651/2014 2.</w:t>
            </w:r>
            <w:r w:rsidR="00A22464">
              <w:rPr>
                <w:rFonts w:ascii="Times New Roman" w:eastAsia="Times New Roman" w:hAnsi="Times New Roman"/>
                <w:color w:val="auto"/>
                <w:sz w:val="24"/>
                <w:lang w:eastAsia="lv-LV"/>
              </w:rPr>
              <w:t xml:space="preserve"> </w:t>
            </w:r>
            <w:r w:rsidRPr="00FF0592">
              <w:rPr>
                <w:rFonts w:ascii="Times New Roman" w:eastAsia="Times New Roman" w:hAnsi="Times New Roman"/>
                <w:color w:val="auto"/>
                <w:sz w:val="24"/>
                <w:lang w:eastAsia="lv-LV"/>
              </w:rPr>
              <w:t>panta 23.</w:t>
            </w:r>
            <w:r w:rsidR="00A22464">
              <w:rPr>
                <w:rFonts w:ascii="Times New Roman" w:eastAsia="Times New Roman" w:hAnsi="Times New Roman"/>
                <w:color w:val="auto"/>
                <w:sz w:val="24"/>
                <w:lang w:eastAsia="lv-LV"/>
              </w:rPr>
              <w:t xml:space="preserve"> </w:t>
            </w:r>
            <w:r w:rsidRPr="00FF0592">
              <w:rPr>
                <w:rFonts w:ascii="Times New Roman" w:eastAsia="Times New Roman" w:hAnsi="Times New Roman"/>
                <w:color w:val="auto"/>
                <w:sz w:val="24"/>
                <w:lang w:eastAsia="lv-LV"/>
              </w:rPr>
              <w:t>punkta un 6.</w:t>
            </w:r>
            <w:r w:rsidR="00A22464">
              <w:rPr>
                <w:rFonts w:ascii="Times New Roman" w:eastAsia="Times New Roman" w:hAnsi="Times New Roman"/>
                <w:color w:val="auto"/>
                <w:sz w:val="24"/>
                <w:lang w:eastAsia="lv-LV"/>
              </w:rPr>
              <w:t xml:space="preserve"> </w:t>
            </w:r>
            <w:r w:rsidRPr="00FF0592">
              <w:rPr>
                <w:rFonts w:ascii="Times New Roman" w:eastAsia="Times New Roman" w:hAnsi="Times New Roman"/>
                <w:color w:val="auto"/>
                <w:sz w:val="24"/>
                <w:lang w:eastAsia="lv-LV"/>
              </w:rPr>
              <w:t>panta izpratnē.</w:t>
            </w:r>
          </w:p>
          <w:p w14:paraId="6249E379" w14:textId="7C22483F" w:rsidR="00886852" w:rsidRPr="00FF0592" w:rsidRDefault="001005F3" w:rsidP="00E64065">
            <w:pPr>
              <w:pStyle w:val="NoSpacing"/>
              <w:spacing w:after="120"/>
              <w:jc w:val="both"/>
              <w:rPr>
                <w:rFonts w:ascii="Times New Roman" w:eastAsia="Times New Roman" w:hAnsi="Times New Roman"/>
                <w:color w:val="auto"/>
                <w:sz w:val="24"/>
                <w:lang w:eastAsia="lv-LV"/>
              </w:rPr>
            </w:pPr>
            <w:r>
              <w:rPr>
                <w:rFonts w:ascii="Times New Roman" w:eastAsia="Times New Roman" w:hAnsi="Times New Roman"/>
                <w:color w:val="auto"/>
                <w:sz w:val="24"/>
                <w:lang w:eastAsia="lv-LV"/>
              </w:rPr>
              <w:t xml:space="preserve">SAM </w:t>
            </w:r>
            <w:r w:rsidR="00886852" w:rsidRPr="00FF0592">
              <w:rPr>
                <w:rFonts w:ascii="Times New Roman" w:eastAsia="Times New Roman" w:hAnsi="Times New Roman"/>
                <w:color w:val="auto"/>
                <w:sz w:val="24"/>
                <w:lang w:eastAsia="lv-LV"/>
              </w:rPr>
              <w:t>MK noteikumu 2</w:t>
            </w:r>
            <w:r w:rsidR="00BE35B7">
              <w:rPr>
                <w:rFonts w:ascii="Times New Roman" w:eastAsia="Times New Roman" w:hAnsi="Times New Roman"/>
                <w:color w:val="auto"/>
                <w:sz w:val="24"/>
                <w:lang w:eastAsia="lv-LV"/>
              </w:rPr>
              <w:t>3</w:t>
            </w:r>
            <w:r w:rsidR="00886852" w:rsidRPr="00FF0592">
              <w:rPr>
                <w:rFonts w:ascii="Times New Roman" w:eastAsia="Times New Roman" w:hAnsi="Times New Roman"/>
                <w:color w:val="auto"/>
                <w:sz w:val="24"/>
                <w:lang w:eastAsia="lv-LV"/>
              </w:rPr>
              <w:t xml:space="preserve">.punktā minētās atbalstāmās darbības projekta iesniedzējs var uzsākt un </w:t>
            </w:r>
            <w:r>
              <w:rPr>
                <w:rFonts w:ascii="Times New Roman" w:eastAsia="Times New Roman" w:hAnsi="Times New Roman"/>
                <w:color w:val="auto"/>
                <w:sz w:val="24"/>
                <w:lang w:eastAsia="lv-LV"/>
              </w:rPr>
              <w:t xml:space="preserve">SAM </w:t>
            </w:r>
            <w:r w:rsidR="00886852" w:rsidRPr="00FF0592">
              <w:rPr>
                <w:rFonts w:ascii="Times New Roman" w:eastAsia="Times New Roman" w:hAnsi="Times New Roman"/>
                <w:color w:val="auto"/>
                <w:sz w:val="24"/>
                <w:lang w:eastAsia="lv-LV"/>
              </w:rPr>
              <w:t>MK noteikumu 3</w:t>
            </w:r>
            <w:r w:rsidR="00BE35B7">
              <w:rPr>
                <w:rFonts w:ascii="Times New Roman" w:eastAsia="Times New Roman" w:hAnsi="Times New Roman"/>
                <w:color w:val="auto"/>
                <w:sz w:val="24"/>
                <w:lang w:eastAsia="lv-LV"/>
              </w:rPr>
              <w:t>3</w:t>
            </w:r>
            <w:r w:rsidR="00886852" w:rsidRPr="00FF0592">
              <w:rPr>
                <w:rFonts w:ascii="Times New Roman" w:eastAsia="Times New Roman" w:hAnsi="Times New Roman"/>
                <w:color w:val="auto"/>
                <w:sz w:val="24"/>
                <w:lang w:eastAsia="lv-LV"/>
              </w:rPr>
              <w:t>.punktā minētās izmaksas attiecināt ar dienu, kad sadarbības iestādē ir saņemts iesniegums par projekta īstenošanu, ievērojot Komisijas regulas Nr. 651/2014 6.</w:t>
            </w:r>
            <w:r w:rsidR="00A22464">
              <w:rPr>
                <w:rFonts w:ascii="Times New Roman" w:eastAsia="Times New Roman" w:hAnsi="Times New Roman"/>
                <w:color w:val="auto"/>
                <w:sz w:val="24"/>
                <w:lang w:eastAsia="lv-LV"/>
              </w:rPr>
              <w:t xml:space="preserve"> </w:t>
            </w:r>
            <w:r w:rsidR="00886852" w:rsidRPr="00FF0592">
              <w:rPr>
                <w:rFonts w:ascii="Times New Roman" w:eastAsia="Times New Roman" w:hAnsi="Times New Roman"/>
                <w:color w:val="auto"/>
                <w:sz w:val="24"/>
                <w:lang w:eastAsia="lv-LV"/>
              </w:rPr>
              <w:t>panta 2.</w:t>
            </w:r>
            <w:r w:rsidR="00A22464">
              <w:rPr>
                <w:rFonts w:ascii="Times New Roman" w:eastAsia="Times New Roman" w:hAnsi="Times New Roman"/>
                <w:color w:val="auto"/>
                <w:sz w:val="24"/>
                <w:lang w:eastAsia="lv-LV"/>
              </w:rPr>
              <w:t xml:space="preserve"> </w:t>
            </w:r>
            <w:r w:rsidR="00886852" w:rsidRPr="00FF0592">
              <w:rPr>
                <w:rFonts w:ascii="Times New Roman" w:eastAsia="Times New Roman" w:hAnsi="Times New Roman"/>
                <w:color w:val="auto"/>
                <w:sz w:val="24"/>
                <w:lang w:eastAsia="lv-LV"/>
              </w:rPr>
              <w:t xml:space="preserve">punktā minētos nosacījumus par stimulējošo ietekmi. </w:t>
            </w:r>
            <w:r w:rsidR="008B09B2">
              <w:rPr>
                <w:rFonts w:ascii="Times New Roman" w:eastAsia="Times New Roman" w:hAnsi="Times New Roman"/>
                <w:color w:val="auto"/>
                <w:sz w:val="24"/>
                <w:lang w:eastAsia="lv-LV"/>
              </w:rPr>
              <w:t xml:space="preserve">SAM </w:t>
            </w:r>
            <w:r w:rsidR="00886852" w:rsidRPr="00FF0592">
              <w:rPr>
                <w:rFonts w:ascii="Times New Roman" w:eastAsia="Times New Roman" w:hAnsi="Times New Roman"/>
                <w:color w:val="auto"/>
                <w:sz w:val="24"/>
                <w:lang w:eastAsia="lv-LV"/>
              </w:rPr>
              <w:t xml:space="preserve">MK noteikumu </w:t>
            </w:r>
            <w:r w:rsidR="00E53ADB">
              <w:rPr>
                <w:rFonts w:ascii="Times New Roman" w:eastAsia="Times New Roman" w:hAnsi="Times New Roman"/>
                <w:color w:val="auto"/>
                <w:sz w:val="24"/>
                <w:lang w:eastAsia="lv-LV"/>
              </w:rPr>
              <w:t>3</w:t>
            </w:r>
            <w:ins w:id="6" w:author="Autors">
              <w:r w:rsidR="0092584F">
                <w:rPr>
                  <w:rFonts w:ascii="Times New Roman" w:eastAsia="Times New Roman" w:hAnsi="Times New Roman"/>
                  <w:color w:val="auto"/>
                  <w:sz w:val="24"/>
                  <w:lang w:eastAsia="lv-LV"/>
                </w:rPr>
                <w:t>2</w:t>
              </w:r>
            </w:ins>
            <w:del w:id="7" w:author="Autors">
              <w:r w:rsidR="00E53ADB" w:rsidDel="0092584F">
                <w:rPr>
                  <w:rFonts w:ascii="Times New Roman" w:eastAsia="Times New Roman" w:hAnsi="Times New Roman"/>
                  <w:color w:val="auto"/>
                  <w:sz w:val="24"/>
                  <w:lang w:eastAsia="lv-LV"/>
                </w:rPr>
                <w:delText>3</w:delText>
              </w:r>
            </w:del>
            <w:r w:rsidR="00886852" w:rsidRPr="00FF0592">
              <w:rPr>
                <w:rFonts w:ascii="Times New Roman" w:eastAsia="Times New Roman" w:hAnsi="Times New Roman"/>
                <w:color w:val="auto"/>
                <w:sz w:val="24"/>
                <w:lang w:eastAsia="lv-LV"/>
              </w:rPr>
              <w:t>.</w:t>
            </w:r>
            <w:r w:rsidR="00A22464">
              <w:rPr>
                <w:rFonts w:ascii="Times New Roman" w:eastAsia="Times New Roman" w:hAnsi="Times New Roman"/>
                <w:color w:val="auto"/>
                <w:sz w:val="24"/>
                <w:lang w:eastAsia="lv-LV"/>
              </w:rPr>
              <w:t xml:space="preserve"> </w:t>
            </w:r>
            <w:r w:rsidR="00886852" w:rsidRPr="00FF0592">
              <w:rPr>
                <w:rFonts w:ascii="Times New Roman" w:eastAsia="Times New Roman" w:hAnsi="Times New Roman"/>
                <w:color w:val="auto"/>
                <w:sz w:val="24"/>
                <w:lang w:eastAsia="lv-LV"/>
              </w:rPr>
              <w:t>punktā minētās atbalstāmās darbības atzīst par uzsāktām ar dienu, kad sākti projektā plānotie darbi, noslēgta pirmā juridiski saistošā apņemšanās vai projekta iesniedzējs ir uzņēmies citas saistības, kas padara ieguldījumu neatgriezenisku (atkarībā no tā, kas notiek pirmais), kā arī citas darbības, kas atbilst Komisijas regulas Nr. 651/2014 2.</w:t>
            </w:r>
            <w:r w:rsidR="00A22464">
              <w:rPr>
                <w:rFonts w:ascii="Times New Roman" w:eastAsia="Times New Roman" w:hAnsi="Times New Roman"/>
                <w:color w:val="auto"/>
                <w:sz w:val="24"/>
                <w:lang w:eastAsia="lv-LV"/>
              </w:rPr>
              <w:t xml:space="preserve"> </w:t>
            </w:r>
            <w:r w:rsidR="00886852" w:rsidRPr="00FF0592">
              <w:rPr>
                <w:rFonts w:ascii="Times New Roman" w:eastAsia="Times New Roman" w:hAnsi="Times New Roman"/>
                <w:color w:val="auto"/>
                <w:sz w:val="24"/>
                <w:lang w:eastAsia="lv-LV"/>
              </w:rPr>
              <w:t>panta 23.</w:t>
            </w:r>
            <w:r w:rsidR="00A22464">
              <w:rPr>
                <w:rFonts w:ascii="Times New Roman" w:eastAsia="Times New Roman" w:hAnsi="Times New Roman"/>
                <w:color w:val="auto"/>
                <w:sz w:val="24"/>
                <w:lang w:eastAsia="lv-LV"/>
              </w:rPr>
              <w:t xml:space="preserve"> </w:t>
            </w:r>
            <w:r w:rsidR="00886852" w:rsidRPr="00FF0592">
              <w:rPr>
                <w:rFonts w:ascii="Times New Roman" w:eastAsia="Times New Roman" w:hAnsi="Times New Roman"/>
                <w:color w:val="auto"/>
                <w:sz w:val="24"/>
                <w:lang w:eastAsia="lv-LV"/>
              </w:rPr>
              <w:t xml:space="preserve">punktā  noteiktajai darbu sākuma definīcijai. </w:t>
            </w:r>
          </w:p>
          <w:p w14:paraId="074825BD" w14:textId="77777777" w:rsidR="00886852" w:rsidRPr="00FF0592" w:rsidRDefault="00886852" w:rsidP="00E64065">
            <w:pPr>
              <w:pStyle w:val="NoSpacing"/>
              <w:spacing w:after="120"/>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Atbilstību kritērijam, vai ir ievēroti stimulējošas ietekmes nosacījumi, pārbauda:</w:t>
            </w:r>
          </w:p>
          <w:p w14:paraId="2429DE87" w14:textId="14EF5B76" w:rsidR="00886852" w:rsidRPr="00FF0592" w:rsidRDefault="00886852" w:rsidP="00E64065">
            <w:pPr>
              <w:pStyle w:val="NoSpacing"/>
              <w:spacing w:after="120"/>
              <w:ind w:left="419"/>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1) izvērtējot projekta iesniegumā un tam papildu pievienotajos dokumentos norādīto informāciju,  piemēram, piegāžu/pakalpojumu līgumus, ja attiecināms;</w:t>
            </w:r>
          </w:p>
          <w:p w14:paraId="5A258652" w14:textId="3CE9D0B6" w:rsidR="00886852" w:rsidRPr="00FF0592" w:rsidRDefault="00886852" w:rsidP="00E64065">
            <w:pPr>
              <w:pStyle w:val="NoSpacing"/>
              <w:spacing w:after="120"/>
              <w:ind w:left="419"/>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 xml:space="preserve">2) pieejamo informāciju publiskos, ticamos avotos par projekta iesniedzēju saistībā ar plānoto projektu, piemēram, Iepirkumu uzraudzības biroja iepirkumu procedūru procesa datu bāzi; </w:t>
            </w:r>
          </w:p>
          <w:p w14:paraId="0218CE25" w14:textId="6795D195" w:rsidR="00886852" w:rsidRPr="00FF0592" w:rsidRDefault="00886852" w:rsidP="00F7403A">
            <w:pPr>
              <w:pStyle w:val="NoSpacing"/>
              <w:spacing w:before="240" w:after="120"/>
              <w:ind w:left="419"/>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 xml:space="preserve">3) ja ir nepieciešams un ir attiecīgas indikācijas, piemēram, informācija no trešajām personām, sūdzība, izvērtējot projektu iesniegumu vērtēšanas komisijai pieaicināta eksperta atzinumu/ vērtējumu par  projekta īstenošanas vietu un projekta progresu saskaņā ar Eiropas Savienības fondu projektu pārbaužu veikšanas kārtību 2021.–2027.gada plānošanas periodā. </w:t>
            </w:r>
          </w:p>
          <w:p w14:paraId="02FB3232" w14:textId="0BE68D49" w:rsidR="00886852" w:rsidRDefault="00886852" w:rsidP="00F7403A">
            <w:pPr>
              <w:pStyle w:val="NoSpacing"/>
              <w:spacing w:before="240" w:after="120"/>
              <w:jc w:val="both"/>
              <w:rPr>
                <w:rFonts w:ascii="Times New Roman" w:eastAsia="Times New Roman" w:hAnsi="Times New Roman"/>
                <w:color w:val="auto"/>
                <w:sz w:val="24"/>
                <w:lang w:eastAsia="lv-LV"/>
              </w:rPr>
            </w:pPr>
            <w:r w:rsidRPr="00FF0592">
              <w:rPr>
                <w:rFonts w:ascii="Times New Roman" w:eastAsia="Times New Roman" w:hAnsi="Times New Roman"/>
                <w:b/>
                <w:bCs/>
                <w:color w:val="auto"/>
                <w:sz w:val="24"/>
                <w:lang w:eastAsia="lv-LV"/>
              </w:rPr>
              <w:t>Vērtējums ir “Nē”</w:t>
            </w:r>
            <w:r w:rsidRPr="00FF0592">
              <w:rPr>
                <w:rFonts w:ascii="Times New Roman" w:eastAsia="Times New Roman" w:hAnsi="Times New Roman"/>
                <w:color w:val="auto"/>
                <w:sz w:val="24"/>
                <w:lang w:eastAsia="lv-LV"/>
              </w:rPr>
              <w:t xml:space="preserve">, ja tiek konstatēts, ka projekts neatbilst stimulējošās ietekmes nosacījumiem saskaņā ar Komisijas regulas Nr.651/2014 6.pantā un </w:t>
            </w:r>
            <w:r w:rsidR="001005F3">
              <w:rPr>
                <w:rFonts w:ascii="Times New Roman" w:eastAsia="Times New Roman" w:hAnsi="Times New Roman"/>
                <w:color w:val="auto"/>
                <w:sz w:val="24"/>
                <w:lang w:eastAsia="lv-LV"/>
              </w:rPr>
              <w:t xml:space="preserve">SAM </w:t>
            </w:r>
            <w:r w:rsidRPr="00FF0592">
              <w:rPr>
                <w:rFonts w:ascii="Times New Roman" w:eastAsia="Times New Roman" w:hAnsi="Times New Roman"/>
                <w:color w:val="auto"/>
                <w:sz w:val="24"/>
                <w:lang w:eastAsia="lv-LV"/>
              </w:rPr>
              <w:t>MK noteikumos 4</w:t>
            </w:r>
            <w:r w:rsidR="00B33F38">
              <w:rPr>
                <w:rFonts w:ascii="Times New Roman" w:eastAsia="Times New Roman" w:hAnsi="Times New Roman"/>
                <w:color w:val="auto"/>
                <w:sz w:val="24"/>
                <w:lang w:eastAsia="lv-LV"/>
              </w:rPr>
              <w:t>1</w:t>
            </w:r>
            <w:r w:rsidRPr="00FF0592">
              <w:rPr>
                <w:rFonts w:ascii="Times New Roman" w:eastAsia="Times New Roman" w:hAnsi="Times New Roman"/>
                <w:color w:val="auto"/>
                <w:sz w:val="24"/>
                <w:lang w:eastAsia="lv-LV"/>
              </w:rPr>
              <w:t>.</w:t>
            </w:r>
            <w:r w:rsidR="00A22464">
              <w:rPr>
                <w:rFonts w:ascii="Times New Roman" w:eastAsia="Times New Roman" w:hAnsi="Times New Roman"/>
                <w:color w:val="auto"/>
                <w:sz w:val="24"/>
                <w:lang w:eastAsia="lv-LV"/>
              </w:rPr>
              <w:t> un</w:t>
            </w:r>
            <w:r w:rsidRPr="00FF0592">
              <w:rPr>
                <w:rFonts w:ascii="Times New Roman" w:eastAsia="Times New Roman" w:hAnsi="Times New Roman"/>
                <w:color w:val="auto"/>
                <w:sz w:val="24"/>
                <w:lang w:eastAsia="lv-LV"/>
              </w:rPr>
              <w:t xml:space="preserve"> 37.</w:t>
            </w:r>
            <w:r w:rsidR="00A22464">
              <w:rPr>
                <w:rFonts w:ascii="Times New Roman" w:eastAsia="Times New Roman" w:hAnsi="Times New Roman"/>
                <w:color w:val="auto"/>
                <w:sz w:val="24"/>
                <w:lang w:eastAsia="lv-LV"/>
              </w:rPr>
              <w:t xml:space="preserve"> </w:t>
            </w:r>
            <w:r w:rsidRPr="00FF0592">
              <w:rPr>
                <w:rFonts w:ascii="Times New Roman" w:eastAsia="Times New Roman" w:hAnsi="Times New Roman"/>
                <w:color w:val="auto"/>
                <w:sz w:val="24"/>
                <w:lang w:eastAsia="lv-LV"/>
              </w:rPr>
              <w:t>punkt</w:t>
            </w:r>
            <w:r w:rsidR="001B52CC">
              <w:rPr>
                <w:rFonts w:ascii="Times New Roman" w:eastAsia="Times New Roman" w:hAnsi="Times New Roman"/>
                <w:color w:val="auto"/>
                <w:sz w:val="24"/>
                <w:lang w:eastAsia="lv-LV"/>
              </w:rPr>
              <w:t>os</w:t>
            </w:r>
            <w:r w:rsidRPr="00FF0592">
              <w:rPr>
                <w:rFonts w:ascii="Times New Roman" w:eastAsia="Times New Roman" w:hAnsi="Times New Roman"/>
                <w:color w:val="auto"/>
                <w:sz w:val="24"/>
                <w:lang w:eastAsia="lv-LV"/>
              </w:rPr>
              <w:t xml:space="preserve"> noteikto.</w:t>
            </w:r>
          </w:p>
          <w:p w14:paraId="4CC66F8D" w14:textId="065A5E4A" w:rsidR="00261B47" w:rsidRPr="00EA2E35" w:rsidRDefault="00261B47" w:rsidP="00F7403A">
            <w:pPr>
              <w:pStyle w:val="NoSpacing"/>
              <w:spacing w:before="240" w:after="120"/>
              <w:jc w:val="both"/>
              <w:rPr>
                <w:rFonts w:ascii="Times New Roman" w:eastAsia="Times New Roman" w:hAnsi="Times New Roman"/>
                <w:color w:val="auto"/>
                <w:sz w:val="24"/>
                <w:lang w:eastAsia="lv-LV"/>
              </w:rPr>
            </w:pPr>
            <w:r w:rsidRPr="00395536">
              <w:rPr>
                <w:rFonts w:ascii="Times New Roman" w:eastAsia="Times New Roman" w:hAnsi="Times New Roman"/>
                <w:b/>
                <w:bCs/>
                <w:color w:val="auto"/>
                <w:sz w:val="24"/>
                <w:lang w:eastAsia="lv-LV"/>
              </w:rPr>
              <w:t>Vērtējums ir “N/A”,</w:t>
            </w:r>
            <w:r w:rsidRPr="00395536">
              <w:rPr>
                <w:rFonts w:ascii="Times New Roman" w:eastAsia="Times New Roman" w:hAnsi="Times New Roman"/>
                <w:color w:val="auto"/>
                <w:sz w:val="24"/>
                <w:lang w:eastAsia="lv-LV"/>
              </w:rPr>
              <w:t xml:space="preserve"> ja </w:t>
            </w:r>
            <w:r w:rsidR="002C0082" w:rsidRPr="00395536">
              <w:rPr>
                <w:rFonts w:ascii="Times New Roman" w:eastAsia="Times New Roman" w:hAnsi="Times New Roman"/>
                <w:color w:val="auto"/>
                <w:sz w:val="24"/>
                <w:lang w:eastAsia="lv-LV"/>
              </w:rPr>
              <w:t>tiek plānots īstenot projektu</w:t>
            </w:r>
            <w:r w:rsidR="00F817AF" w:rsidRPr="00395536">
              <w:rPr>
                <w:rFonts w:ascii="Times New Roman" w:eastAsia="Times New Roman" w:hAnsi="Times New Roman"/>
                <w:color w:val="auto"/>
                <w:sz w:val="24"/>
                <w:lang w:eastAsia="lv-LV"/>
              </w:rPr>
              <w:t>, kuram netiek piešķirts komercdarbības atbalsts.</w:t>
            </w:r>
            <w:r w:rsidR="002C0082" w:rsidRPr="00395536">
              <w:rPr>
                <w:rFonts w:ascii="Times New Roman" w:eastAsia="Times New Roman" w:hAnsi="Times New Roman"/>
                <w:color w:val="auto"/>
                <w:sz w:val="24"/>
                <w:lang w:eastAsia="lv-LV"/>
              </w:rPr>
              <w:t xml:space="preserve"> </w:t>
            </w:r>
          </w:p>
        </w:tc>
      </w:tr>
      <w:tr w:rsidR="00886852" w:rsidRPr="00EF6642" w14:paraId="410FBECE" w14:textId="77777777" w:rsidTr="2FD709A4">
        <w:trPr>
          <w:trHeight w:val="668"/>
          <w:jc w:val="center"/>
        </w:trPr>
        <w:tc>
          <w:tcPr>
            <w:tcW w:w="748" w:type="dxa"/>
          </w:tcPr>
          <w:p w14:paraId="6F9D6F6E" w14:textId="29A707A1" w:rsidR="00886852" w:rsidRPr="00FF0592" w:rsidRDefault="00612A8F" w:rsidP="00E64065">
            <w:pPr>
              <w:spacing w:after="0" w:line="240" w:lineRule="auto"/>
              <w:jc w:val="both"/>
              <w:rPr>
                <w:rFonts w:ascii="Times New Roman" w:hAnsi="Times New Roman"/>
                <w:color w:val="auto"/>
                <w:sz w:val="24"/>
                <w:highlight w:val="green"/>
              </w:rPr>
            </w:pPr>
            <w:r w:rsidRPr="00FF0592">
              <w:rPr>
                <w:rFonts w:ascii="Times New Roman" w:hAnsi="Times New Roman"/>
                <w:color w:val="auto"/>
                <w:sz w:val="24"/>
              </w:rPr>
              <w:t>2.4.</w:t>
            </w:r>
          </w:p>
        </w:tc>
        <w:tc>
          <w:tcPr>
            <w:tcW w:w="3544" w:type="dxa"/>
          </w:tcPr>
          <w:p w14:paraId="749B8FFD" w14:textId="7D1E351B" w:rsidR="00886852" w:rsidRPr="00FF0592" w:rsidRDefault="00886852" w:rsidP="00E64065">
            <w:pPr>
              <w:spacing w:after="0" w:line="240" w:lineRule="auto"/>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Projekta iesniedzējs un sadarbības partneris (ja tāds ir paredzēts) nav grūtībās nonācis saimnieciskās darbības veicējs</w:t>
            </w:r>
            <w:r w:rsidR="00B84A10">
              <w:rPr>
                <w:rStyle w:val="FootnoteReference"/>
                <w:rFonts w:ascii="Times New Roman" w:eastAsia="Times New Roman" w:hAnsi="Times New Roman"/>
                <w:color w:val="auto"/>
                <w:sz w:val="24"/>
                <w:lang w:eastAsia="lv-LV"/>
              </w:rPr>
              <w:footnoteReference w:id="11"/>
            </w:r>
            <w:r w:rsidRPr="00FF0592">
              <w:rPr>
                <w:rFonts w:ascii="Times New Roman" w:eastAsia="Times New Roman" w:hAnsi="Times New Roman"/>
                <w:color w:val="auto"/>
                <w:sz w:val="24"/>
                <w:lang w:eastAsia="lv-LV"/>
              </w:rPr>
              <w:t xml:space="preserve"> </w:t>
            </w:r>
          </w:p>
          <w:p w14:paraId="05C8B697" w14:textId="77777777" w:rsidR="00886852" w:rsidRPr="00FF0592" w:rsidRDefault="00886852" w:rsidP="00E64065">
            <w:pPr>
              <w:spacing w:after="0" w:line="240" w:lineRule="auto"/>
              <w:rPr>
                <w:sz w:val="24"/>
                <w:highlight w:val="green"/>
              </w:rPr>
            </w:pPr>
          </w:p>
        </w:tc>
        <w:tc>
          <w:tcPr>
            <w:tcW w:w="1843" w:type="dxa"/>
          </w:tcPr>
          <w:p w14:paraId="00117A6D" w14:textId="3AA2D8EE" w:rsidR="00886852" w:rsidRPr="00FF0592" w:rsidRDefault="00886852" w:rsidP="00E64065">
            <w:pPr>
              <w:pStyle w:val="ListParagraph"/>
              <w:ind w:left="0"/>
              <w:jc w:val="center"/>
              <w:rPr>
                <w:highlight w:val="green"/>
                <w:lang w:val="lv-LV" w:eastAsia="lv-LV"/>
              </w:rPr>
            </w:pPr>
            <w:r w:rsidRPr="00FF0592">
              <w:rPr>
                <w:lang w:val="lv-LV" w:eastAsia="lv-LV"/>
              </w:rPr>
              <w:t>N</w:t>
            </w:r>
            <w:ins w:id="8" w:author="Autors">
              <w:r w:rsidR="004B0C2D">
                <w:rPr>
                  <w:lang w:val="lv-LV" w:eastAsia="lv-LV"/>
                </w:rPr>
                <w:t xml:space="preserve"> / N/A</w:t>
              </w:r>
            </w:ins>
          </w:p>
        </w:tc>
        <w:tc>
          <w:tcPr>
            <w:tcW w:w="8207" w:type="dxa"/>
          </w:tcPr>
          <w:p w14:paraId="68564F7E" w14:textId="060DFF8B" w:rsidR="00886852" w:rsidRPr="00FF0592" w:rsidRDefault="00886852" w:rsidP="00E64065">
            <w:pPr>
              <w:pStyle w:val="NoSpacing"/>
              <w:spacing w:after="120"/>
              <w:jc w:val="both"/>
              <w:rPr>
                <w:rFonts w:ascii="Times New Roman" w:eastAsia="Times New Roman" w:hAnsi="Times New Roman"/>
                <w:color w:val="auto"/>
                <w:sz w:val="24"/>
                <w:lang w:eastAsia="lv-LV"/>
              </w:rPr>
            </w:pPr>
            <w:r w:rsidRPr="00FF0592">
              <w:rPr>
                <w:rFonts w:ascii="Times New Roman" w:eastAsia="Times New Roman" w:hAnsi="Times New Roman"/>
                <w:b/>
                <w:bCs/>
                <w:color w:val="auto"/>
                <w:sz w:val="24"/>
                <w:lang w:eastAsia="lv-LV"/>
              </w:rPr>
              <w:t>Vērtējums ir „Jā”,</w:t>
            </w:r>
            <w:r w:rsidRPr="00FF0592">
              <w:rPr>
                <w:rFonts w:ascii="Times New Roman" w:eastAsia="Times New Roman" w:hAnsi="Times New Roman"/>
                <w:color w:val="auto"/>
                <w:sz w:val="24"/>
                <w:lang w:eastAsia="lv-LV"/>
              </w:rPr>
              <w:t xml:space="preserve"> ja </w:t>
            </w:r>
            <w:ins w:id="9" w:author="Autors">
              <w:r w:rsidR="004B0C2D">
                <w:rPr>
                  <w:rFonts w:ascii="Times New Roman" w:eastAsia="Times New Roman" w:hAnsi="Times New Roman"/>
                  <w:color w:val="auto"/>
                  <w:sz w:val="24"/>
                  <w:lang w:eastAsia="lv-LV"/>
                </w:rPr>
                <w:t xml:space="preserve">ar saimniecisko darbību saistīta projekta gadījumā </w:t>
              </w:r>
            </w:ins>
            <w:r w:rsidRPr="00FF0592">
              <w:rPr>
                <w:rFonts w:ascii="Times New Roman" w:eastAsia="Times New Roman" w:hAnsi="Times New Roman"/>
                <w:color w:val="auto"/>
                <w:sz w:val="24"/>
                <w:lang w:eastAsia="lv-LV"/>
              </w:rPr>
              <w:t>projekta iesniedzējs un sadarbības partneris (ja tāds ir paredzēts) uz projekta iesnieguma iesniegšanas dienu un/vai komercdarbības atbalsta piešķiršanas dienu (nevienā no minētajiem datumiem) nav grūtībās nonācis uzņēmums</w:t>
            </w:r>
            <w:r w:rsidRPr="00FF0592">
              <w:rPr>
                <w:rStyle w:val="FootnoteReference"/>
                <w:rFonts w:ascii="Times New Roman" w:eastAsia="Times New Roman" w:hAnsi="Times New Roman"/>
                <w:color w:val="auto"/>
                <w:sz w:val="24"/>
                <w:lang w:eastAsia="lv-LV"/>
              </w:rPr>
              <w:footnoteReference w:id="12"/>
            </w:r>
            <w:r w:rsidRPr="00FF0592">
              <w:rPr>
                <w:rFonts w:ascii="Times New Roman" w:eastAsia="Times New Roman" w:hAnsi="Times New Roman"/>
                <w:color w:val="auto"/>
                <w:sz w:val="24"/>
                <w:lang w:eastAsia="lv-LV"/>
              </w:rPr>
              <w:t xml:space="preserve"> (turpmāk – GNU) un uz to neattiecas neviena no Komisijas regulas Nr. 651/2014 2. panta 18. punktā minētajām situācijām:</w:t>
            </w:r>
          </w:p>
          <w:p w14:paraId="2FDB83CF" w14:textId="77777777" w:rsidR="00886852" w:rsidRPr="00FF0592" w:rsidRDefault="00886852" w:rsidP="00E64065">
            <w:pPr>
              <w:pStyle w:val="NoSpacing"/>
              <w:spacing w:after="120"/>
              <w:ind w:left="273" w:hanging="273"/>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a) atbalsta pretendentam (izņemot MVU</w:t>
            </w:r>
            <w:r w:rsidRPr="00FF0592">
              <w:rPr>
                <w:rStyle w:val="FootnoteReference"/>
                <w:rFonts w:ascii="Times New Roman" w:eastAsia="Times New Roman" w:hAnsi="Times New Roman"/>
                <w:color w:val="auto"/>
                <w:sz w:val="24"/>
                <w:lang w:eastAsia="lv-LV"/>
              </w:rPr>
              <w:footnoteReference w:id="13"/>
            </w:r>
            <w:r w:rsidRPr="00FF0592">
              <w:rPr>
                <w:rFonts w:ascii="Times New Roman" w:eastAsia="Times New Roman" w:hAnsi="Times New Roman"/>
                <w:color w:val="auto"/>
                <w:sz w:val="24"/>
                <w:lang w:eastAsia="lv-LV"/>
              </w:rPr>
              <w:t xml:space="preserve">,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 </w:t>
            </w:r>
          </w:p>
          <w:p w14:paraId="3F6C663D" w14:textId="77777777" w:rsidR="00886852" w:rsidRPr="00FF0592" w:rsidRDefault="00886852" w:rsidP="00E64065">
            <w:pPr>
              <w:pStyle w:val="NoSpacing"/>
              <w:spacing w:after="120"/>
              <w:ind w:left="273" w:hanging="273"/>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 xml:space="preserve">b) 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 </w:t>
            </w:r>
          </w:p>
          <w:p w14:paraId="05E855C3" w14:textId="389C6EB7" w:rsidR="00886852" w:rsidRPr="00FF0592" w:rsidRDefault="00886852" w:rsidP="00E64065">
            <w:pPr>
              <w:pStyle w:val="NoSpacing"/>
              <w:spacing w:after="120"/>
              <w:ind w:left="273" w:hanging="273"/>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c) atbalsta pretendents, kuram ierosināta tiesiskās aizsardzības procesa lieta, tiek īstenots tiesiskās aizsardzības process vai pasludināts maksātnespējas process, vai tas atbilst normatīvajos aktos noteiktiem kritērijiem</w:t>
            </w:r>
            <w:r w:rsidRPr="00FF0592">
              <w:rPr>
                <w:rStyle w:val="FootnoteReference"/>
                <w:rFonts w:ascii="Times New Roman" w:eastAsia="Times New Roman" w:hAnsi="Times New Roman"/>
                <w:color w:val="auto"/>
                <w:sz w:val="24"/>
                <w:lang w:eastAsia="lv-LV"/>
              </w:rPr>
              <w:footnoteReference w:id="14"/>
            </w:r>
            <w:r w:rsidRPr="00FF0592">
              <w:rPr>
                <w:rFonts w:ascii="Times New Roman" w:eastAsia="Times New Roman" w:hAnsi="Times New Roman"/>
                <w:color w:val="auto"/>
                <w:sz w:val="24"/>
                <w:lang w:eastAsia="lv-LV"/>
              </w:rPr>
              <w:t xml:space="preserve">, lai tam pēc kreditora pieprasījuma piemērotu maksātnespējas procedūru; </w:t>
            </w:r>
          </w:p>
          <w:p w14:paraId="3FE1C4DA" w14:textId="77777777" w:rsidR="00886852" w:rsidRPr="00FF0592" w:rsidRDefault="00886852" w:rsidP="00E64065">
            <w:pPr>
              <w:pStyle w:val="NoSpacing"/>
              <w:spacing w:after="120"/>
              <w:ind w:left="273" w:hanging="273"/>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 xml:space="preserve">d) atbalsta pretendents ir saņēmis glābšanas atbalstu un vēl nav atmaksājis aizdevumu vai atsaucis garantiju, vai ir saņēmis pārstrukturēšanas atbalstu un uz to joprojām attiecas pārstrukturēšanas plāns; </w:t>
            </w:r>
          </w:p>
          <w:p w14:paraId="61C539C0" w14:textId="77777777" w:rsidR="00886852" w:rsidRDefault="00886852" w:rsidP="00E64065">
            <w:pPr>
              <w:pStyle w:val="NoSpacing"/>
              <w:spacing w:after="120"/>
              <w:ind w:left="273" w:hanging="273"/>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 xml:space="preserve">e) 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 </w:t>
            </w:r>
          </w:p>
          <w:p w14:paraId="7EAB78F6" w14:textId="3B753E71" w:rsidR="00B84A10" w:rsidRPr="004809D0" w:rsidRDefault="00B84A10" w:rsidP="00B84A10">
            <w:pPr>
              <w:pStyle w:val="NoSpacing"/>
              <w:spacing w:after="120"/>
              <w:ind w:left="125"/>
              <w:jc w:val="both"/>
              <w:rPr>
                <w:rFonts w:ascii="Times New Roman" w:eastAsia="Times New Roman" w:hAnsi="Times New Roman"/>
                <w:color w:val="auto"/>
                <w:sz w:val="24"/>
                <w:lang w:eastAsia="lv-LV"/>
              </w:rPr>
            </w:pPr>
            <w:r w:rsidRPr="004809D0">
              <w:rPr>
                <w:rFonts w:ascii="Times New Roman" w:eastAsia="Times New Roman" w:hAnsi="Times New Roman"/>
                <w:color w:val="auto"/>
                <w:sz w:val="24"/>
                <w:lang w:eastAsia="lv-LV"/>
              </w:rPr>
              <w:t xml:space="preserve">Tomēr regulu Nr. 651/2014 izņēmuma kārtā var piemērot uzņēmumiem, kuri 2019. gada 31. decembrī nebija nonākuši grūtībās, taču kļuva par GNU laikā no 2020. gada 1. janvāra līdz 2021. gada 31. decembrim, ja tas ir arī </w:t>
            </w:r>
            <w:proofErr w:type="spellStart"/>
            <w:r w:rsidRPr="00733846">
              <w:rPr>
                <w:rFonts w:ascii="Times New Roman" w:eastAsia="Times New Roman" w:hAnsi="Times New Roman"/>
                <w:i/>
                <w:iCs/>
                <w:color w:val="auto"/>
                <w:sz w:val="24"/>
                <w:lang w:eastAsia="lv-LV"/>
              </w:rPr>
              <w:t>expressis</w:t>
            </w:r>
            <w:proofErr w:type="spellEnd"/>
            <w:r w:rsidRPr="00733846">
              <w:rPr>
                <w:rFonts w:ascii="Times New Roman" w:eastAsia="Times New Roman" w:hAnsi="Times New Roman"/>
                <w:i/>
                <w:iCs/>
                <w:color w:val="auto"/>
                <w:sz w:val="24"/>
                <w:lang w:eastAsia="lv-LV"/>
              </w:rPr>
              <w:t xml:space="preserve"> </w:t>
            </w:r>
            <w:proofErr w:type="spellStart"/>
            <w:r w:rsidRPr="00733846">
              <w:rPr>
                <w:rFonts w:ascii="Times New Roman" w:eastAsia="Times New Roman" w:hAnsi="Times New Roman"/>
                <w:i/>
                <w:iCs/>
                <w:color w:val="auto"/>
                <w:sz w:val="24"/>
                <w:lang w:eastAsia="lv-LV"/>
              </w:rPr>
              <w:t>verbis</w:t>
            </w:r>
            <w:proofErr w:type="spellEnd"/>
            <w:r w:rsidRPr="004809D0">
              <w:rPr>
                <w:rFonts w:ascii="Times New Roman" w:eastAsia="Times New Roman" w:hAnsi="Times New Roman"/>
                <w:color w:val="auto"/>
                <w:sz w:val="24"/>
                <w:lang w:eastAsia="lv-LV"/>
              </w:rPr>
              <w:t xml:space="preserve"> paredzētas attiecīgajos </w:t>
            </w:r>
            <w:r w:rsidR="00E85DB5">
              <w:rPr>
                <w:rFonts w:ascii="Times New Roman" w:eastAsia="Times New Roman" w:hAnsi="Times New Roman"/>
                <w:color w:val="auto"/>
                <w:sz w:val="24"/>
                <w:lang w:eastAsia="lv-LV"/>
              </w:rPr>
              <w:t xml:space="preserve">SAM </w:t>
            </w:r>
            <w:r w:rsidRPr="004809D0">
              <w:rPr>
                <w:rFonts w:ascii="Times New Roman" w:eastAsia="Times New Roman" w:hAnsi="Times New Roman"/>
                <w:color w:val="auto"/>
                <w:sz w:val="24"/>
                <w:lang w:eastAsia="lv-LV"/>
              </w:rPr>
              <w:t>MK noteikumos un ja to pieļauj ES fondu normatīvais regulējums.</w:t>
            </w:r>
          </w:p>
          <w:p w14:paraId="35BDF6D4" w14:textId="7B47464D" w:rsidR="00B84A10" w:rsidRPr="00FF0592" w:rsidRDefault="00B84A10" w:rsidP="00B84A10">
            <w:pPr>
              <w:pStyle w:val="NoSpacing"/>
              <w:spacing w:after="120"/>
              <w:ind w:left="125"/>
              <w:jc w:val="both"/>
              <w:rPr>
                <w:rFonts w:ascii="Times New Roman" w:eastAsia="Times New Roman" w:hAnsi="Times New Roman"/>
                <w:color w:val="auto"/>
                <w:sz w:val="24"/>
                <w:lang w:eastAsia="lv-LV"/>
              </w:rPr>
            </w:pPr>
            <w:r w:rsidRPr="004809D0">
              <w:rPr>
                <w:rFonts w:ascii="Times New Roman" w:eastAsia="Times New Roman" w:hAnsi="Times New Roman"/>
                <w:color w:val="auto"/>
                <w:sz w:val="24"/>
                <w:lang w:eastAsia="lv-LV"/>
              </w:rPr>
              <w:t>ERAF un KF gadījumā atbilstību Eiropas Parlamenta un Padomes 2021.gada 24.jūnija regulas Nr. 2021/1058, par Eiropas Reģionālās attīstības fondu un Kohēzijas fondu 7. panta 1. punkta d) apakšpunktā noteiktajam.</w:t>
            </w:r>
          </w:p>
          <w:p w14:paraId="09CFD705" w14:textId="77777777" w:rsidR="00886852" w:rsidRPr="00FF0592" w:rsidRDefault="00886852" w:rsidP="000251D3">
            <w:pPr>
              <w:pStyle w:val="NoSpacing"/>
              <w:spacing w:after="120"/>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 xml:space="preserve">Atbilstību kritērijam pārbauda: </w:t>
            </w:r>
          </w:p>
          <w:p w14:paraId="7BFECB06" w14:textId="77777777" w:rsidR="00886852" w:rsidRPr="00FF0592" w:rsidRDefault="00886852" w:rsidP="000251D3">
            <w:pPr>
              <w:pStyle w:val="NoSpacing"/>
              <w:spacing w:after="120"/>
              <w:ind w:left="691" w:hanging="266"/>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 xml:space="preserve">1) uz projekta iesnieguma iesniegšanas dienu un; </w:t>
            </w:r>
          </w:p>
          <w:p w14:paraId="31B72528" w14:textId="77777777" w:rsidR="00886852" w:rsidRPr="00FF0592" w:rsidRDefault="00886852" w:rsidP="000251D3">
            <w:pPr>
              <w:pStyle w:val="NoSpacing"/>
              <w:spacing w:after="120"/>
              <w:ind w:left="691" w:hanging="266"/>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 xml:space="preserve">2) uz lēmuma par projekta iesnieguma apstiprināšanas dienu vai atzinuma par nosacījumu izpildi pieņemšanas dienu, ja ir bijis pieņemts lēmums par projekta iesnieguma apstiprināšanu ar nosacījumu. </w:t>
            </w:r>
          </w:p>
          <w:p w14:paraId="33B1676C" w14:textId="77777777" w:rsidR="00886852" w:rsidRPr="00FF0592" w:rsidRDefault="00886852" w:rsidP="000251D3">
            <w:pPr>
              <w:pStyle w:val="NoSpacing"/>
              <w:spacing w:before="120" w:after="120"/>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Lēmums par projekta iesnieguma apstiprināšanu, kā arī atzinums par nosacījumu izpildi var būt lēmumi, ar kuriem tiek piešķirts komercdarbības atbalsts pretendentam.</w:t>
            </w:r>
          </w:p>
          <w:p w14:paraId="354EC710" w14:textId="7052C14C" w:rsidR="00886852" w:rsidRPr="00FF0592" w:rsidRDefault="00886852" w:rsidP="00E64065">
            <w:pPr>
              <w:pStyle w:val="NoSpacing"/>
              <w:spacing w:after="120"/>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 xml:space="preserve">GNU pazīmes vērtē projekta iesniedzējam individuāli un tā saistīto personu grupai (ja attiecināms) saskaņā ar Komisijas regulas Nr.651/2014 I pielikuma 3.panta 3.punktā definēto un balstoties uz </w:t>
            </w:r>
            <w:hyperlink r:id="rId10" w:history="1">
              <w:r w:rsidRPr="00B84A10">
                <w:rPr>
                  <w:rStyle w:val="Hyperlink"/>
                  <w:rFonts w:ascii="Times New Roman" w:eastAsia="Times New Roman" w:hAnsi="Times New Roman"/>
                  <w:sz w:val="24"/>
                  <w:lang w:eastAsia="lv-LV"/>
                </w:rPr>
                <w:t>Komisijas lietotāja rokasgrāmatā par MVU definīcijas piemērošanu</w:t>
              </w:r>
            </w:hyperlink>
            <w:r w:rsidRPr="00FF0592">
              <w:rPr>
                <w:rFonts w:ascii="Times New Roman" w:eastAsia="Times New Roman" w:hAnsi="Times New Roman"/>
                <w:color w:val="auto"/>
                <w:sz w:val="24"/>
                <w:lang w:eastAsia="lv-LV"/>
              </w:rPr>
              <w:t xml:space="preserve"> norādīto. </w:t>
            </w:r>
          </w:p>
          <w:p w14:paraId="182897EF" w14:textId="6E4E8CBE" w:rsidR="00886852" w:rsidRPr="00FF0592" w:rsidRDefault="00886852" w:rsidP="00E64065">
            <w:pPr>
              <w:pStyle w:val="NoSpacing"/>
              <w:spacing w:after="120"/>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w:t>
            </w:r>
            <w:r w:rsidR="00511B6A" w:rsidRPr="00FF0592">
              <w:rPr>
                <w:rFonts w:ascii="Times New Roman" w:eastAsia="Times New Roman" w:hAnsi="Times New Roman"/>
                <w:color w:val="auto"/>
                <w:sz w:val="24"/>
                <w:lang w:eastAsia="lv-LV"/>
              </w:rPr>
              <w:t> </w:t>
            </w:r>
            <w:r w:rsidRPr="00FF0592">
              <w:rPr>
                <w:rFonts w:ascii="Times New Roman" w:eastAsia="Times New Roman" w:hAnsi="Times New Roman"/>
                <w:color w:val="auto"/>
                <w:sz w:val="24"/>
                <w:lang w:eastAsia="lv-LV"/>
              </w:rPr>
              <w:t>gada 1. novembrim, vai tas atbilst normatīvajos aktos noteiktiem kritērijiem</w:t>
            </w:r>
            <w:r w:rsidRPr="00FF0592">
              <w:rPr>
                <w:rStyle w:val="FootnoteReference"/>
                <w:rFonts w:ascii="Times New Roman" w:eastAsia="Times New Roman" w:hAnsi="Times New Roman"/>
                <w:color w:val="auto"/>
                <w:sz w:val="24"/>
                <w:lang w:eastAsia="lv-LV"/>
              </w:rPr>
              <w:footnoteReference w:id="15"/>
            </w:r>
            <w:r w:rsidRPr="00FF0592">
              <w:rPr>
                <w:rFonts w:ascii="Times New Roman" w:eastAsia="Times New Roman" w:hAnsi="Times New Roman"/>
                <w:color w:val="auto"/>
                <w:sz w:val="24"/>
                <w:lang w:eastAsia="lv-LV"/>
              </w:rPr>
              <w:t xml:space="preserve">, lai tam pēc kreditora pieprasījuma piemērotu maksātnespējas procedūru. </w:t>
            </w:r>
          </w:p>
          <w:p w14:paraId="31C1B9FF" w14:textId="77777777" w:rsidR="00886852" w:rsidRPr="00FF0592" w:rsidRDefault="00886852" w:rsidP="00E64065">
            <w:pPr>
              <w:pStyle w:val="NoSpacing"/>
              <w:spacing w:after="120"/>
              <w:contextualSpacing/>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Pieņemot lēmumu par projekta iesniedzēja atbilstību kritērijam, balstās uz projekta iesniegumam pievienoto informāciju uz iesniegšanas dienu un publiski</w:t>
            </w:r>
            <w:r w:rsidRPr="00FF0592">
              <w:rPr>
                <w:rStyle w:val="FootnoteReference"/>
                <w:rFonts w:ascii="Times New Roman" w:eastAsia="Times New Roman" w:hAnsi="Times New Roman"/>
                <w:color w:val="auto"/>
                <w:sz w:val="24"/>
                <w:lang w:eastAsia="lv-LV"/>
              </w:rPr>
              <w:footnoteReference w:id="16"/>
            </w:r>
            <w:r w:rsidRPr="00FF0592">
              <w:rPr>
                <w:rFonts w:ascii="Times New Roman" w:eastAsia="Times New Roman" w:hAnsi="Times New Roman"/>
                <w:color w:val="auto"/>
                <w:sz w:val="24"/>
                <w:lang w:eastAsia="lv-LV"/>
              </w:rPr>
              <w:t xml:space="preserve"> pieejamiem, ticamiem datiem par projekta iesniedzēju un tā saistītiem uzņēmumiem (ja attiecināms), tai skaitā: </w:t>
            </w:r>
          </w:p>
          <w:p w14:paraId="1D476616" w14:textId="77777777" w:rsidR="00886852" w:rsidRPr="00FF0592" w:rsidRDefault="00886852" w:rsidP="00E64065">
            <w:pPr>
              <w:pStyle w:val="NoSpacing"/>
              <w:spacing w:after="120"/>
              <w:ind w:left="267"/>
              <w:contextualSpacing/>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 xml:space="preserve">1) kapitāldaļu turētājiem; </w:t>
            </w:r>
          </w:p>
          <w:p w14:paraId="5467C57E" w14:textId="77777777" w:rsidR="00886852" w:rsidRPr="00FF0592" w:rsidRDefault="00886852" w:rsidP="00E64065">
            <w:pPr>
              <w:pStyle w:val="NoSpacing"/>
              <w:spacing w:after="120"/>
              <w:ind w:left="267"/>
              <w:contextualSpacing/>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 xml:space="preserve">2) finanšu situāciju: </w:t>
            </w:r>
          </w:p>
          <w:p w14:paraId="410E8FE6" w14:textId="0200917C" w:rsidR="00886852" w:rsidRPr="00FF0592" w:rsidRDefault="00886852" w:rsidP="00E64065">
            <w:pPr>
              <w:pStyle w:val="NoSpacing"/>
              <w:spacing w:after="120"/>
              <w:ind w:left="692"/>
              <w:contextualSpacing/>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a) pēdējo gada pārskatu</w:t>
            </w:r>
            <w:r w:rsidRPr="00FF0592">
              <w:rPr>
                <w:rStyle w:val="FootnoteReference"/>
                <w:rFonts w:ascii="Times New Roman" w:eastAsia="Times New Roman" w:hAnsi="Times New Roman"/>
                <w:color w:val="auto"/>
                <w:sz w:val="24"/>
                <w:lang w:eastAsia="lv-LV"/>
              </w:rPr>
              <w:footnoteReference w:id="17"/>
            </w:r>
            <w:r w:rsidRPr="00FF0592">
              <w:rPr>
                <w:rFonts w:ascii="Times New Roman" w:eastAsia="Times New Roman" w:hAnsi="Times New Roman"/>
                <w:color w:val="auto"/>
                <w:sz w:val="24"/>
                <w:lang w:eastAsia="lv-LV"/>
              </w:rPr>
              <w:t xml:space="preserve">, kurš iesniegts saskaņā ar normatīvo aktu prasībām un attiecīgi pārskata iesniegšanas savlaicīgums tiek vērtēts kontekstā ar šajā punktā definētajiem dokumentu iesniegšanas termiņiem; </w:t>
            </w:r>
          </w:p>
          <w:p w14:paraId="07AE24B2" w14:textId="77777777" w:rsidR="00886852" w:rsidRPr="00FF0592" w:rsidRDefault="00886852" w:rsidP="00E64065">
            <w:pPr>
              <w:pStyle w:val="NoSpacing"/>
              <w:spacing w:after="120"/>
              <w:ind w:left="692"/>
              <w:contextualSpacing/>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 xml:space="preserve">b) operatīvo </w:t>
            </w:r>
            <w:proofErr w:type="spellStart"/>
            <w:r w:rsidRPr="00FF0592">
              <w:rPr>
                <w:rFonts w:ascii="Times New Roman" w:eastAsia="Times New Roman" w:hAnsi="Times New Roman"/>
                <w:color w:val="auto"/>
                <w:sz w:val="24"/>
                <w:lang w:eastAsia="lv-LV"/>
              </w:rPr>
              <w:t>starpperiodu</w:t>
            </w:r>
            <w:proofErr w:type="spellEnd"/>
            <w:r w:rsidRPr="00FF0592">
              <w:rPr>
                <w:rFonts w:ascii="Times New Roman" w:eastAsia="Times New Roman" w:hAnsi="Times New Roman"/>
                <w:color w:val="auto"/>
                <w:sz w:val="24"/>
                <w:lang w:eastAsia="lv-LV"/>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651/2014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FF0592">
              <w:rPr>
                <w:rFonts w:ascii="Times New Roman" w:eastAsia="Times New Roman" w:hAnsi="Times New Roman"/>
                <w:color w:val="auto"/>
                <w:sz w:val="24"/>
                <w:lang w:eastAsia="lv-LV"/>
              </w:rPr>
              <w:t>starpperiodu</w:t>
            </w:r>
            <w:proofErr w:type="spellEnd"/>
            <w:r w:rsidRPr="00FF0592">
              <w:rPr>
                <w:rFonts w:ascii="Times New Roman" w:eastAsia="Times New Roman" w:hAnsi="Times New Roman"/>
                <w:color w:val="auto"/>
                <w:sz w:val="24"/>
                <w:lang w:eastAsia="lv-LV"/>
              </w:rPr>
              <w:t xml:space="preserve"> pārskatu par projekta iesniedzēja un par saistīto uzņēmumu (ja attiecināms) par </w:t>
            </w:r>
            <w:proofErr w:type="spellStart"/>
            <w:r w:rsidRPr="00FF0592">
              <w:rPr>
                <w:rFonts w:ascii="Times New Roman" w:eastAsia="Times New Roman" w:hAnsi="Times New Roman"/>
                <w:color w:val="auto"/>
                <w:sz w:val="24"/>
                <w:lang w:eastAsia="lv-LV"/>
              </w:rPr>
              <w:t>starpperiodu</w:t>
            </w:r>
            <w:proofErr w:type="spellEnd"/>
            <w:r w:rsidRPr="00FF0592">
              <w:rPr>
                <w:rFonts w:ascii="Times New Roman" w:eastAsia="Times New Roman" w:hAnsi="Times New Roman"/>
                <w:color w:val="auto"/>
                <w:sz w:val="24"/>
                <w:lang w:eastAsia="lv-LV"/>
              </w:rPr>
              <w:t xml:space="preserve">, kuru apstiprinājis zvērināts revidents un ne “vecāku” kā viens mēnesis uz projekta iesnieguma iesniegšanas dienu; </w:t>
            </w:r>
          </w:p>
          <w:p w14:paraId="5CE1F12C" w14:textId="77777777" w:rsidR="00886852" w:rsidRPr="00FF0592" w:rsidRDefault="00886852" w:rsidP="00E64065">
            <w:pPr>
              <w:pStyle w:val="NoSpacing"/>
              <w:spacing w:after="120"/>
              <w:ind w:left="267"/>
              <w:contextualSpacing/>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 xml:space="preserve">3) informāciju par pamatkapitāla palielināšanu (parakstīts), kuru vērtē kompleksi kopā ar zvērināta revidenta apstiprinātu operatīvo </w:t>
            </w:r>
            <w:proofErr w:type="spellStart"/>
            <w:r w:rsidRPr="00FF0592">
              <w:rPr>
                <w:rFonts w:ascii="Times New Roman" w:eastAsia="Times New Roman" w:hAnsi="Times New Roman"/>
                <w:color w:val="auto"/>
                <w:sz w:val="24"/>
                <w:lang w:eastAsia="lv-LV"/>
              </w:rPr>
              <w:t>starpperiodu</w:t>
            </w:r>
            <w:proofErr w:type="spellEnd"/>
            <w:r w:rsidRPr="00FF0592">
              <w:rPr>
                <w:rFonts w:ascii="Times New Roman" w:eastAsia="Times New Roman" w:hAnsi="Times New Roman"/>
                <w:color w:val="auto"/>
                <w:sz w:val="24"/>
                <w:lang w:eastAsia="lv-LV"/>
              </w:rPr>
              <w:t xml:space="preserve"> pārskatu. </w:t>
            </w:r>
          </w:p>
          <w:p w14:paraId="0FE562F1" w14:textId="77777777" w:rsidR="00D559B6" w:rsidRPr="00FF0592" w:rsidRDefault="00D559B6" w:rsidP="00E64065">
            <w:pPr>
              <w:pStyle w:val="NoSpacing"/>
              <w:spacing w:after="120"/>
              <w:contextualSpacing/>
              <w:jc w:val="both"/>
              <w:rPr>
                <w:rFonts w:ascii="Times New Roman" w:eastAsia="Times New Roman" w:hAnsi="Times New Roman"/>
                <w:color w:val="auto"/>
                <w:sz w:val="24"/>
                <w:lang w:eastAsia="lv-LV"/>
              </w:rPr>
            </w:pPr>
          </w:p>
          <w:p w14:paraId="2C9969D8" w14:textId="49064081" w:rsidR="00886852" w:rsidRDefault="00886852" w:rsidP="00E64065">
            <w:pPr>
              <w:pStyle w:val="NoSpacing"/>
              <w:spacing w:after="120"/>
              <w:contextualSpacing/>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FF0592">
              <w:rPr>
                <w:rStyle w:val="FootnoteReference"/>
                <w:rFonts w:ascii="Times New Roman" w:eastAsia="Times New Roman" w:hAnsi="Times New Roman"/>
                <w:color w:val="auto"/>
                <w:sz w:val="24"/>
                <w:lang w:eastAsia="lv-LV"/>
              </w:rPr>
              <w:footnoteReference w:id="18"/>
            </w:r>
            <w:r w:rsidRPr="00FF0592">
              <w:rPr>
                <w:rFonts w:ascii="Times New Roman" w:eastAsia="Times New Roman" w:hAnsi="Times New Roman"/>
                <w:color w:val="auto"/>
                <w:sz w:val="24"/>
                <w:lang w:eastAsia="lv-LV"/>
              </w:rPr>
              <w:t xml:space="preserve">.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 </w:t>
            </w:r>
          </w:p>
          <w:p w14:paraId="3B745E4D" w14:textId="77777777" w:rsidR="00215847" w:rsidRDefault="00215847" w:rsidP="00E64065">
            <w:pPr>
              <w:pStyle w:val="NoSpacing"/>
              <w:spacing w:after="120"/>
              <w:contextualSpacing/>
              <w:jc w:val="both"/>
              <w:rPr>
                <w:rFonts w:ascii="Times New Roman" w:eastAsia="Times New Roman" w:hAnsi="Times New Roman"/>
                <w:color w:val="auto"/>
                <w:sz w:val="24"/>
                <w:lang w:eastAsia="lv-LV"/>
              </w:rPr>
            </w:pPr>
          </w:p>
          <w:p w14:paraId="4AC5CA83" w14:textId="1246997C" w:rsidR="00215847" w:rsidRDefault="00215847" w:rsidP="00E64065">
            <w:pPr>
              <w:pStyle w:val="NoSpacing"/>
              <w:spacing w:after="120"/>
              <w:contextualSpacing/>
              <w:jc w:val="both"/>
              <w:rPr>
                <w:ins w:id="10" w:author="Autors"/>
                <w:rFonts w:ascii="Times New Roman" w:eastAsia="Times New Roman" w:hAnsi="Times New Roman"/>
                <w:color w:val="auto"/>
                <w:sz w:val="24"/>
                <w:lang w:eastAsia="lv-LV"/>
              </w:rPr>
            </w:pPr>
            <w:r w:rsidRPr="004809D0">
              <w:rPr>
                <w:rFonts w:ascii="Times New Roman" w:eastAsia="Times New Roman" w:hAnsi="Times New Roman"/>
                <w:color w:val="auto"/>
                <w:sz w:val="24"/>
                <w:lang w:eastAsia="lv-LV"/>
              </w:rPr>
              <w:t>Vērtējot pašvaldības vai pašvaldības iestādes atbilstību kritērijam, pārbauda, vai atbalsta pretendents nav finanšu stabilizācijas procesā, pārliecinoties Finanšu ministrijas tīmekļvietnes www.fm.gov.lv sadaļā “Pašvaldību finanšu uzraudzība” – “</w:t>
            </w:r>
            <w:hyperlink r:id="rId11" w:history="1">
              <w:r w:rsidRPr="004809D0">
                <w:rPr>
                  <w:rStyle w:val="Hyperlink"/>
                  <w:rFonts w:ascii="Times New Roman" w:eastAsia="Times New Roman" w:hAnsi="Times New Roman"/>
                  <w:sz w:val="24"/>
                  <w:lang w:eastAsia="lv-LV"/>
                </w:rPr>
                <w:t>Finanšu stabilizācijas process</w:t>
              </w:r>
            </w:hyperlink>
            <w:r w:rsidRPr="004809D0">
              <w:rPr>
                <w:rFonts w:ascii="Times New Roman" w:eastAsia="Times New Roman" w:hAnsi="Times New Roman"/>
                <w:color w:val="auto"/>
                <w:sz w:val="24"/>
                <w:lang w:eastAsia="lv-LV"/>
              </w:rPr>
              <w:t>”.</w:t>
            </w:r>
          </w:p>
          <w:p w14:paraId="727D7701" w14:textId="77777777" w:rsidR="00D918BD" w:rsidRDefault="00D918BD" w:rsidP="00E64065">
            <w:pPr>
              <w:pStyle w:val="NoSpacing"/>
              <w:spacing w:after="120"/>
              <w:contextualSpacing/>
              <w:jc w:val="both"/>
              <w:rPr>
                <w:ins w:id="11" w:author="Autors"/>
                <w:rFonts w:ascii="Times New Roman" w:eastAsia="Times New Roman" w:hAnsi="Times New Roman"/>
                <w:color w:val="auto"/>
                <w:sz w:val="24"/>
                <w:lang w:eastAsia="lv-LV"/>
              </w:rPr>
            </w:pPr>
          </w:p>
          <w:p w14:paraId="3437A076" w14:textId="6D702179" w:rsidR="00D918BD" w:rsidRPr="004809D0" w:rsidRDefault="00D918BD" w:rsidP="00E64065">
            <w:pPr>
              <w:pStyle w:val="NoSpacing"/>
              <w:spacing w:after="120"/>
              <w:contextualSpacing/>
              <w:jc w:val="both"/>
              <w:rPr>
                <w:rFonts w:ascii="Times New Roman" w:eastAsia="Times New Roman" w:hAnsi="Times New Roman"/>
                <w:color w:val="auto"/>
                <w:sz w:val="24"/>
                <w:lang w:eastAsia="lv-LV"/>
              </w:rPr>
            </w:pPr>
            <w:ins w:id="12" w:author="Autors">
              <w:r>
                <w:rPr>
                  <w:rFonts w:ascii="Times New Roman" w:eastAsia="Times New Roman" w:hAnsi="Times New Roman"/>
                  <w:color w:val="auto"/>
                  <w:sz w:val="24"/>
                  <w:lang w:eastAsia="lv-LV"/>
                </w:rPr>
                <w:t>Atbilstību grūtībās nonākuša uzņēmuma statusam nepārbauda</w:t>
              </w:r>
              <w:r w:rsidR="0052295F">
                <w:rPr>
                  <w:rFonts w:ascii="Times New Roman" w:eastAsia="Times New Roman" w:hAnsi="Times New Roman"/>
                  <w:color w:val="auto"/>
                  <w:sz w:val="24"/>
                  <w:lang w:eastAsia="lv-LV"/>
                </w:rPr>
                <w:t xml:space="preserve"> uzņēmumiem, kas nepretendē uz valsts atbalstu.</w:t>
              </w:r>
            </w:ins>
          </w:p>
          <w:p w14:paraId="0FF4EEE7" w14:textId="77777777" w:rsidR="00215847" w:rsidRPr="004809D0" w:rsidRDefault="00215847" w:rsidP="00E64065">
            <w:pPr>
              <w:pStyle w:val="NoSpacing"/>
              <w:spacing w:after="120"/>
              <w:contextualSpacing/>
              <w:jc w:val="both"/>
              <w:rPr>
                <w:rFonts w:ascii="Times New Roman" w:eastAsia="Times New Roman" w:hAnsi="Times New Roman"/>
                <w:color w:val="auto"/>
                <w:sz w:val="24"/>
                <w:lang w:eastAsia="lv-LV"/>
              </w:rPr>
            </w:pPr>
          </w:p>
          <w:p w14:paraId="4F5EA3EF" w14:textId="77777777" w:rsidR="00886852" w:rsidRPr="004809D0" w:rsidRDefault="00886852" w:rsidP="00E64065">
            <w:pPr>
              <w:pStyle w:val="NoSpacing"/>
              <w:spacing w:before="240" w:after="120"/>
              <w:jc w:val="both"/>
              <w:rPr>
                <w:rFonts w:ascii="Times New Roman" w:eastAsia="Times New Roman" w:hAnsi="Times New Roman"/>
                <w:color w:val="auto"/>
                <w:sz w:val="24"/>
                <w:lang w:eastAsia="lv-LV"/>
              </w:rPr>
            </w:pPr>
            <w:r w:rsidRPr="004809D0">
              <w:rPr>
                <w:rFonts w:ascii="Times New Roman" w:eastAsia="Times New Roman" w:hAnsi="Times New Roman"/>
                <w:b/>
                <w:bCs/>
                <w:color w:val="auto"/>
                <w:sz w:val="24"/>
                <w:lang w:eastAsia="lv-LV"/>
              </w:rPr>
              <w:t>Vērtējums ir “Nē”,</w:t>
            </w:r>
            <w:r w:rsidRPr="004809D0">
              <w:rPr>
                <w:rFonts w:ascii="Times New Roman" w:eastAsia="Times New Roman" w:hAnsi="Times New Roman"/>
                <w:color w:val="auto"/>
                <w:sz w:val="24"/>
                <w:lang w:eastAsia="lv-LV"/>
              </w:rPr>
              <w:t xml:space="preserve"> ja: </w:t>
            </w:r>
          </w:p>
          <w:p w14:paraId="1AAD5E44" w14:textId="77777777" w:rsidR="00886852" w:rsidRPr="004809D0" w:rsidRDefault="00886852" w:rsidP="00E64065">
            <w:pPr>
              <w:pStyle w:val="NoSpacing"/>
              <w:spacing w:after="120"/>
              <w:jc w:val="both"/>
              <w:rPr>
                <w:rFonts w:ascii="Times New Roman" w:eastAsia="Times New Roman" w:hAnsi="Times New Roman"/>
                <w:color w:val="auto"/>
                <w:sz w:val="24"/>
                <w:lang w:eastAsia="lv-LV"/>
              </w:rPr>
            </w:pPr>
            <w:r w:rsidRPr="004809D0">
              <w:rPr>
                <w:rFonts w:ascii="Times New Roman" w:eastAsia="Times New Roman" w:hAnsi="Times New Roman"/>
                <w:color w:val="auto"/>
                <w:sz w:val="24"/>
                <w:lang w:eastAsia="lv-LV"/>
              </w:rPr>
              <w:t xml:space="preserve">1) kaut vienai no Komisijas regulas Nr.651/2014 2.panta 18.punktā minētajām situācijām uz projekta iesnieguma iesniegšanas dienu un/vai komercdarbības atbalsta piešķiršanas dienu atbilst: </w:t>
            </w:r>
          </w:p>
          <w:p w14:paraId="13E5E0DF" w14:textId="77777777" w:rsidR="00886852" w:rsidRPr="004809D0" w:rsidRDefault="00886852" w:rsidP="00E64065">
            <w:pPr>
              <w:pStyle w:val="NoSpacing"/>
              <w:spacing w:after="120"/>
              <w:ind w:left="409"/>
              <w:jc w:val="both"/>
              <w:rPr>
                <w:rFonts w:ascii="Times New Roman" w:eastAsia="Times New Roman" w:hAnsi="Times New Roman"/>
                <w:color w:val="auto"/>
                <w:sz w:val="24"/>
                <w:lang w:eastAsia="lv-LV"/>
              </w:rPr>
            </w:pPr>
            <w:r w:rsidRPr="004809D0">
              <w:rPr>
                <w:rFonts w:ascii="Times New Roman" w:eastAsia="Times New Roman" w:hAnsi="Times New Roman"/>
                <w:color w:val="auto"/>
                <w:sz w:val="24"/>
                <w:lang w:eastAsia="lv-LV"/>
              </w:rPr>
              <w:t xml:space="preserve">a) projekta iesniedzējs, sadarbības partneris (ja tāds ir paredzēts), kurš ir autonoms uzņēmums; </w:t>
            </w:r>
          </w:p>
          <w:p w14:paraId="0B41BA9E" w14:textId="77777777" w:rsidR="00886852" w:rsidRPr="004809D0" w:rsidRDefault="00886852" w:rsidP="00E64065">
            <w:pPr>
              <w:pStyle w:val="NoSpacing"/>
              <w:spacing w:after="120"/>
              <w:ind w:left="409"/>
              <w:jc w:val="both"/>
              <w:rPr>
                <w:rFonts w:ascii="Times New Roman" w:eastAsia="Times New Roman" w:hAnsi="Times New Roman"/>
                <w:color w:val="auto"/>
                <w:sz w:val="24"/>
                <w:lang w:eastAsia="lv-LV"/>
              </w:rPr>
            </w:pPr>
            <w:r w:rsidRPr="004809D0">
              <w:rPr>
                <w:rFonts w:ascii="Times New Roman" w:eastAsia="Times New Roman" w:hAnsi="Times New Roman"/>
                <w:color w:val="auto"/>
                <w:sz w:val="24"/>
                <w:lang w:eastAsia="lv-LV"/>
              </w:rPr>
              <w:t xml:space="preserve">b) projekta iesniedzējs, sadarbības partneris (ja tāds ir paredzēts), kurš ir saistīts uzņēmums; </w:t>
            </w:r>
          </w:p>
          <w:p w14:paraId="022DB256" w14:textId="77777777" w:rsidR="00886852" w:rsidRPr="004809D0" w:rsidRDefault="00886852" w:rsidP="00E64065">
            <w:pPr>
              <w:pStyle w:val="NoSpacing"/>
              <w:spacing w:after="120"/>
              <w:jc w:val="both"/>
              <w:rPr>
                <w:rFonts w:ascii="Times New Roman" w:eastAsia="Times New Roman" w:hAnsi="Times New Roman"/>
                <w:color w:val="auto"/>
                <w:sz w:val="24"/>
                <w:lang w:eastAsia="lv-LV"/>
              </w:rPr>
            </w:pPr>
            <w:r w:rsidRPr="004809D0">
              <w:rPr>
                <w:rFonts w:ascii="Times New Roman" w:eastAsia="Times New Roman" w:hAnsi="Times New Roman"/>
                <w:color w:val="auto"/>
                <w:sz w:val="24"/>
                <w:lang w:eastAsia="lv-LV"/>
              </w:rPr>
              <w:t xml:space="preserve">2) nav pieejama finanšu informācija: </w:t>
            </w:r>
          </w:p>
          <w:p w14:paraId="5CA5D72C" w14:textId="3B9BD62E" w:rsidR="00886852" w:rsidRPr="004809D0" w:rsidRDefault="00886852" w:rsidP="00E64065">
            <w:pPr>
              <w:pStyle w:val="NoSpacing"/>
              <w:spacing w:after="120"/>
              <w:ind w:left="409"/>
              <w:jc w:val="both"/>
              <w:rPr>
                <w:rFonts w:ascii="Times New Roman" w:eastAsia="Times New Roman" w:hAnsi="Times New Roman"/>
                <w:color w:val="auto"/>
                <w:sz w:val="24"/>
                <w:lang w:eastAsia="lv-LV"/>
              </w:rPr>
            </w:pPr>
            <w:r w:rsidRPr="004809D0">
              <w:rPr>
                <w:rFonts w:ascii="Times New Roman" w:eastAsia="Times New Roman" w:hAnsi="Times New Roman"/>
                <w:color w:val="auto"/>
                <w:sz w:val="24"/>
                <w:lang w:eastAsia="lv-LV"/>
              </w:rPr>
              <w:t>a) par pēdējo pilno pārskata gadu pirms projekta iesnieguma iesniegšanas, ja nav ievēroti normatīvie akti par gada pārskata iesniegšanu, piemēram, projekts iesniegts 21.05.2019., bet pēdējais pieejamais gada pārskats ir par 2017.</w:t>
            </w:r>
            <w:r w:rsidR="00B01340">
              <w:rPr>
                <w:rFonts w:ascii="Times New Roman" w:eastAsia="Times New Roman" w:hAnsi="Times New Roman"/>
                <w:color w:val="auto"/>
                <w:sz w:val="24"/>
                <w:lang w:eastAsia="lv-LV"/>
              </w:rPr>
              <w:t xml:space="preserve"> </w:t>
            </w:r>
            <w:r w:rsidRPr="004809D0">
              <w:rPr>
                <w:rFonts w:ascii="Times New Roman" w:eastAsia="Times New Roman" w:hAnsi="Times New Roman"/>
                <w:color w:val="auto"/>
                <w:sz w:val="24"/>
                <w:lang w:eastAsia="lv-LV"/>
              </w:rPr>
              <w:t xml:space="preserve">gadu; </w:t>
            </w:r>
          </w:p>
          <w:p w14:paraId="37F621D9" w14:textId="77777777" w:rsidR="00886852" w:rsidRPr="004809D0" w:rsidRDefault="00886852" w:rsidP="00E64065">
            <w:pPr>
              <w:pStyle w:val="NoSpacing"/>
              <w:spacing w:after="120"/>
              <w:ind w:left="409"/>
              <w:jc w:val="both"/>
              <w:rPr>
                <w:rFonts w:ascii="Times New Roman" w:eastAsia="Times New Roman" w:hAnsi="Times New Roman"/>
                <w:color w:val="auto"/>
                <w:sz w:val="24"/>
                <w:lang w:eastAsia="lv-LV"/>
              </w:rPr>
            </w:pPr>
            <w:r w:rsidRPr="004809D0">
              <w:rPr>
                <w:rFonts w:ascii="Times New Roman" w:eastAsia="Times New Roman" w:hAnsi="Times New Roman"/>
                <w:color w:val="auto"/>
                <w:sz w:val="24"/>
                <w:lang w:eastAsia="lv-LV"/>
              </w:rPr>
              <w:t xml:space="preserve">b) par </w:t>
            </w:r>
            <w:proofErr w:type="spellStart"/>
            <w:r w:rsidRPr="004809D0">
              <w:rPr>
                <w:rFonts w:ascii="Times New Roman" w:eastAsia="Times New Roman" w:hAnsi="Times New Roman"/>
                <w:color w:val="auto"/>
                <w:sz w:val="24"/>
                <w:lang w:eastAsia="lv-LV"/>
              </w:rPr>
              <w:t>starpperiodu</w:t>
            </w:r>
            <w:proofErr w:type="spellEnd"/>
            <w:r w:rsidRPr="004809D0">
              <w:rPr>
                <w:rFonts w:ascii="Times New Roman" w:eastAsia="Times New Roman" w:hAnsi="Times New Roman"/>
                <w:color w:val="auto"/>
                <w:sz w:val="24"/>
                <w:lang w:eastAsia="lv-LV"/>
              </w:rPr>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4809D0">
              <w:rPr>
                <w:rFonts w:ascii="Times New Roman" w:eastAsia="Times New Roman" w:hAnsi="Times New Roman"/>
                <w:color w:val="auto"/>
                <w:sz w:val="24"/>
                <w:lang w:eastAsia="lv-LV"/>
              </w:rPr>
              <w:t>starpperiodu</w:t>
            </w:r>
            <w:proofErr w:type="spellEnd"/>
            <w:r w:rsidRPr="004809D0">
              <w:rPr>
                <w:rFonts w:ascii="Times New Roman" w:eastAsia="Times New Roman" w:hAnsi="Times New Roman"/>
                <w:color w:val="auto"/>
                <w:sz w:val="24"/>
                <w:lang w:eastAsia="lv-LV"/>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 </w:t>
            </w:r>
          </w:p>
          <w:p w14:paraId="0C5635E5" w14:textId="77777777" w:rsidR="00215847" w:rsidRDefault="00215847" w:rsidP="00E64065">
            <w:pPr>
              <w:pStyle w:val="NoSpacing"/>
              <w:spacing w:after="120"/>
              <w:ind w:left="409"/>
              <w:jc w:val="both"/>
              <w:rPr>
                <w:ins w:id="13" w:author="Autors"/>
                <w:rFonts w:ascii="Times New Roman" w:eastAsia="Times New Roman" w:hAnsi="Times New Roman"/>
                <w:color w:val="auto"/>
                <w:sz w:val="24"/>
                <w:lang w:eastAsia="lv-LV"/>
              </w:rPr>
            </w:pPr>
            <w:r w:rsidRPr="004809D0">
              <w:rPr>
                <w:rFonts w:ascii="Times New Roman" w:eastAsia="Times New Roman" w:hAnsi="Times New Roman"/>
                <w:color w:val="auto"/>
                <w:sz w:val="24"/>
                <w:lang w:eastAsia="lv-LV"/>
              </w:rPr>
              <w:t>Gadījumos, kad projekta iesniedzējs ir pašvaldība vai pašvaldības iestāde, vērtējums ir “Nē”, ja pašvaldība vai pašvaldības iestāde atrodas finanšu stabilizācijas procesā.</w:t>
            </w:r>
          </w:p>
          <w:p w14:paraId="3B380153" w14:textId="77777777" w:rsidR="004B0C2D" w:rsidRDefault="004B0C2D" w:rsidP="00E64065">
            <w:pPr>
              <w:pStyle w:val="NoSpacing"/>
              <w:spacing w:after="120"/>
              <w:ind w:left="409"/>
              <w:jc w:val="both"/>
              <w:rPr>
                <w:ins w:id="14" w:author="Autors"/>
                <w:rFonts w:ascii="Times New Roman" w:eastAsia="Times New Roman" w:hAnsi="Times New Roman"/>
                <w:color w:val="auto"/>
                <w:sz w:val="24"/>
                <w:lang w:eastAsia="lv-LV"/>
              </w:rPr>
            </w:pPr>
          </w:p>
          <w:p w14:paraId="39926A96" w14:textId="704867C6" w:rsidR="004B0C2D" w:rsidRPr="00FF0592" w:rsidRDefault="004B0C2D" w:rsidP="00E64065">
            <w:pPr>
              <w:pStyle w:val="NoSpacing"/>
              <w:spacing w:after="120"/>
              <w:ind w:left="409"/>
              <w:jc w:val="both"/>
              <w:rPr>
                <w:rFonts w:ascii="Times New Roman" w:eastAsia="Times New Roman" w:hAnsi="Times New Roman"/>
                <w:color w:val="auto"/>
                <w:sz w:val="24"/>
                <w:lang w:eastAsia="lv-LV"/>
              </w:rPr>
            </w:pPr>
            <w:ins w:id="15" w:author="Autors">
              <w:r>
                <w:rPr>
                  <w:rFonts w:ascii="Times New Roman" w:hAnsi="Times New Roman"/>
                  <w:b/>
                  <w:bCs/>
                  <w:sz w:val="24"/>
                </w:rPr>
                <w:t xml:space="preserve">Vērtējums </w:t>
              </w:r>
              <w:r w:rsidRPr="00FF0592">
                <w:rPr>
                  <w:rFonts w:ascii="Times New Roman" w:hAnsi="Times New Roman"/>
                  <w:b/>
                  <w:bCs/>
                  <w:sz w:val="24"/>
                </w:rPr>
                <w:t xml:space="preserve">ir </w:t>
              </w:r>
              <w:r w:rsidRPr="005B1305">
                <w:rPr>
                  <w:rFonts w:ascii="Times New Roman" w:eastAsia="Times New Roman" w:hAnsi="Times New Roman"/>
                  <w:b/>
                  <w:bCs/>
                  <w:color w:val="auto"/>
                  <w:sz w:val="24"/>
                  <w:lang w:eastAsia="lv-LV"/>
                </w:rPr>
                <w:t>“N/A”</w:t>
              </w:r>
              <w:r w:rsidRPr="00FF0592">
                <w:rPr>
                  <w:rFonts w:ascii="Times New Roman" w:hAnsi="Times New Roman"/>
                  <w:sz w:val="24"/>
                </w:rPr>
                <w:t xml:space="preserve">, ja plānots īstenot ar saimniecisko darbību </w:t>
              </w:r>
              <w:r>
                <w:rPr>
                  <w:rFonts w:ascii="Times New Roman" w:hAnsi="Times New Roman"/>
                  <w:sz w:val="24"/>
                </w:rPr>
                <w:t>ne</w:t>
              </w:r>
              <w:r w:rsidRPr="00FF0592">
                <w:rPr>
                  <w:rFonts w:ascii="Times New Roman" w:hAnsi="Times New Roman"/>
                  <w:sz w:val="24"/>
                </w:rPr>
                <w:t>saistītu projektu.</w:t>
              </w:r>
            </w:ins>
          </w:p>
        </w:tc>
      </w:tr>
      <w:tr w:rsidR="003765DC" w:rsidRPr="00EF6642" w14:paraId="2D0684F1" w14:textId="77777777" w:rsidTr="2FD709A4">
        <w:trPr>
          <w:trHeight w:val="519"/>
          <w:jc w:val="center"/>
        </w:trPr>
        <w:tc>
          <w:tcPr>
            <w:tcW w:w="14342" w:type="dxa"/>
            <w:gridSpan w:val="4"/>
            <w:tcBorders>
              <w:top w:val="single" w:sz="4" w:space="0" w:color="auto"/>
            </w:tcBorders>
            <w:shd w:val="clear" w:color="auto" w:fill="F2F2F2" w:themeFill="background1" w:themeFillShade="F2"/>
            <w:vAlign w:val="center"/>
          </w:tcPr>
          <w:p w14:paraId="2D0684F0" w14:textId="0E46DF1B" w:rsidR="003765DC" w:rsidRPr="00EF6642" w:rsidRDefault="003765DC" w:rsidP="00E64065">
            <w:pPr>
              <w:pStyle w:val="ListParagraph"/>
              <w:ind w:left="0"/>
              <w:rPr>
                <w:sz w:val="22"/>
                <w:szCs w:val="22"/>
                <w:lang w:val="lv-LV" w:eastAsia="en-US"/>
              </w:rPr>
            </w:pPr>
            <w:r>
              <w:rPr>
                <w:b/>
                <w:bCs/>
                <w:szCs w:val="22"/>
              </w:rPr>
              <w:t>3</w:t>
            </w:r>
            <w:r w:rsidRPr="00EF6642">
              <w:rPr>
                <w:b/>
                <w:bCs/>
                <w:szCs w:val="22"/>
              </w:rPr>
              <w:t>. SPECIFISKIE ATBILSTĪBAS KRITĒRIJI</w:t>
            </w:r>
          </w:p>
        </w:tc>
      </w:tr>
      <w:tr w:rsidR="00886852" w:rsidRPr="00EF6642" w:rsidDel="00213ECB" w14:paraId="672E4D9F" w14:textId="77777777" w:rsidTr="2FD709A4">
        <w:trPr>
          <w:jc w:val="center"/>
        </w:trPr>
        <w:tc>
          <w:tcPr>
            <w:tcW w:w="748" w:type="dxa"/>
          </w:tcPr>
          <w:p w14:paraId="5349D5EB" w14:textId="4796E01D" w:rsidR="00886852" w:rsidRPr="00FF0592" w:rsidDel="00213ECB" w:rsidRDefault="00731DE4" w:rsidP="00E64065">
            <w:pPr>
              <w:spacing w:after="0" w:line="240" w:lineRule="auto"/>
              <w:jc w:val="both"/>
              <w:rPr>
                <w:rFonts w:ascii="Times New Roman" w:hAnsi="Times New Roman"/>
                <w:color w:val="auto"/>
                <w:sz w:val="24"/>
              </w:rPr>
            </w:pPr>
            <w:bookmarkStart w:id="16" w:name="_Hlk145417015"/>
            <w:r w:rsidRPr="00FF0592">
              <w:rPr>
                <w:rFonts w:ascii="Times New Roman" w:hAnsi="Times New Roman"/>
                <w:color w:val="auto"/>
                <w:sz w:val="24"/>
              </w:rPr>
              <w:t>3</w:t>
            </w:r>
            <w:r w:rsidR="00886852" w:rsidRPr="00FF0592">
              <w:rPr>
                <w:rFonts w:ascii="Times New Roman" w:hAnsi="Times New Roman"/>
                <w:color w:val="auto"/>
                <w:sz w:val="24"/>
              </w:rPr>
              <w:t>.1.</w:t>
            </w:r>
          </w:p>
        </w:tc>
        <w:tc>
          <w:tcPr>
            <w:tcW w:w="3544" w:type="dxa"/>
          </w:tcPr>
          <w:p w14:paraId="52A074C2" w14:textId="3EF0B0DD" w:rsidR="00886852" w:rsidRPr="00FF0592" w:rsidDel="00213ECB" w:rsidRDefault="00886852" w:rsidP="00E64065">
            <w:pPr>
              <w:spacing w:after="0" w:line="240" w:lineRule="auto"/>
              <w:jc w:val="both"/>
              <w:rPr>
                <w:rFonts w:ascii="Times New Roman" w:eastAsia="Times New Roman" w:hAnsi="Times New Roman"/>
                <w:color w:val="auto"/>
                <w:sz w:val="24"/>
                <w:lang w:eastAsia="lv-LV"/>
              </w:rPr>
            </w:pPr>
            <w:r w:rsidRPr="00FF0592">
              <w:rPr>
                <w:rFonts w:ascii="Times New Roman" w:eastAsia="Times New Roman" w:hAnsi="Times New Roman"/>
                <w:color w:val="auto"/>
                <w:sz w:val="24"/>
                <w:lang w:eastAsia="lv-LV"/>
              </w:rPr>
              <w:t xml:space="preserve">Projekta iesniegums atbilst </w:t>
            </w:r>
            <w:r w:rsidR="001E2BC8">
              <w:rPr>
                <w:rFonts w:ascii="Times New Roman" w:eastAsia="Times New Roman" w:hAnsi="Times New Roman"/>
                <w:color w:val="auto"/>
                <w:sz w:val="24"/>
                <w:lang w:eastAsia="lv-LV"/>
              </w:rPr>
              <w:t xml:space="preserve">SAM </w:t>
            </w:r>
            <w:r w:rsidRPr="00FF0592">
              <w:rPr>
                <w:rFonts w:ascii="Times New Roman" w:eastAsia="Times New Roman" w:hAnsi="Times New Roman"/>
                <w:color w:val="auto"/>
                <w:sz w:val="24"/>
                <w:lang w:eastAsia="lv-LV"/>
              </w:rPr>
              <w:t>MK noteikumos noteiktajām prasībām ar saimniecisku darbību nesaistītam projektam  (</w:t>
            </w:r>
            <w:r w:rsidRPr="00FF0592">
              <w:rPr>
                <w:rFonts w:ascii="Times New Roman" w:eastAsia="Times New Roman" w:hAnsi="Times New Roman"/>
                <w:b/>
                <w:bCs/>
                <w:color w:val="auto"/>
                <w:sz w:val="24"/>
                <w:lang w:eastAsia="lv-LV"/>
              </w:rPr>
              <w:t>attiecināms uz ar saimniecisko darbību nesaistītiem projektiem</w:t>
            </w:r>
            <w:r w:rsidRPr="00FF0592">
              <w:rPr>
                <w:rFonts w:ascii="Times New Roman" w:eastAsia="Times New Roman" w:hAnsi="Times New Roman"/>
                <w:color w:val="auto"/>
                <w:sz w:val="24"/>
                <w:lang w:eastAsia="lv-LV"/>
              </w:rPr>
              <w:t>)</w:t>
            </w:r>
          </w:p>
        </w:tc>
        <w:tc>
          <w:tcPr>
            <w:tcW w:w="1843" w:type="dxa"/>
          </w:tcPr>
          <w:p w14:paraId="70AC0EE4" w14:textId="136A3F66" w:rsidR="00886852" w:rsidRPr="00FF0592" w:rsidDel="00213ECB" w:rsidRDefault="00886852" w:rsidP="00E64065">
            <w:pPr>
              <w:pStyle w:val="ListParagraph"/>
              <w:ind w:left="0"/>
              <w:jc w:val="center"/>
              <w:rPr>
                <w:lang w:val="lv-LV" w:eastAsia="en-US"/>
              </w:rPr>
            </w:pPr>
            <w:r w:rsidRPr="00FF0592">
              <w:rPr>
                <w:lang w:val="lv-LV" w:eastAsia="en-US"/>
              </w:rPr>
              <w:t>P</w:t>
            </w:r>
            <w:r w:rsidR="003765DC" w:rsidRPr="00FF0592">
              <w:rPr>
                <w:lang w:val="lv-LV" w:eastAsia="en-US"/>
              </w:rPr>
              <w:t xml:space="preserve"> </w:t>
            </w:r>
            <w:r w:rsidRPr="00FF0592">
              <w:rPr>
                <w:lang w:val="lv-LV" w:eastAsia="en-US"/>
              </w:rPr>
              <w:t>/</w:t>
            </w:r>
            <w:r w:rsidR="003765DC" w:rsidRPr="00FF0592">
              <w:rPr>
                <w:lang w:val="lv-LV" w:eastAsia="en-US"/>
              </w:rPr>
              <w:t xml:space="preserve"> </w:t>
            </w:r>
            <w:r w:rsidRPr="00FF0592">
              <w:rPr>
                <w:lang w:val="lv-LV" w:eastAsia="en-US"/>
              </w:rPr>
              <w:t>N/A</w:t>
            </w:r>
          </w:p>
        </w:tc>
        <w:tc>
          <w:tcPr>
            <w:tcW w:w="8207" w:type="dxa"/>
          </w:tcPr>
          <w:p w14:paraId="783BB7AF" w14:textId="77777777" w:rsidR="00886852" w:rsidRPr="00FF0592" w:rsidRDefault="00886852" w:rsidP="00E64065">
            <w:pPr>
              <w:pStyle w:val="NoSpacing"/>
              <w:spacing w:after="160"/>
              <w:jc w:val="both"/>
              <w:rPr>
                <w:rFonts w:ascii="Times New Roman" w:hAnsi="Times New Roman"/>
                <w:color w:val="auto"/>
                <w:sz w:val="24"/>
              </w:rPr>
            </w:pPr>
            <w:r w:rsidRPr="00FF0592">
              <w:rPr>
                <w:rFonts w:ascii="Times New Roman" w:hAnsi="Times New Roman"/>
                <w:b/>
                <w:color w:val="auto"/>
                <w:sz w:val="24"/>
              </w:rPr>
              <w:t>Vērtējums ir „Jā”</w:t>
            </w:r>
            <w:r w:rsidRPr="00FF0592">
              <w:rPr>
                <w:rFonts w:ascii="Times New Roman" w:hAnsi="Times New Roman"/>
                <w:color w:val="auto"/>
                <w:sz w:val="24"/>
              </w:rPr>
              <w:t xml:space="preserve">, ja: </w:t>
            </w:r>
          </w:p>
          <w:p w14:paraId="2602B1B5" w14:textId="10838AEE" w:rsidR="00886852" w:rsidRPr="00735340" w:rsidRDefault="00457A91" w:rsidP="00003C84">
            <w:pPr>
              <w:pStyle w:val="NoSpacing"/>
              <w:numPr>
                <w:ilvl w:val="0"/>
                <w:numId w:val="39"/>
              </w:numPr>
              <w:spacing w:after="160"/>
              <w:jc w:val="both"/>
              <w:rPr>
                <w:rFonts w:ascii="Times New Roman" w:hAnsi="Times New Roman"/>
                <w:bCs/>
                <w:spacing w:val="-2"/>
                <w:sz w:val="24"/>
              </w:rPr>
            </w:pPr>
            <w:r>
              <w:rPr>
                <w:rFonts w:ascii="Times New Roman" w:hAnsi="Times New Roman"/>
                <w:color w:val="auto"/>
                <w:sz w:val="24"/>
              </w:rPr>
              <w:t>p</w:t>
            </w:r>
            <w:r w:rsidR="00886852" w:rsidRPr="00FF0592">
              <w:rPr>
                <w:rFonts w:ascii="Times New Roman" w:hAnsi="Times New Roman"/>
                <w:color w:val="auto"/>
                <w:sz w:val="24"/>
              </w:rPr>
              <w:t>rojekta iesnie</w:t>
            </w:r>
            <w:r w:rsidR="00D958D1">
              <w:rPr>
                <w:rFonts w:ascii="Times New Roman" w:hAnsi="Times New Roman"/>
                <w:color w:val="auto"/>
                <w:sz w:val="24"/>
              </w:rPr>
              <w:t>gum</w:t>
            </w:r>
            <w:r w:rsidR="00886852" w:rsidRPr="00FF0592">
              <w:rPr>
                <w:rFonts w:ascii="Times New Roman" w:hAnsi="Times New Roman"/>
                <w:color w:val="auto"/>
                <w:sz w:val="24"/>
              </w:rPr>
              <w:t xml:space="preserve">s ar saimniecisku darbību nesaistīta projekta gadījumā atbilst </w:t>
            </w:r>
            <w:r w:rsidR="003A51EF">
              <w:rPr>
                <w:rFonts w:ascii="Times New Roman" w:hAnsi="Times New Roman"/>
                <w:color w:val="auto"/>
                <w:sz w:val="24"/>
              </w:rPr>
              <w:t xml:space="preserve">SAM </w:t>
            </w:r>
            <w:r w:rsidR="00886852" w:rsidRPr="00FF0592">
              <w:rPr>
                <w:rFonts w:ascii="Times New Roman" w:eastAsia="Times New Roman" w:hAnsi="Times New Roman"/>
                <w:bCs/>
                <w:color w:val="auto"/>
                <w:spacing w:val="5"/>
                <w:sz w:val="24"/>
                <w:lang w:eastAsia="lv-LV"/>
              </w:rPr>
              <w:t>MK noteikum</w:t>
            </w:r>
            <w:r w:rsidR="003A51EF">
              <w:rPr>
                <w:rFonts w:ascii="Times New Roman" w:eastAsia="Times New Roman" w:hAnsi="Times New Roman"/>
                <w:bCs/>
                <w:color w:val="auto"/>
                <w:spacing w:val="5"/>
                <w:sz w:val="24"/>
                <w:lang w:eastAsia="lv-LV"/>
              </w:rPr>
              <w:t>u</w:t>
            </w:r>
            <w:r w:rsidR="00886852" w:rsidRPr="00735340">
              <w:rPr>
                <w:rFonts w:ascii="Times New Roman" w:hAnsi="Times New Roman"/>
                <w:color w:val="auto"/>
                <w:sz w:val="24"/>
              </w:rPr>
              <w:t xml:space="preserve"> 20.1.1. apakšpunktā, 2</w:t>
            </w:r>
            <w:r w:rsidR="00771240">
              <w:rPr>
                <w:rFonts w:ascii="Times New Roman" w:hAnsi="Times New Roman"/>
                <w:color w:val="auto"/>
                <w:sz w:val="24"/>
              </w:rPr>
              <w:t>2</w:t>
            </w:r>
            <w:r w:rsidR="00886852" w:rsidRPr="00735340">
              <w:rPr>
                <w:rFonts w:ascii="Times New Roman" w:hAnsi="Times New Roman"/>
                <w:color w:val="auto"/>
                <w:sz w:val="24"/>
              </w:rPr>
              <w:t>. un 4</w:t>
            </w:r>
            <w:r w:rsidR="00771240">
              <w:rPr>
                <w:rFonts w:ascii="Times New Roman" w:hAnsi="Times New Roman"/>
                <w:color w:val="auto"/>
                <w:sz w:val="24"/>
              </w:rPr>
              <w:t>3</w:t>
            </w:r>
            <w:r w:rsidR="00886852" w:rsidRPr="00735340">
              <w:rPr>
                <w:rFonts w:ascii="Times New Roman" w:hAnsi="Times New Roman"/>
                <w:color w:val="auto"/>
                <w:sz w:val="24"/>
              </w:rPr>
              <w:t>. punktā noteiktajām specifiskajām prasībām</w:t>
            </w:r>
            <w:r w:rsidR="00253BD1">
              <w:rPr>
                <w:rFonts w:ascii="Times New Roman" w:hAnsi="Times New Roman"/>
                <w:color w:val="auto"/>
                <w:sz w:val="24"/>
              </w:rPr>
              <w:t>;</w:t>
            </w:r>
          </w:p>
          <w:p w14:paraId="6D8294D6" w14:textId="77777777" w:rsidR="00E06314" w:rsidRDefault="00B4770F" w:rsidP="00003C84">
            <w:pPr>
              <w:pStyle w:val="Style1"/>
              <w:numPr>
                <w:ilvl w:val="0"/>
                <w:numId w:val="39"/>
              </w:numPr>
              <w:rPr>
                <w:sz w:val="24"/>
                <w:szCs w:val="24"/>
              </w:rPr>
            </w:pPr>
            <w:r>
              <w:rPr>
                <w:sz w:val="24"/>
                <w:szCs w:val="24"/>
              </w:rPr>
              <w:t>sadarbības projekta gadījumā</w:t>
            </w:r>
            <w:r w:rsidR="00E06314">
              <w:rPr>
                <w:sz w:val="24"/>
                <w:szCs w:val="24"/>
              </w:rPr>
              <w:t xml:space="preserve"> sadarbības līgumā</w:t>
            </w:r>
            <w:r>
              <w:rPr>
                <w:sz w:val="24"/>
                <w:szCs w:val="24"/>
              </w:rPr>
              <w:t xml:space="preserve"> </w:t>
            </w:r>
            <w:r w:rsidR="007D43BC">
              <w:rPr>
                <w:sz w:val="24"/>
                <w:szCs w:val="24"/>
              </w:rPr>
              <w:t xml:space="preserve">ir </w:t>
            </w:r>
            <w:r w:rsidR="00E06314">
              <w:rPr>
                <w:sz w:val="24"/>
                <w:szCs w:val="24"/>
              </w:rPr>
              <w:t xml:space="preserve">pamatots </w:t>
            </w:r>
            <w:r w:rsidR="00886852" w:rsidRPr="00735340">
              <w:rPr>
                <w:sz w:val="24"/>
                <w:szCs w:val="24"/>
              </w:rPr>
              <w:t>projekta un plānoto pētījumu nesaimniecisk</w:t>
            </w:r>
            <w:r w:rsidR="00E06314">
              <w:rPr>
                <w:sz w:val="24"/>
                <w:szCs w:val="24"/>
              </w:rPr>
              <w:t>ais</w:t>
            </w:r>
            <w:r w:rsidR="00886852" w:rsidRPr="00735340">
              <w:rPr>
                <w:sz w:val="24"/>
                <w:szCs w:val="24"/>
              </w:rPr>
              <w:t xml:space="preserve"> rakstur</w:t>
            </w:r>
            <w:r w:rsidR="00E06314">
              <w:rPr>
                <w:sz w:val="24"/>
                <w:szCs w:val="24"/>
              </w:rPr>
              <w:t>s</w:t>
            </w:r>
            <w:r w:rsidR="00886852" w:rsidRPr="00735340">
              <w:rPr>
                <w:sz w:val="24"/>
                <w:szCs w:val="24"/>
              </w:rPr>
              <w:t xml:space="preserve">, ievērojot pasākuma </w:t>
            </w:r>
            <w:r w:rsidR="00A0141B">
              <w:rPr>
                <w:sz w:val="24"/>
                <w:szCs w:val="24"/>
              </w:rPr>
              <w:t xml:space="preserve">SAM </w:t>
            </w:r>
            <w:r w:rsidR="00886852" w:rsidRPr="00735340">
              <w:rPr>
                <w:sz w:val="24"/>
                <w:szCs w:val="24"/>
              </w:rPr>
              <w:t xml:space="preserve">MK </w:t>
            </w:r>
            <w:r w:rsidR="00A0141B">
              <w:rPr>
                <w:sz w:val="24"/>
                <w:szCs w:val="24"/>
              </w:rPr>
              <w:t xml:space="preserve">noteikumu </w:t>
            </w:r>
            <w:r w:rsidR="00886852" w:rsidRPr="00735340">
              <w:rPr>
                <w:sz w:val="24"/>
                <w:szCs w:val="24"/>
              </w:rPr>
              <w:t>nosacījumus:</w:t>
            </w:r>
          </w:p>
          <w:p w14:paraId="1198BD86" w14:textId="3B9DCCCB" w:rsidR="00886852" w:rsidRDefault="00F738A0" w:rsidP="00003C84">
            <w:pPr>
              <w:pStyle w:val="Style1"/>
              <w:numPr>
                <w:ilvl w:val="1"/>
                <w:numId w:val="39"/>
              </w:numPr>
              <w:rPr>
                <w:sz w:val="24"/>
                <w:szCs w:val="24"/>
              </w:rPr>
            </w:pPr>
            <w:r>
              <w:rPr>
                <w:sz w:val="24"/>
                <w:szCs w:val="24"/>
              </w:rPr>
              <w:t xml:space="preserve">ir </w:t>
            </w:r>
            <w:r w:rsidR="00886852" w:rsidRPr="00E06314">
              <w:rPr>
                <w:sz w:val="24"/>
                <w:szCs w:val="24"/>
              </w:rPr>
              <w:t>pamato</w:t>
            </w:r>
            <w:r>
              <w:rPr>
                <w:sz w:val="24"/>
                <w:szCs w:val="24"/>
              </w:rPr>
              <w:t>ts</w:t>
            </w:r>
            <w:r w:rsidR="00886852" w:rsidRPr="00E06314">
              <w:rPr>
                <w:sz w:val="24"/>
                <w:szCs w:val="24"/>
              </w:rPr>
              <w:t xml:space="preserve"> zinātības un tehnoloģiju pārneses darbīb</w:t>
            </w:r>
            <w:r>
              <w:rPr>
                <w:sz w:val="24"/>
                <w:szCs w:val="24"/>
              </w:rPr>
              <w:t>u</w:t>
            </w:r>
            <w:r w:rsidR="00656486">
              <w:rPr>
                <w:sz w:val="24"/>
                <w:szCs w:val="24"/>
              </w:rPr>
              <w:t xml:space="preserve"> (</w:t>
            </w:r>
            <w:r w:rsidR="00886852" w:rsidRPr="00E06314">
              <w:rPr>
                <w:sz w:val="24"/>
                <w:szCs w:val="24"/>
              </w:rPr>
              <w:t>tai skaitā tehnoloģiju tiesību komercializācij</w:t>
            </w:r>
            <w:r w:rsidR="00656486">
              <w:rPr>
                <w:sz w:val="24"/>
                <w:szCs w:val="24"/>
              </w:rPr>
              <w:t>as)</w:t>
            </w:r>
            <w:r w:rsidR="00886852" w:rsidRPr="00E06314">
              <w:rPr>
                <w:sz w:val="24"/>
                <w:szCs w:val="24"/>
              </w:rPr>
              <w:t xml:space="preserve"> nesaimniecisk</w:t>
            </w:r>
            <w:r w:rsidR="00656486">
              <w:rPr>
                <w:sz w:val="24"/>
                <w:szCs w:val="24"/>
              </w:rPr>
              <w:t>ais</w:t>
            </w:r>
            <w:r w:rsidR="00886852" w:rsidRPr="00E06314">
              <w:rPr>
                <w:sz w:val="24"/>
                <w:szCs w:val="24"/>
              </w:rPr>
              <w:t xml:space="preserve"> rakstur</w:t>
            </w:r>
            <w:r w:rsidR="00656486">
              <w:rPr>
                <w:sz w:val="24"/>
                <w:szCs w:val="24"/>
              </w:rPr>
              <w:t>s</w:t>
            </w:r>
            <w:r w:rsidR="00886852" w:rsidRPr="00E06314">
              <w:rPr>
                <w:sz w:val="24"/>
                <w:szCs w:val="24"/>
              </w:rPr>
              <w:t xml:space="preserve"> projekta īstenošan</w:t>
            </w:r>
            <w:r w:rsidR="000D77AA" w:rsidRPr="00E06314">
              <w:rPr>
                <w:sz w:val="24"/>
                <w:szCs w:val="24"/>
              </w:rPr>
              <w:t>as laikā</w:t>
            </w:r>
            <w:r w:rsidR="00886852" w:rsidRPr="00E06314">
              <w:rPr>
                <w:sz w:val="24"/>
                <w:szCs w:val="24"/>
              </w:rPr>
              <w:t xml:space="preserve"> un vismaz piecus gadus pēc projekta noslēguma maksājuma veikšanas, ņemot vērā pasākuma </w:t>
            </w:r>
            <w:r w:rsidR="00A0141B" w:rsidRPr="00E06314">
              <w:rPr>
                <w:sz w:val="24"/>
                <w:szCs w:val="24"/>
              </w:rPr>
              <w:t xml:space="preserve">SAM </w:t>
            </w:r>
            <w:r w:rsidR="00886852" w:rsidRPr="00E06314">
              <w:rPr>
                <w:sz w:val="24"/>
                <w:szCs w:val="24"/>
              </w:rPr>
              <w:t>MK noteikumu 2.</w:t>
            </w:r>
            <w:r w:rsidR="00771240" w:rsidRPr="00E06314">
              <w:rPr>
                <w:sz w:val="24"/>
                <w:szCs w:val="24"/>
              </w:rPr>
              <w:t>4</w:t>
            </w:r>
            <w:r w:rsidR="00886852" w:rsidRPr="00E06314">
              <w:rPr>
                <w:sz w:val="24"/>
                <w:szCs w:val="24"/>
              </w:rPr>
              <w:t>.3., 2.</w:t>
            </w:r>
            <w:r w:rsidR="00771240" w:rsidRPr="00E06314">
              <w:rPr>
                <w:sz w:val="24"/>
                <w:szCs w:val="24"/>
              </w:rPr>
              <w:t>4</w:t>
            </w:r>
            <w:r w:rsidR="00886852" w:rsidRPr="00E06314">
              <w:rPr>
                <w:sz w:val="24"/>
                <w:szCs w:val="24"/>
              </w:rPr>
              <w:t>.4., 2</w:t>
            </w:r>
            <w:r w:rsidR="00886B73" w:rsidRPr="00E06314">
              <w:rPr>
                <w:sz w:val="24"/>
                <w:szCs w:val="24"/>
              </w:rPr>
              <w:t>2</w:t>
            </w:r>
            <w:r w:rsidR="00886852" w:rsidRPr="00E06314">
              <w:rPr>
                <w:sz w:val="24"/>
                <w:szCs w:val="24"/>
              </w:rPr>
              <w:t>.2.</w:t>
            </w:r>
            <w:r w:rsidR="00DC309E" w:rsidRPr="00E06314">
              <w:rPr>
                <w:sz w:val="24"/>
                <w:szCs w:val="24"/>
              </w:rPr>
              <w:t xml:space="preserve"> </w:t>
            </w:r>
            <w:r w:rsidR="00886852" w:rsidRPr="00E06314">
              <w:rPr>
                <w:sz w:val="24"/>
                <w:szCs w:val="24"/>
              </w:rPr>
              <w:t>a</w:t>
            </w:r>
            <w:r w:rsidR="003052CE" w:rsidRPr="00E06314">
              <w:rPr>
                <w:sz w:val="24"/>
                <w:szCs w:val="24"/>
              </w:rPr>
              <w:t>pa</w:t>
            </w:r>
            <w:r w:rsidR="00886852" w:rsidRPr="00E06314">
              <w:rPr>
                <w:sz w:val="24"/>
                <w:szCs w:val="24"/>
              </w:rPr>
              <w:t>kšpunkt</w:t>
            </w:r>
            <w:r w:rsidR="00AF2A8A" w:rsidRPr="00E06314">
              <w:rPr>
                <w:sz w:val="24"/>
                <w:szCs w:val="24"/>
              </w:rPr>
              <w:t>os</w:t>
            </w:r>
            <w:r w:rsidR="00886852" w:rsidRPr="00E06314">
              <w:rPr>
                <w:sz w:val="24"/>
                <w:szCs w:val="24"/>
              </w:rPr>
              <w:t xml:space="preserve"> noteikto</w:t>
            </w:r>
            <w:r w:rsidR="00656486">
              <w:rPr>
                <w:sz w:val="24"/>
                <w:szCs w:val="24"/>
              </w:rPr>
              <w:t>;</w:t>
            </w:r>
          </w:p>
          <w:p w14:paraId="6C80A365" w14:textId="77777777" w:rsidR="00003C84" w:rsidRPr="00003C84" w:rsidRDefault="00656486" w:rsidP="00003C84">
            <w:pPr>
              <w:pStyle w:val="Style1"/>
              <w:numPr>
                <w:ilvl w:val="1"/>
                <w:numId w:val="39"/>
              </w:numPr>
              <w:rPr>
                <w:sz w:val="24"/>
                <w:szCs w:val="24"/>
              </w:rPr>
            </w:pPr>
            <w:r>
              <w:rPr>
                <w:sz w:val="24"/>
                <w:szCs w:val="24"/>
              </w:rPr>
              <w:t xml:space="preserve">ir </w:t>
            </w:r>
            <w:r w:rsidR="00886852" w:rsidRPr="00656486">
              <w:rPr>
                <w:sz w:val="24"/>
                <w:szCs w:val="24"/>
                <w:shd w:val="clear" w:color="auto" w:fill="FFFFFF"/>
              </w:rPr>
              <w:t>pamato</w:t>
            </w:r>
            <w:r>
              <w:rPr>
                <w:sz w:val="24"/>
                <w:szCs w:val="24"/>
                <w:shd w:val="clear" w:color="auto" w:fill="FFFFFF"/>
              </w:rPr>
              <w:t>ta</w:t>
            </w:r>
            <w:r w:rsidR="00886852" w:rsidRPr="00656486">
              <w:rPr>
                <w:sz w:val="24"/>
                <w:szCs w:val="24"/>
                <w:shd w:val="clear" w:color="auto" w:fill="FFFFFF"/>
              </w:rPr>
              <w:t xml:space="preserve"> sadarbības atbilstīb</w:t>
            </w:r>
            <w:r>
              <w:rPr>
                <w:sz w:val="24"/>
                <w:szCs w:val="24"/>
                <w:shd w:val="clear" w:color="auto" w:fill="FFFFFF"/>
              </w:rPr>
              <w:t>a</w:t>
            </w:r>
            <w:r w:rsidR="00886852" w:rsidRPr="00656486">
              <w:rPr>
                <w:sz w:val="24"/>
                <w:szCs w:val="24"/>
                <w:shd w:val="clear" w:color="auto" w:fill="FFFFFF"/>
              </w:rPr>
              <w:t xml:space="preserve"> efektīvas sadarbības kritērijiem atbilstoši pasākuma </w:t>
            </w:r>
            <w:r w:rsidR="00A0141B" w:rsidRPr="00656486">
              <w:rPr>
                <w:sz w:val="24"/>
                <w:szCs w:val="24"/>
                <w:shd w:val="clear" w:color="auto" w:fill="FFFFFF"/>
              </w:rPr>
              <w:t xml:space="preserve">SAM </w:t>
            </w:r>
            <w:r w:rsidR="00886852" w:rsidRPr="00656486">
              <w:rPr>
                <w:sz w:val="24"/>
                <w:szCs w:val="24"/>
                <w:shd w:val="clear" w:color="auto" w:fill="FFFFFF"/>
              </w:rPr>
              <w:t>MK noteikumu</w:t>
            </w:r>
            <w:r w:rsidR="00886852" w:rsidRPr="00656486">
              <w:rPr>
                <w:sz w:val="24"/>
                <w:szCs w:val="24"/>
              </w:rPr>
              <w:t xml:space="preserve"> </w:t>
            </w:r>
            <w:r w:rsidR="00886852" w:rsidRPr="00656486">
              <w:rPr>
                <w:sz w:val="24"/>
                <w:szCs w:val="24"/>
                <w:shd w:val="clear" w:color="auto" w:fill="FFFFFF"/>
              </w:rPr>
              <w:t>2.</w:t>
            </w:r>
            <w:r w:rsidR="00886B73" w:rsidRPr="00656486">
              <w:rPr>
                <w:sz w:val="24"/>
                <w:szCs w:val="24"/>
                <w:shd w:val="clear" w:color="auto" w:fill="FFFFFF"/>
              </w:rPr>
              <w:t>5</w:t>
            </w:r>
            <w:r w:rsidR="00886852" w:rsidRPr="00656486">
              <w:rPr>
                <w:sz w:val="24"/>
                <w:szCs w:val="24"/>
                <w:shd w:val="clear" w:color="auto" w:fill="FFFFFF"/>
              </w:rPr>
              <w:t>. un  2</w:t>
            </w:r>
            <w:r w:rsidR="008417E8" w:rsidRPr="00656486">
              <w:rPr>
                <w:sz w:val="24"/>
                <w:szCs w:val="24"/>
                <w:shd w:val="clear" w:color="auto" w:fill="FFFFFF"/>
              </w:rPr>
              <w:t>2</w:t>
            </w:r>
            <w:r w:rsidR="00886852" w:rsidRPr="00656486">
              <w:rPr>
                <w:sz w:val="24"/>
                <w:szCs w:val="24"/>
                <w:shd w:val="clear" w:color="auto" w:fill="FFFFFF"/>
              </w:rPr>
              <w:t>.2. apakšpunktam</w:t>
            </w:r>
            <w:r w:rsidR="00003C84">
              <w:rPr>
                <w:sz w:val="24"/>
                <w:szCs w:val="24"/>
                <w:shd w:val="clear" w:color="auto" w:fill="FFFFFF"/>
              </w:rPr>
              <w:t>;</w:t>
            </w:r>
          </w:p>
          <w:p w14:paraId="7946DAE9" w14:textId="024EE746" w:rsidR="00862B74" w:rsidRPr="00565478" w:rsidRDefault="00886852" w:rsidP="00003C84">
            <w:pPr>
              <w:pStyle w:val="Style1"/>
              <w:numPr>
                <w:ilvl w:val="0"/>
                <w:numId w:val="39"/>
              </w:numPr>
              <w:rPr>
                <w:sz w:val="24"/>
                <w:szCs w:val="24"/>
              </w:rPr>
            </w:pPr>
            <w:r w:rsidRPr="3A4F0A8F">
              <w:rPr>
                <w:rStyle w:val="CommentReference"/>
                <w:rFonts w:ascii="Calibri" w:hAnsi="Calibri"/>
                <w:sz w:val="24"/>
                <w:szCs w:val="24"/>
              </w:rPr>
              <w:t xml:space="preserve"> </w:t>
            </w:r>
            <w:r w:rsidRPr="3A4F0A8F">
              <w:rPr>
                <w:color w:val="auto"/>
                <w:sz w:val="24"/>
                <w:szCs w:val="24"/>
              </w:rPr>
              <w:t>projekta iesniedzēj</w:t>
            </w:r>
            <w:r w:rsidR="00003C84" w:rsidRPr="3A4F0A8F">
              <w:rPr>
                <w:color w:val="auto"/>
                <w:sz w:val="24"/>
                <w:szCs w:val="24"/>
              </w:rPr>
              <w:t>s</w:t>
            </w:r>
            <w:r w:rsidRPr="3A4F0A8F">
              <w:rPr>
                <w:color w:val="auto"/>
                <w:sz w:val="24"/>
                <w:szCs w:val="24"/>
              </w:rPr>
              <w:t xml:space="preserve"> </w:t>
            </w:r>
            <w:r w:rsidR="00634083" w:rsidRPr="3A4F0A8F">
              <w:rPr>
                <w:color w:val="auto"/>
                <w:sz w:val="24"/>
                <w:szCs w:val="24"/>
              </w:rPr>
              <w:t xml:space="preserve">un/vai sadarbības partneris </w:t>
            </w:r>
            <w:r w:rsidRPr="3A4F0A8F">
              <w:rPr>
                <w:color w:val="auto"/>
                <w:sz w:val="24"/>
                <w:szCs w:val="24"/>
              </w:rPr>
              <w:t>atbilst pētniecības organizācijas statusam atbilstoši I</w:t>
            </w:r>
            <w:r w:rsidR="00862B74" w:rsidRPr="3A4F0A8F">
              <w:rPr>
                <w:color w:val="auto"/>
                <w:sz w:val="24"/>
                <w:szCs w:val="24"/>
              </w:rPr>
              <w:t xml:space="preserve">zglītības un zinātnes ministrijas </w:t>
            </w:r>
            <w:r w:rsidR="00065484" w:rsidRPr="3A4F0A8F">
              <w:rPr>
                <w:color w:val="auto"/>
                <w:sz w:val="24"/>
                <w:szCs w:val="24"/>
              </w:rPr>
              <w:t>2024. gada 1. augustā aps</w:t>
            </w:r>
            <w:r w:rsidR="00862B74" w:rsidRPr="3A4F0A8F">
              <w:rPr>
                <w:color w:val="auto"/>
                <w:sz w:val="24"/>
                <w:szCs w:val="24"/>
              </w:rPr>
              <w:t>ti</w:t>
            </w:r>
            <w:r w:rsidR="006229B4" w:rsidRPr="3A4F0A8F">
              <w:rPr>
                <w:color w:val="auto"/>
                <w:sz w:val="24"/>
                <w:szCs w:val="24"/>
              </w:rPr>
              <w:t>prināta</w:t>
            </w:r>
            <w:r w:rsidR="00EE32ED" w:rsidRPr="3A4F0A8F">
              <w:rPr>
                <w:color w:val="auto"/>
                <w:sz w:val="24"/>
                <w:szCs w:val="24"/>
              </w:rPr>
              <w:t>ja</w:t>
            </w:r>
            <w:r w:rsidR="006229B4" w:rsidRPr="3A4F0A8F">
              <w:rPr>
                <w:color w:val="auto"/>
                <w:sz w:val="24"/>
                <w:szCs w:val="24"/>
              </w:rPr>
              <w:t xml:space="preserve">i </w:t>
            </w:r>
            <w:r w:rsidR="00EE32ED" w:rsidRPr="3A4F0A8F">
              <w:rPr>
                <w:color w:val="auto"/>
                <w:sz w:val="24"/>
                <w:szCs w:val="24"/>
              </w:rPr>
              <w:t>metodikai atbilstības pētniecības un zināšanu izplatīšanas organizācijas noteikšana</w:t>
            </w:r>
            <w:r w:rsidR="00576B5F" w:rsidRPr="3A4F0A8F">
              <w:rPr>
                <w:color w:val="auto"/>
                <w:sz w:val="24"/>
                <w:szCs w:val="24"/>
              </w:rPr>
              <w:t>i</w:t>
            </w:r>
            <w:r w:rsidR="00576B5F" w:rsidRPr="3A4F0A8F">
              <w:rPr>
                <w:rStyle w:val="FootnoteReference"/>
                <w:color w:val="auto"/>
                <w:sz w:val="24"/>
                <w:szCs w:val="24"/>
              </w:rPr>
              <w:footnoteReference w:id="19"/>
            </w:r>
            <w:r w:rsidR="00565478" w:rsidRPr="3A4F0A8F">
              <w:rPr>
                <w:color w:val="auto"/>
                <w:sz w:val="24"/>
                <w:szCs w:val="24"/>
              </w:rPr>
              <w:t>;</w:t>
            </w:r>
          </w:p>
          <w:p w14:paraId="379BE77B" w14:textId="24AC0649" w:rsidR="00886852" w:rsidRPr="00565478" w:rsidRDefault="00B95A51" w:rsidP="00565478">
            <w:pPr>
              <w:pStyle w:val="Style1"/>
              <w:numPr>
                <w:ilvl w:val="0"/>
                <w:numId w:val="39"/>
              </w:numPr>
              <w:rPr>
                <w:sz w:val="24"/>
                <w:szCs w:val="24"/>
              </w:rPr>
            </w:pPr>
            <w:r>
              <w:rPr>
                <w:color w:val="auto"/>
                <w:sz w:val="24"/>
              </w:rPr>
              <w:t>ja projektā tiek plānota prototipa</w:t>
            </w:r>
            <w:r w:rsidR="00507012">
              <w:rPr>
                <w:color w:val="auto"/>
                <w:sz w:val="24"/>
              </w:rPr>
              <w:t xml:space="preserve"> </w:t>
            </w:r>
            <w:r w:rsidR="00507012" w:rsidRPr="00507012">
              <w:rPr>
                <w:color w:val="auto"/>
                <w:sz w:val="24"/>
              </w:rPr>
              <w:t>vai citu eksperimentālo objektu</w:t>
            </w:r>
            <w:r>
              <w:rPr>
                <w:color w:val="auto"/>
                <w:sz w:val="24"/>
              </w:rPr>
              <w:t xml:space="preserve"> izveide, </w:t>
            </w:r>
            <w:r w:rsidR="00541815" w:rsidRPr="00565478">
              <w:rPr>
                <w:color w:val="auto"/>
                <w:sz w:val="24"/>
              </w:rPr>
              <w:t>projekt</w:t>
            </w:r>
            <w:r w:rsidR="00C52E19" w:rsidRPr="00565478">
              <w:rPr>
                <w:color w:val="auto"/>
                <w:sz w:val="24"/>
              </w:rPr>
              <w:t xml:space="preserve">ā ir norādīta informācija </w:t>
            </w:r>
            <w:r w:rsidR="0059670C">
              <w:rPr>
                <w:color w:val="auto"/>
                <w:sz w:val="24"/>
              </w:rPr>
              <w:t xml:space="preserve">par </w:t>
            </w:r>
            <w:r w:rsidR="00A519B3" w:rsidRPr="00565478">
              <w:rPr>
                <w:color w:val="auto"/>
                <w:sz w:val="24"/>
              </w:rPr>
              <w:t xml:space="preserve">grāmatvedības </w:t>
            </w:r>
            <w:r w:rsidR="0059670C">
              <w:rPr>
                <w:color w:val="auto"/>
                <w:sz w:val="24"/>
              </w:rPr>
              <w:t>pieeju, kā tiks organizēta</w:t>
            </w:r>
            <w:r w:rsidR="00886852" w:rsidRPr="00565478">
              <w:rPr>
                <w:color w:val="auto"/>
                <w:sz w:val="24"/>
              </w:rPr>
              <w:t xml:space="preserve"> prototipa </w:t>
            </w:r>
            <w:r w:rsidR="00507012" w:rsidRPr="00507012">
              <w:rPr>
                <w:color w:val="auto"/>
                <w:sz w:val="24"/>
              </w:rPr>
              <w:t>vai citu eksperimentālo objektu</w:t>
            </w:r>
            <w:r w:rsidR="00507012">
              <w:rPr>
                <w:color w:val="auto"/>
                <w:sz w:val="24"/>
              </w:rPr>
              <w:t xml:space="preserve"> </w:t>
            </w:r>
            <w:r w:rsidR="00886852" w:rsidRPr="00565478">
              <w:rPr>
                <w:color w:val="auto"/>
                <w:sz w:val="24"/>
              </w:rPr>
              <w:t>uzskait</w:t>
            </w:r>
            <w:r w:rsidR="00012536">
              <w:rPr>
                <w:color w:val="auto"/>
                <w:sz w:val="24"/>
              </w:rPr>
              <w:t>e</w:t>
            </w:r>
            <w:r w:rsidR="00886852" w:rsidRPr="00565478">
              <w:rPr>
                <w:color w:val="auto"/>
                <w:sz w:val="24"/>
              </w:rPr>
              <w:t xml:space="preserve">, lai nodrošinātu, ka ir kontrole par prototipa </w:t>
            </w:r>
            <w:r w:rsidR="00C046F3" w:rsidRPr="00507012">
              <w:rPr>
                <w:color w:val="auto"/>
                <w:sz w:val="24"/>
              </w:rPr>
              <w:t>vai citu eksperimentālo objektu</w:t>
            </w:r>
            <w:r w:rsidR="00C046F3">
              <w:rPr>
                <w:color w:val="auto"/>
                <w:sz w:val="24"/>
              </w:rPr>
              <w:t xml:space="preserve"> </w:t>
            </w:r>
            <w:r w:rsidR="00886852" w:rsidRPr="00565478">
              <w:rPr>
                <w:color w:val="auto"/>
                <w:sz w:val="24"/>
              </w:rPr>
              <w:t xml:space="preserve">izmantošanu atbilstoši </w:t>
            </w:r>
            <w:r w:rsidR="00C33C00" w:rsidRPr="00565478">
              <w:rPr>
                <w:color w:val="auto"/>
                <w:sz w:val="24"/>
              </w:rPr>
              <w:t xml:space="preserve">SAM </w:t>
            </w:r>
            <w:r w:rsidR="00886852" w:rsidRPr="00565478">
              <w:rPr>
                <w:color w:val="auto"/>
                <w:sz w:val="24"/>
              </w:rPr>
              <w:t>MK</w:t>
            </w:r>
            <w:r w:rsidR="00C33C00" w:rsidRPr="00565478">
              <w:rPr>
                <w:color w:val="auto"/>
                <w:sz w:val="24"/>
              </w:rPr>
              <w:t xml:space="preserve"> noteikumu</w:t>
            </w:r>
            <w:r w:rsidR="00886852" w:rsidRPr="00565478">
              <w:rPr>
                <w:color w:val="auto"/>
                <w:sz w:val="24"/>
              </w:rPr>
              <w:t xml:space="preserve"> </w:t>
            </w:r>
            <w:r w:rsidR="008417E8" w:rsidRPr="00565478">
              <w:rPr>
                <w:color w:val="auto"/>
                <w:sz w:val="24"/>
              </w:rPr>
              <w:t>43</w:t>
            </w:r>
            <w:r w:rsidR="00886852" w:rsidRPr="00565478">
              <w:rPr>
                <w:color w:val="auto"/>
                <w:sz w:val="24"/>
              </w:rPr>
              <w:t>.</w:t>
            </w:r>
            <w:r w:rsidR="00AB65EF" w:rsidRPr="00565478">
              <w:rPr>
                <w:color w:val="auto"/>
                <w:sz w:val="24"/>
              </w:rPr>
              <w:t xml:space="preserve"> </w:t>
            </w:r>
            <w:r w:rsidR="00886852" w:rsidRPr="00565478">
              <w:rPr>
                <w:color w:val="auto"/>
                <w:sz w:val="24"/>
              </w:rPr>
              <w:t>punktā noteiktajam, proti, ka prototips</w:t>
            </w:r>
            <w:r w:rsidR="00C046F3">
              <w:rPr>
                <w:color w:val="auto"/>
                <w:sz w:val="24"/>
              </w:rPr>
              <w:t xml:space="preserve"> </w:t>
            </w:r>
            <w:r w:rsidR="00C046F3" w:rsidRPr="00507012">
              <w:rPr>
                <w:color w:val="auto"/>
                <w:sz w:val="24"/>
              </w:rPr>
              <w:t>vai ci</w:t>
            </w:r>
            <w:r w:rsidR="00C046F3">
              <w:rPr>
                <w:color w:val="auto"/>
                <w:sz w:val="24"/>
              </w:rPr>
              <w:t>ts</w:t>
            </w:r>
            <w:r w:rsidR="00C046F3" w:rsidRPr="00507012">
              <w:rPr>
                <w:color w:val="auto"/>
                <w:sz w:val="24"/>
              </w:rPr>
              <w:t xml:space="preserve"> eksperimentāl</w:t>
            </w:r>
            <w:r w:rsidR="00C046F3">
              <w:rPr>
                <w:color w:val="auto"/>
                <w:sz w:val="24"/>
              </w:rPr>
              <w:t>ais</w:t>
            </w:r>
            <w:r w:rsidR="00C046F3" w:rsidRPr="00507012">
              <w:rPr>
                <w:color w:val="auto"/>
                <w:sz w:val="24"/>
              </w:rPr>
              <w:t xml:space="preserve"> objekt</w:t>
            </w:r>
            <w:r w:rsidR="00C046F3">
              <w:rPr>
                <w:color w:val="auto"/>
                <w:sz w:val="24"/>
              </w:rPr>
              <w:t>s</w:t>
            </w:r>
            <w:r w:rsidR="00886852" w:rsidRPr="00565478">
              <w:rPr>
                <w:color w:val="auto"/>
                <w:sz w:val="24"/>
              </w:rPr>
              <w:t xml:space="preserve"> tiek izmantots tikai turpmākajos pētījumos. Tāpat </w:t>
            </w:r>
            <w:r w:rsidR="00012536">
              <w:rPr>
                <w:color w:val="auto"/>
                <w:sz w:val="24"/>
              </w:rPr>
              <w:t xml:space="preserve">ir jābūt norādītai informācijai, </w:t>
            </w:r>
            <w:r w:rsidR="00886852" w:rsidRPr="00565478">
              <w:rPr>
                <w:color w:val="auto"/>
                <w:sz w:val="24"/>
              </w:rPr>
              <w:t>ka grāmatvedībā ir noteikta pieeja un ir izsekojama ar prototipa</w:t>
            </w:r>
            <w:r w:rsidR="00C046F3">
              <w:rPr>
                <w:color w:val="auto"/>
                <w:sz w:val="24"/>
              </w:rPr>
              <w:t xml:space="preserve"> </w:t>
            </w:r>
            <w:r w:rsidR="00C046F3" w:rsidRPr="00507012">
              <w:rPr>
                <w:color w:val="auto"/>
                <w:sz w:val="24"/>
              </w:rPr>
              <w:t>vai citu eksperimentālo objektu</w:t>
            </w:r>
            <w:r w:rsidR="00886852" w:rsidRPr="00565478">
              <w:rPr>
                <w:color w:val="auto"/>
                <w:sz w:val="24"/>
              </w:rPr>
              <w:t xml:space="preserve"> izmantošanu saistīto ienākumu gūšana, ja šādi būs, t.i.</w:t>
            </w:r>
            <w:r w:rsidR="00AB65EF" w:rsidRPr="00565478">
              <w:rPr>
                <w:color w:val="auto"/>
                <w:sz w:val="24"/>
              </w:rPr>
              <w:t>,</w:t>
            </w:r>
            <w:r w:rsidR="00886852" w:rsidRPr="00565478">
              <w:rPr>
                <w:color w:val="auto"/>
                <w:sz w:val="24"/>
              </w:rPr>
              <w:t xml:space="preserve"> skaidri nodalot grāmatvedībā projekta iesniedzēja ienākumus no prototipa izmantošanas</w:t>
            </w:r>
            <w:r w:rsidR="00686DEF">
              <w:rPr>
                <w:color w:val="auto"/>
                <w:sz w:val="24"/>
              </w:rPr>
              <w:t>, veicot</w:t>
            </w:r>
            <w:r w:rsidR="00886852" w:rsidRPr="00565478">
              <w:rPr>
                <w:color w:val="auto"/>
                <w:sz w:val="24"/>
              </w:rPr>
              <w:t xml:space="preserve"> saimniecisk</w:t>
            </w:r>
            <w:r w:rsidR="00686DEF">
              <w:rPr>
                <w:color w:val="auto"/>
                <w:sz w:val="24"/>
              </w:rPr>
              <w:t>o</w:t>
            </w:r>
            <w:r w:rsidR="00886852" w:rsidRPr="00565478">
              <w:rPr>
                <w:color w:val="auto"/>
                <w:sz w:val="24"/>
              </w:rPr>
              <w:t xml:space="preserve"> darbīb</w:t>
            </w:r>
            <w:r w:rsidR="00686DEF">
              <w:rPr>
                <w:color w:val="auto"/>
                <w:sz w:val="24"/>
              </w:rPr>
              <w:t>u</w:t>
            </w:r>
            <w:r w:rsidR="00C046F3">
              <w:rPr>
                <w:color w:val="auto"/>
                <w:sz w:val="24"/>
              </w:rPr>
              <w:t>, t.</w:t>
            </w:r>
            <w:r w:rsidR="00686DEF">
              <w:rPr>
                <w:color w:val="auto"/>
                <w:sz w:val="24"/>
              </w:rPr>
              <w:t>sk</w:t>
            </w:r>
            <w:r w:rsidR="00C046F3">
              <w:rPr>
                <w:color w:val="auto"/>
                <w:sz w:val="24"/>
              </w:rPr>
              <w:t xml:space="preserve">., </w:t>
            </w:r>
            <w:r w:rsidR="00886852" w:rsidRPr="00565478">
              <w:rPr>
                <w:color w:val="auto"/>
                <w:sz w:val="24"/>
              </w:rPr>
              <w:t xml:space="preserve"> pārdo</w:t>
            </w:r>
            <w:r w:rsidR="00686DEF">
              <w:rPr>
                <w:color w:val="auto"/>
                <w:sz w:val="24"/>
              </w:rPr>
              <w:t>dot</w:t>
            </w:r>
            <w:r w:rsidR="00C046F3">
              <w:rPr>
                <w:color w:val="auto"/>
                <w:sz w:val="24"/>
              </w:rPr>
              <w:t>,</w:t>
            </w:r>
            <w:r w:rsidR="00886852" w:rsidRPr="00565478">
              <w:rPr>
                <w:color w:val="auto"/>
                <w:sz w:val="24"/>
              </w:rPr>
              <w:t xml:space="preserve"> izmanto</w:t>
            </w:r>
            <w:r w:rsidR="00686DEF">
              <w:rPr>
                <w:color w:val="auto"/>
                <w:sz w:val="24"/>
              </w:rPr>
              <w:t>jot</w:t>
            </w:r>
            <w:r w:rsidR="00886852" w:rsidRPr="00565478">
              <w:rPr>
                <w:color w:val="auto"/>
                <w:sz w:val="24"/>
              </w:rPr>
              <w:t xml:space="preserve"> ražošanā vai pakalpojumu sniegšanā.</w:t>
            </w:r>
          </w:p>
          <w:p w14:paraId="1A81CE17" w14:textId="4FD52142" w:rsidR="00886852" w:rsidRPr="00FF0592" w:rsidRDefault="00886852" w:rsidP="00E64065">
            <w:pPr>
              <w:spacing w:after="160" w:line="240" w:lineRule="auto"/>
              <w:jc w:val="both"/>
              <w:rPr>
                <w:rFonts w:ascii="Times New Roman" w:hAnsi="Times New Roman"/>
                <w:color w:val="auto"/>
                <w:sz w:val="24"/>
              </w:rPr>
            </w:pPr>
            <w:r w:rsidRPr="00FF0592">
              <w:rPr>
                <w:rFonts w:ascii="Times New Roman" w:hAnsi="Times New Roman"/>
                <w:b/>
                <w:color w:val="auto"/>
                <w:sz w:val="24"/>
              </w:rPr>
              <w:t>Vērtējums ir „Jā, ar nosacījumu”</w:t>
            </w:r>
            <w:r w:rsidRPr="00FF0592">
              <w:rPr>
                <w:rFonts w:ascii="Times New Roman" w:hAnsi="Times New Roman"/>
                <w:color w:val="auto"/>
                <w:sz w:val="24"/>
              </w:rPr>
              <w:t>, ja noteiktie nosacījumi netika izpildīti, vienlaikus nosakot nosacījumu, ka projekta iesniedzējs veic precizējumus vai iesniedz papildu informāciju, lai pamatotu projekta iesniedzēja atbilstību pētniecības organizācijas definīcijai ar saimniecisku darbību nesaistīta projekta gadījumā vai sadarbības līgumā pamato projekta un plānoto pētījumu nesaimniecisko raksturu</w:t>
            </w:r>
            <w:r w:rsidR="001573AA">
              <w:rPr>
                <w:rFonts w:ascii="Times New Roman" w:hAnsi="Times New Roman"/>
                <w:color w:val="auto"/>
                <w:sz w:val="24"/>
              </w:rPr>
              <w:t>,</w:t>
            </w:r>
            <w:r w:rsidR="00351380">
              <w:rPr>
                <w:rFonts w:ascii="Times New Roman" w:hAnsi="Times New Roman"/>
                <w:color w:val="auto"/>
                <w:sz w:val="24"/>
              </w:rPr>
              <w:t xml:space="preserve"> vai </w:t>
            </w:r>
            <w:r w:rsidR="001573AA">
              <w:rPr>
                <w:rFonts w:ascii="Times New Roman" w:hAnsi="Times New Roman"/>
                <w:color w:val="auto"/>
                <w:sz w:val="24"/>
              </w:rPr>
              <w:t>norāda atbilstošo grāmatvedības pieeju prototipa vai cita eksperimentālā objekta uzskaitei</w:t>
            </w:r>
            <w:r w:rsidRPr="00FF0592">
              <w:rPr>
                <w:rFonts w:ascii="Times New Roman" w:hAnsi="Times New Roman"/>
                <w:color w:val="auto"/>
                <w:sz w:val="24"/>
              </w:rPr>
              <w:t>.</w:t>
            </w:r>
          </w:p>
          <w:p w14:paraId="7B6AC1FE" w14:textId="77777777" w:rsidR="0035696B" w:rsidRDefault="0035696B" w:rsidP="0035696B">
            <w:pPr>
              <w:pStyle w:val="NoSpacing"/>
              <w:spacing w:after="120"/>
              <w:jc w:val="both"/>
              <w:rPr>
                <w:rFonts w:ascii="Times New Roman" w:eastAsia="Times New Roman" w:hAnsi="Times New Roman"/>
                <w:color w:val="auto"/>
                <w:sz w:val="24"/>
                <w:lang w:eastAsia="lv-LV"/>
              </w:rPr>
            </w:pPr>
            <w:r w:rsidRPr="007F0466">
              <w:rPr>
                <w:rFonts w:ascii="Times New Roman" w:eastAsia="Times New Roman" w:hAnsi="Times New Roman"/>
                <w:b/>
                <w:bCs/>
                <w:color w:val="auto"/>
                <w:sz w:val="24"/>
                <w:lang w:eastAsia="lv-LV"/>
              </w:rPr>
              <w:t>Vērtējums ir “Nē”</w:t>
            </w:r>
            <w:r w:rsidRPr="007F0466">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3C4278F" w14:textId="126A0F20" w:rsidR="00886852" w:rsidRPr="00FF0592" w:rsidDel="00213ECB" w:rsidRDefault="00886852" w:rsidP="00E64065">
            <w:pPr>
              <w:spacing w:after="160" w:line="240" w:lineRule="auto"/>
              <w:jc w:val="both"/>
              <w:rPr>
                <w:rFonts w:ascii="Times New Roman" w:hAnsi="Times New Roman"/>
                <w:b/>
                <w:color w:val="auto"/>
                <w:sz w:val="24"/>
              </w:rPr>
            </w:pPr>
            <w:r w:rsidRPr="00FF0592">
              <w:rPr>
                <w:rFonts w:ascii="Times New Roman" w:hAnsi="Times New Roman"/>
                <w:b/>
                <w:bCs/>
                <w:sz w:val="24"/>
              </w:rPr>
              <w:t xml:space="preserve">Vērtējums ir </w:t>
            </w:r>
            <w:r w:rsidR="00547774" w:rsidRPr="005B1305">
              <w:rPr>
                <w:rFonts w:ascii="Times New Roman" w:eastAsia="Times New Roman" w:hAnsi="Times New Roman"/>
                <w:b/>
                <w:bCs/>
                <w:color w:val="auto"/>
                <w:sz w:val="24"/>
                <w:lang w:eastAsia="lv-LV"/>
              </w:rPr>
              <w:t>“N/A”</w:t>
            </w:r>
            <w:r w:rsidRPr="00FF0592">
              <w:rPr>
                <w:rFonts w:ascii="Times New Roman" w:hAnsi="Times New Roman"/>
                <w:sz w:val="24"/>
              </w:rPr>
              <w:t>, ja plānots īstenot ar saimniecisko darbību saistītu projektu.</w:t>
            </w:r>
          </w:p>
        </w:tc>
      </w:tr>
      <w:bookmarkEnd w:id="16"/>
      <w:tr w:rsidR="00922AD0" w:rsidRPr="00EF6642" w:rsidDel="00213ECB" w14:paraId="2BA07DD2" w14:textId="77777777" w:rsidTr="2FD709A4">
        <w:trPr>
          <w:jc w:val="center"/>
        </w:trPr>
        <w:tc>
          <w:tcPr>
            <w:tcW w:w="748" w:type="dxa"/>
          </w:tcPr>
          <w:p w14:paraId="55FB1A76" w14:textId="44171FEC" w:rsidR="00922AD0" w:rsidRPr="00FF0592" w:rsidDel="00213ECB" w:rsidRDefault="00922AD0" w:rsidP="00922AD0">
            <w:pPr>
              <w:spacing w:after="0" w:line="240" w:lineRule="auto"/>
              <w:jc w:val="both"/>
              <w:rPr>
                <w:rFonts w:ascii="Times New Roman" w:hAnsi="Times New Roman"/>
                <w:color w:val="auto"/>
                <w:sz w:val="24"/>
              </w:rPr>
            </w:pPr>
            <w:r w:rsidRPr="00FF0592">
              <w:rPr>
                <w:rFonts w:ascii="Times New Roman" w:hAnsi="Times New Roman"/>
                <w:color w:val="auto"/>
                <w:sz w:val="24"/>
              </w:rPr>
              <w:t>3.2.</w:t>
            </w:r>
          </w:p>
        </w:tc>
        <w:tc>
          <w:tcPr>
            <w:tcW w:w="3544" w:type="dxa"/>
          </w:tcPr>
          <w:p w14:paraId="1D33025A" w14:textId="12BD6EAE" w:rsidR="00922AD0" w:rsidRPr="00FF0592" w:rsidDel="00213ECB" w:rsidRDefault="00922AD0" w:rsidP="00922AD0">
            <w:pPr>
              <w:spacing w:after="0" w:line="240" w:lineRule="auto"/>
              <w:jc w:val="both"/>
              <w:rPr>
                <w:rFonts w:ascii="Times New Roman" w:eastAsia="Times New Roman" w:hAnsi="Times New Roman"/>
                <w:color w:val="auto"/>
                <w:sz w:val="24"/>
                <w:lang w:eastAsia="lv-LV"/>
              </w:rPr>
            </w:pPr>
            <w:bookmarkStart w:id="17" w:name="_Hlk152761361"/>
            <w:r w:rsidRPr="00FF0592">
              <w:rPr>
                <w:rFonts w:ascii="Times New Roman" w:eastAsia="Times New Roman" w:hAnsi="Times New Roman"/>
                <w:color w:val="auto"/>
                <w:sz w:val="24"/>
                <w:lang w:eastAsia="lv-LV"/>
              </w:rPr>
              <w:t>Projekta iesniegums atbilst MK noteikumos</w:t>
            </w:r>
            <w:r w:rsidRPr="00FF0592">
              <w:rPr>
                <w:rFonts w:ascii="Times New Roman" w:eastAsia="Times New Roman" w:hAnsi="Times New Roman"/>
                <w:bCs/>
                <w:color w:val="auto"/>
                <w:spacing w:val="5"/>
                <w:sz w:val="24"/>
                <w:lang w:eastAsia="lv-LV"/>
              </w:rPr>
              <w:t xml:space="preserve"> par SAMP īstenošanu</w:t>
            </w:r>
            <w:r w:rsidRPr="00FF0592">
              <w:rPr>
                <w:rFonts w:ascii="Times New Roman" w:eastAsia="Times New Roman" w:hAnsi="Times New Roman"/>
                <w:color w:val="auto"/>
                <w:sz w:val="24"/>
                <w:lang w:eastAsia="lv-LV"/>
              </w:rPr>
              <w:t xml:space="preserve"> noteiktajām komercdarbības atbalsta piešķiršanas prasībām (</w:t>
            </w:r>
            <w:r w:rsidRPr="00FF0592">
              <w:rPr>
                <w:rFonts w:ascii="Times New Roman" w:eastAsia="Times New Roman" w:hAnsi="Times New Roman"/>
                <w:b/>
                <w:bCs/>
                <w:color w:val="auto"/>
                <w:sz w:val="24"/>
                <w:lang w:eastAsia="lv-LV"/>
              </w:rPr>
              <w:t>attiecināms uz ar saimniecisko darbību saistītiem projekta iesniegumiem</w:t>
            </w:r>
            <w:r w:rsidRPr="00FF0592">
              <w:rPr>
                <w:rFonts w:ascii="Times New Roman" w:eastAsia="Times New Roman" w:hAnsi="Times New Roman"/>
                <w:color w:val="auto"/>
                <w:sz w:val="24"/>
                <w:lang w:eastAsia="lv-LV"/>
              </w:rPr>
              <w:t>).</w:t>
            </w:r>
            <w:bookmarkEnd w:id="17"/>
          </w:p>
        </w:tc>
        <w:tc>
          <w:tcPr>
            <w:tcW w:w="1843" w:type="dxa"/>
          </w:tcPr>
          <w:p w14:paraId="48EDF63C" w14:textId="518B4463" w:rsidR="00922AD0" w:rsidRPr="00FF0592" w:rsidDel="00213ECB" w:rsidRDefault="00922AD0" w:rsidP="00922AD0">
            <w:pPr>
              <w:pStyle w:val="ListParagraph"/>
              <w:ind w:left="0"/>
              <w:jc w:val="center"/>
              <w:rPr>
                <w:lang w:val="lv-LV" w:eastAsia="en-US"/>
              </w:rPr>
            </w:pPr>
            <w:r w:rsidRPr="00FF0592">
              <w:rPr>
                <w:lang w:val="lv-LV" w:eastAsia="en-US"/>
              </w:rPr>
              <w:t>P / N/A</w:t>
            </w:r>
          </w:p>
        </w:tc>
        <w:tc>
          <w:tcPr>
            <w:tcW w:w="8207" w:type="dxa"/>
          </w:tcPr>
          <w:p w14:paraId="4F9D9E6D" w14:textId="77777777" w:rsidR="00922AD0" w:rsidRPr="007D5719" w:rsidRDefault="00922AD0" w:rsidP="00922AD0">
            <w:pPr>
              <w:pStyle w:val="NoSpacing"/>
              <w:spacing w:after="160"/>
              <w:jc w:val="both"/>
              <w:rPr>
                <w:rFonts w:ascii="Times New Roman" w:hAnsi="Times New Roman"/>
                <w:color w:val="auto"/>
                <w:sz w:val="24"/>
              </w:rPr>
            </w:pPr>
            <w:r w:rsidRPr="007D5719">
              <w:rPr>
                <w:rFonts w:ascii="Times New Roman" w:hAnsi="Times New Roman"/>
                <w:b/>
                <w:color w:val="auto"/>
                <w:sz w:val="24"/>
              </w:rPr>
              <w:t>Vērtējums ir „Jā”</w:t>
            </w:r>
            <w:r w:rsidRPr="007D5719">
              <w:rPr>
                <w:rFonts w:ascii="Times New Roman" w:hAnsi="Times New Roman"/>
                <w:color w:val="auto"/>
                <w:sz w:val="24"/>
              </w:rPr>
              <w:t xml:space="preserve">, ja: </w:t>
            </w:r>
          </w:p>
          <w:p w14:paraId="6CD3A8C4" w14:textId="7B78C798" w:rsidR="00922AD0" w:rsidRPr="007D5719" w:rsidRDefault="00922AD0" w:rsidP="00A23CF6">
            <w:pPr>
              <w:pStyle w:val="NoSpacing"/>
              <w:numPr>
                <w:ilvl w:val="0"/>
                <w:numId w:val="32"/>
              </w:numPr>
              <w:spacing w:after="120"/>
              <w:jc w:val="both"/>
              <w:rPr>
                <w:rFonts w:ascii="Times New Roman" w:hAnsi="Times New Roman"/>
                <w:color w:val="auto"/>
                <w:sz w:val="24"/>
              </w:rPr>
            </w:pPr>
            <w:r w:rsidRPr="007D5719">
              <w:rPr>
                <w:rFonts w:ascii="Times New Roman" w:hAnsi="Times New Roman"/>
                <w:color w:val="auto"/>
                <w:sz w:val="24"/>
              </w:rPr>
              <w:t xml:space="preserve">projekta iesniegums atbilst SAM </w:t>
            </w:r>
            <w:r w:rsidRPr="007D5719">
              <w:rPr>
                <w:rFonts w:ascii="Times New Roman" w:eastAsia="Times New Roman" w:hAnsi="Times New Roman"/>
                <w:color w:val="auto"/>
                <w:spacing w:val="5"/>
                <w:sz w:val="24"/>
                <w:lang w:eastAsia="lv-LV"/>
              </w:rPr>
              <w:t xml:space="preserve">MK noteikumu </w:t>
            </w:r>
            <w:r w:rsidRPr="007D5719">
              <w:rPr>
                <w:rFonts w:ascii="Times New Roman" w:hAnsi="Times New Roman"/>
                <w:color w:val="auto"/>
                <w:sz w:val="24"/>
              </w:rPr>
              <w:t>23. punktā noteiktajām specifiskajām prasībām, kas ir izvirzītas ar saimniecisko darbību saistītam projektam;</w:t>
            </w:r>
          </w:p>
          <w:p w14:paraId="0EFE59FF" w14:textId="2611BDE1" w:rsidR="00922AD0" w:rsidRPr="007D5719" w:rsidRDefault="00922AD0" w:rsidP="00A23CF6">
            <w:pPr>
              <w:pStyle w:val="NoSpacing"/>
              <w:numPr>
                <w:ilvl w:val="0"/>
                <w:numId w:val="32"/>
              </w:numPr>
              <w:spacing w:after="120"/>
              <w:jc w:val="both"/>
              <w:rPr>
                <w:rFonts w:ascii="Times New Roman" w:eastAsia="Times New Roman" w:hAnsi="Times New Roman"/>
                <w:color w:val="auto"/>
                <w:sz w:val="24"/>
                <w:lang w:eastAsia="lv-LV"/>
              </w:rPr>
            </w:pPr>
            <w:r w:rsidRPr="007D5719">
              <w:rPr>
                <w:rFonts w:ascii="Times New Roman" w:eastAsia="Times New Roman" w:hAnsi="Times New Roman"/>
                <w:color w:val="auto"/>
                <w:sz w:val="24"/>
                <w:lang w:eastAsia="lv-LV"/>
              </w:rPr>
              <w:t>ar saimniecisku darbību saistīta projekta gadījumā projekta iesniedzējs un sadarbības partneris (ja attiecināms)</w:t>
            </w:r>
            <w:r w:rsidRPr="007D5719">
              <w:rPr>
                <w:rFonts w:ascii="Times New Roman" w:hAnsi="Times New Roman"/>
                <w:sz w:val="24"/>
              </w:rPr>
              <w:t xml:space="preserve"> atbilst SAM MK noteikumu 20.2. apakšpunktā noteiktajam;</w:t>
            </w:r>
          </w:p>
          <w:p w14:paraId="4ECF499A" w14:textId="6DA38449" w:rsidR="00922AD0" w:rsidRPr="007D5719" w:rsidRDefault="00922AD0" w:rsidP="00A23CF6">
            <w:pPr>
              <w:pStyle w:val="NoSpacing"/>
              <w:numPr>
                <w:ilvl w:val="0"/>
                <w:numId w:val="32"/>
              </w:numPr>
              <w:spacing w:after="120"/>
              <w:jc w:val="both"/>
              <w:rPr>
                <w:rFonts w:ascii="Times New Roman" w:eastAsia="Times New Roman" w:hAnsi="Times New Roman"/>
                <w:color w:val="auto"/>
                <w:sz w:val="24"/>
                <w:lang w:eastAsia="lv-LV"/>
              </w:rPr>
            </w:pPr>
            <w:r w:rsidRPr="007D5719">
              <w:rPr>
                <w:rFonts w:ascii="Times New Roman" w:hAnsi="Times New Roman"/>
                <w:sz w:val="24"/>
              </w:rPr>
              <w:t>ir pievienota projekta iesniedzēja un sadarbības partnera (ja attiecināms)</w:t>
            </w:r>
            <w:r w:rsidRPr="007D5719">
              <w:rPr>
                <w:rFonts w:ascii="Times New Roman" w:hAnsi="Times New Roman"/>
                <w:color w:val="000000" w:themeColor="text1"/>
                <w:sz w:val="24"/>
              </w:rPr>
              <w:t xml:space="preserve"> deklarācija par komercsabiedrības atbilstību mazajai (sīkajai) vai vidējai komercsabiedrībai, deklarācijā iekļautā informācija atbilst publiskajos resursos (Lursoft, ārvalstu tīmekļa vietnēs) vai projekta iesniegumam pievienotajos gada pārskatos norādītajam, un komersanta kategorija ir noteikta </w:t>
            </w:r>
            <w:r w:rsidRPr="007D5719">
              <w:rPr>
                <w:rFonts w:ascii="Times New Roman" w:hAnsi="Times New Roman"/>
                <w:sz w:val="24"/>
              </w:rPr>
              <w:t>atbilstoši Regulas Nr. 651/2014 1. pielikumā noteiktajam</w:t>
            </w:r>
            <w:ins w:id="18" w:author="Autors">
              <w:r w:rsidR="006D4177">
                <w:rPr>
                  <w:rFonts w:ascii="Times New Roman" w:hAnsi="Times New Roman"/>
                  <w:sz w:val="24"/>
                </w:rPr>
                <w:t xml:space="preserve"> (attiecināms</w:t>
              </w:r>
              <w:r w:rsidR="00190227">
                <w:rPr>
                  <w:rFonts w:ascii="Times New Roman" w:hAnsi="Times New Roman"/>
                  <w:sz w:val="24"/>
                </w:rPr>
                <w:t>, ja pretendē uz valsts atbalstu)</w:t>
              </w:r>
            </w:ins>
            <w:del w:id="19" w:author="Autors">
              <w:r w:rsidRPr="007D5719" w:rsidDel="00190227">
                <w:rPr>
                  <w:rFonts w:ascii="Times New Roman" w:hAnsi="Times New Roman"/>
                  <w:sz w:val="24"/>
                </w:rPr>
                <w:delText>;</w:delText>
              </w:r>
            </w:del>
          </w:p>
          <w:p w14:paraId="601F168B" w14:textId="77777777" w:rsidR="00922AD0" w:rsidRPr="007D5719" w:rsidRDefault="00922AD0" w:rsidP="00A23CF6">
            <w:pPr>
              <w:pStyle w:val="NoSpacing"/>
              <w:numPr>
                <w:ilvl w:val="0"/>
                <w:numId w:val="32"/>
              </w:numPr>
              <w:spacing w:after="120"/>
              <w:jc w:val="both"/>
              <w:rPr>
                <w:rFonts w:ascii="Times New Roman" w:eastAsia="Times New Roman" w:hAnsi="Times New Roman"/>
                <w:color w:val="auto"/>
                <w:sz w:val="24"/>
                <w:lang w:eastAsia="lv-LV"/>
              </w:rPr>
            </w:pPr>
            <w:r w:rsidRPr="007D5719">
              <w:rPr>
                <w:rFonts w:ascii="Times New Roman" w:hAnsi="Times New Roman"/>
                <w:sz w:val="24"/>
              </w:rPr>
              <w:t xml:space="preserve">gadījumā, ja dati par darbinieku skaitu neatbilst konkrēta komersanta Gada pārskatā, kas pieejams uzņēmumu datu bāzē </w:t>
            </w:r>
            <w:r w:rsidRPr="007D5719">
              <w:rPr>
                <w:rFonts w:ascii="Times New Roman" w:hAnsi="Times New Roman"/>
                <w:i/>
                <w:iCs/>
                <w:sz w:val="24"/>
              </w:rPr>
              <w:t>Lursoft</w:t>
            </w:r>
            <w:r w:rsidRPr="007D5719">
              <w:rPr>
                <w:rFonts w:ascii="Times New Roman" w:hAnsi="Times New Roman"/>
                <w:sz w:val="24"/>
              </w:rPr>
              <w:t xml:space="preserve">, norādītajam un komersants uzņēmuma kategorijas noteikšanā vēlas izmantot pilna laika ekvivalentu, projekta iesniedzējs projekta iesniegumam ir pievienojis </w:t>
            </w:r>
            <w:r w:rsidRPr="007D5719">
              <w:rPr>
                <w:rFonts w:ascii="Times New Roman" w:hAnsi="Times New Roman"/>
                <w:bCs/>
                <w:color w:val="auto"/>
                <w:spacing w:val="-2"/>
                <w:sz w:val="24"/>
              </w:rPr>
              <w:t xml:space="preserve">vidējā darbinieku skaita (pilna darba laika ekvivalenta izteiksmē (PLE)) pēdējā noslēgtā pārskata gadā aprēķinu MS Excel datnes formātā, </w:t>
            </w:r>
            <w:r w:rsidRPr="007D5719">
              <w:rPr>
                <w:rFonts w:ascii="Times New Roman" w:hAnsi="Times New Roman"/>
                <w:bCs/>
                <w:spacing w:val="-2"/>
                <w:sz w:val="24"/>
              </w:rPr>
              <w:t>kuri ir korekti sagatavoti. Par iesniegto aprēķinu pareizību pārliecinās valsts ieņēmumu datu bāzē;</w:t>
            </w:r>
          </w:p>
          <w:p w14:paraId="5175779C" w14:textId="0597C3F0" w:rsidR="007F343A" w:rsidRPr="007D5719" w:rsidRDefault="00B61F21" w:rsidP="00A23CF6">
            <w:pPr>
              <w:pStyle w:val="NoSpacing"/>
              <w:numPr>
                <w:ilvl w:val="0"/>
                <w:numId w:val="32"/>
              </w:numPr>
              <w:spacing w:after="120"/>
              <w:jc w:val="both"/>
              <w:rPr>
                <w:rFonts w:ascii="Times New Roman" w:eastAsia="Times New Roman" w:hAnsi="Times New Roman"/>
                <w:color w:val="auto"/>
                <w:sz w:val="24"/>
                <w:lang w:eastAsia="lv-LV"/>
              </w:rPr>
            </w:pPr>
            <w:r w:rsidRPr="007D5719">
              <w:rPr>
                <w:rFonts w:ascii="Times New Roman" w:hAnsi="Times New Roman"/>
                <w:bCs/>
                <w:color w:val="auto"/>
                <w:spacing w:val="-2"/>
                <w:sz w:val="24"/>
              </w:rPr>
              <w:t>tiek ievērots</w:t>
            </w:r>
            <w:r w:rsidR="00DE4870" w:rsidRPr="007D5719">
              <w:rPr>
                <w:rFonts w:ascii="Times New Roman" w:hAnsi="Times New Roman"/>
                <w:color w:val="auto"/>
                <w:spacing w:val="-2"/>
                <w:sz w:val="24"/>
              </w:rPr>
              <w:t xml:space="preserve"> SAM</w:t>
            </w:r>
            <w:r w:rsidR="00AB3379" w:rsidRPr="007D5719">
              <w:rPr>
                <w:rFonts w:ascii="Times New Roman" w:hAnsi="Times New Roman"/>
                <w:color w:val="auto"/>
                <w:spacing w:val="-2"/>
                <w:sz w:val="24"/>
              </w:rPr>
              <w:t xml:space="preserve"> </w:t>
            </w:r>
            <w:r w:rsidR="00D457ED" w:rsidRPr="007D5719">
              <w:rPr>
                <w:rFonts w:ascii="Times New Roman" w:hAnsi="Times New Roman"/>
                <w:color w:val="auto"/>
                <w:spacing w:val="-2"/>
                <w:sz w:val="24"/>
              </w:rPr>
              <w:t xml:space="preserve">MK noteikumu 31.5. </w:t>
            </w:r>
            <w:r w:rsidR="00D457ED" w:rsidRPr="007D5719">
              <w:rPr>
                <w:rFonts w:ascii="Times New Roman" w:hAnsi="Times New Roman"/>
                <w:bCs/>
                <w:color w:val="auto"/>
                <w:spacing w:val="-2"/>
                <w:sz w:val="24"/>
              </w:rPr>
              <w:t>apakšpunkt</w:t>
            </w:r>
            <w:r w:rsidRPr="007D5719">
              <w:rPr>
                <w:rFonts w:ascii="Times New Roman" w:hAnsi="Times New Roman"/>
                <w:bCs/>
                <w:color w:val="auto"/>
                <w:spacing w:val="-2"/>
                <w:sz w:val="24"/>
              </w:rPr>
              <w:t>s, proti,</w:t>
            </w:r>
            <w:r w:rsidR="00AB3379" w:rsidRPr="007D5719">
              <w:rPr>
                <w:rFonts w:ascii="Times New Roman" w:hAnsi="Times New Roman"/>
                <w:color w:val="auto"/>
                <w:spacing w:val="-2"/>
                <w:sz w:val="24"/>
              </w:rPr>
              <w:t xml:space="preserve"> </w:t>
            </w:r>
            <w:r w:rsidR="007F343A" w:rsidRPr="007D5719">
              <w:rPr>
                <w:rFonts w:ascii="Times New Roman" w:hAnsi="Times New Roman"/>
                <w:color w:val="auto"/>
                <w:spacing w:val="-2"/>
                <w:sz w:val="24"/>
              </w:rPr>
              <w:t xml:space="preserve">uz projekta iesniedzēju </w:t>
            </w:r>
            <w:r w:rsidR="00D457ED" w:rsidRPr="007D5719">
              <w:rPr>
                <w:rFonts w:ascii="Times New Roman" w:hAnsi="Times New Roman"/>
                <w:color w:val="auto"/>
                <w:spacing w:val="-2"/>
                <w:sz w:val="24"/>
              </w:rPr>
              <w:t>un sadarbības partneri (</w:t>
            </w:r>
            <w:r w:rsidR="007F343A" w:rsidRPr="007D5719">
              <w:rPr>
                <w:rFonts w:ascii="Times New Roman" w:hAnsi="Times New Roman"/>
                <w:color w:val="auto"/>
                <w:spacing w:val="-2"/>
                <w:sz w:val="24"/>
              </w:rPr>
              <w:t xml:space="preserve">ja </w:t>
            </w:r>
            <w:r w:rsidR="00D457ED" w:rsidRPr="007D5719">
              <w:rPr>
                <w:rFonts w:ascii="Times New Roman" w:hAnsi="Times New Roman"/>
                <w:color w:val="auto"/>
                <w:spacing w:val="-2"/>
                <w:sz w:val="24"/>
              </w:rPr>
              <w:t>attiecināms)</w:t>
            </w:r>
            <w:r w:rsidR="007F343A" w:rsidRPr="007D5719">
              <w:rPr>
                <w:rFonts w:ascii="Times New Roman" w:hAnsi="Times New Roman"/>
                <w:color w:val="auto"/>
                <w:spacing w:val="-2"/>
                <w:sz w:val="24"/>
              </w:rPr>
              <w:t xml:space="preserve"> neattiecas līdzekļu atgūšanas rīkojums, kas minēts Komisijas regulas Nr.  651/2014 1. panta 4. </w:t>
            </w:r>
            <w:r w:rsidR="007F343A" w:rsidRPr="007D5719">
              <w:rPr>
                <w:rFonts w:ascii="Times New Roman" w:hAnsi="Times New Roman"/>
                <w:bCs/>
                <w:color w:val="auto"/>
                <w:spacing w:val="-2"/>
                <w:sz w:val="24"/>
              </w:rPr>
              <w:t xml:space="preserve">punkta </w:t>
            </w:r>
            <w:r w:rsidR="00D457ED" w:rsidRPr="007D5719">
              <w:rPr>
                <w:rFonts w:ascii="Times New Roman" w:hAnsi="Times New Roman"/>
                <w:bCs/>
                <w:color w:val="auto"/>
                <w:spacing w:val="-2"/>
                <w:sz w:val="24"/>
              </w:rPr>
              <w:t>“</w:t>
            </w:r>
            <w:r w:rsidR="007F343A" w:rsidRPr="007D5719">
              <w:rPr>
                <w:rFonts w:ascii="Times New Roman" w:hAnsi="Times New Roman"/>
                <w:bCs/>
                <w:color w:val="auto"/>
                <w:spacing w:val="-2"/>
                <w:sz w:val="24"/>
              </w:rPr>
              <w:t>a</w:t>
            </w:r>
            <w:r w:rsidR="00D457ED" w:rsidRPr="007D5719">
              <w:rPr>
                <w:rFonts w:ascii="Times New Roman" w:hAnsi="Times New Roman"/>
                <w:bCs/>
                <w:color w:val="auto"/>
                <w:spacing w:val="-2"/>
                <w:sz w:val="24"/>
              </w:rPr>
              <w:t>”</w:t>
            </w:r>
            <w:r w:rsidR="007F343A" w:rsidRPr="007D5719">
              <w:rPr>
                <w:rFonts w:ascii="Times New Roman" w:hAnsi="Times New Roman"/>
                <w:bCs/>
                <w:color w:val="auto"/>
                <w:spacing w:val="-2"/>
                <w:sz w:val="24"/>
              </w:rPr>
              <w:t xml:space="preserve"> apakšpunktā</w:t>
            </w:r>
            <w:r w:rsidRPr="007D5719">
              <w:rPr>
                <w:rFonts w:ascii="Times New Roman" w:hAnsi="Times New Roman"/>
                <w:bCs/>
                <w:color w:val="auto"/>
                <w:spacing w:val="-2"/>
                <w:sz w:val="24"/>
              </w:rPr>
              <w:t xml:space="preserve"> (avots: </w:t>
            </w:r>
            <w:hyperlink r:id="rId12" w:history="1">
              <w:r w:rsidRPr="007D5719">
                <w:rPr>
                  <w:rStyle w:val="Hyperlink"/>
                  <w:rFonts w:ascii="Times New Roman" w:hAnsi="Times New Roman"/>
                  <w:bCs/>
                  <w:spacing w:val="-2"/>
                  <w:sz w:val="24"/>
                </w:rPr>
                <w:t>https://www.fm.gov.lv/lv/informacija-par-saimnieciskas-darbibas-veicejiem-uz-kuriem-attiecas-lidzeklu-atgusanas-lemums</w:t>
              </w:r>
            </w:hyperlink>
            <w:r w:rsidRPr="007D5719">
              <w:rPr>
                <w:rFonts w:ascii="Times New Roman" w:hAnsi="Times New Roman"/>
                <w:bCs/>
                <w:color w:val="auto"/>
                <w:spacing w:val="-2"/>
                <w:sz w:val="24"/>
              </w:rPr>
              <w:t>)</w:t>
            </w:r>
            <w:r w:rsidR="007F343A" w:rsidRPr="007D5719">
              <w:rPr>
                <w:rFonts w:ascii="Times New Roman" w:hAnsi="Times New Roman"/>
                <w:bCs/>
                <w:color w:val="auto"/>
                <w:spacing w:val="-2"/>
                <w:sz w:val="24"/>
              </w:rPr>
              <w:t>;</w:t>
            </w:r>
          </w:p>
          <w:p w14:paraId="4B9102AB" w14:textId="41B331BC" w:rsidR="00B95317" w:rsidRPr="007D5719" w:rsidRDefault="00720D7F" w:rsidP="00B95317">
            <w:pPr>
              <w:pStyle w:val="NoSpacing"/>
              <w:numPr>
                <w:ilvl w:val="0"/>
                <w:numId w:val="32"/>
              </w:numPr>
              <w:spacing w:after="120"/>
              <w:jc w:val="both"/>
              <w:rPr>
                <w:rFonts w:ascii="Times New Roman" w:eastAsia="Times New Roman" w:hAnsi="Times New Roman"/>
                <w:color w:val="auto"/>
                <w:sz w:val="24"/>
                <w:lang w:eastAsia="lv-LV"/>
              </w:rPr>
            </w:pPr>
            <w:r w:rsidRPr="007D5719">
              <w:rPr>
                <w:rFonts w:ascii="Times New Roman" w:hAnsi="Times New Roman"/>
                <w:bCs/>
                <w:color w:val="auto"/>
                <w:spacing w:val="-2"/>
                <w:sz w:val="24"/>
              </w:rPr>
              <w:t xml:space="preserve">tiek ievērots SAM MK noteikumu 57. punkts, proti, </w:t>
            </w:r>
            <w:r w:rsidR="00B95317" w:rsidRPr="007D5719">
              <w:rPr>
                <w:rFonts w:ascii="Times New Roman" w:hAnsi="Times New Roman"/>
                <w:bCs/>
                <w:color w:val="auto"/>
                <w:spacing w:val="-2"/>
                <w:sz w:val="24"/>
              </w:rPr>
              <w:t>projekta ietvaros nav plānotas darbības, kas noteiktas Komisijas regulas Nr.  </w:t>
            </w:r>
            <w:hyperlink r:id="rId13" w:tgtFrame="_blank" w:history="1">
              <w:r w:rsidR="00B95317" w:rsidRPr="007D5719">
                <w:rPr>
                  <w:rStyle w:val="Hyperlink"/>
                  <w:rFonts w:ascii="Times New Roman" w:hAnsi="Times New Roman"/>
                  <w:bCs/>
                  <w:spacing w:val="-2"/>
                  <w:sz w:val="24"/>
                </w:rPr>
                <w:t>651/2014</w:t>
              </w:r>
            </w:hyperlink>
            <w:r w:rsidR="00B95317" w:rsidRPr="007D5719">
              <w:rPr>
                <w:rFonts w:ascii="Times New Roman" w:hAnsi="Times New Roman"/>
                <w:bCs/>
                <w:color w:val="auto"/>
                <w:spacing w:val="-2"/>
                <w:sz w:val="24"/>
              </w:rPr>
              <w:t> 1. panta 2.</w:t>
            </w:r>
            <w:r w:rsidR="00EA7141" w:rsidRPr="007D5719">
              <w:rPr>
                <w:rFonts w:ascii="Times New Roman" w:hAnsi="Times New Roman"/>
                <w:bCs/>
                <w:color w:val="auto"/>
                <w:spacing w:val="-2"/>
                <w:sz w:val="24"/>
              </w:rPr>
              <w:t xml:space="preserve"> </w:t>
            </w:r>
            <w:r w:rsidR="00B95317" w:rsidRPr="007D5719">
              <w:rPr>
                <w:rFonts w:ascii="Times New Roman" w:hAnsi="Times New Roman"/>
                <w:bCs/>
                <w:color w:val="auto"/>
                <w:spacing w:val="-2"/>
                <w:sz w:val="24"/>
              </w:rPr>
              <w:t xml:space="preserve">punkta </w:t>
            </w:r>
            <w:r w:rsidR="00EA7141" w:rsidRPr="007D5719">
              <w:rPr>
                <w:rFonts w:ascii="Times New Roman" w:hAnsi="Times New Roman"/>
                <w:bCs/>
                <w:color w:val="auto"/>
                <w:spacing w:val="-2"/>
                <w:sz w:val="24"/>
              </w:rPr>
              <w:t>“</w:t>
            </w:r>
            <w:r w:rsidR="00B95317" w:rsidRPr="007D5719">
              <w:rPr>
                <w:rFonts w:ascii="Times New Roman" w:hAnsi="Times New Roman"/>
                <w:bCs/>
                <w:color w:val="auto"/>
                <w:spacing w:val="-2"/>
                <w:sz w:val="24"/>
              </w:rPr>
              <w:t>c</w:t>
            </w:r>
            <w:r w:rsidR="00EA7141" w:rsidRPr="007D5719">
              <w:rPr>
                <w:rFonts w:ascii="Times New Roman" w:hAnsi="Times New Roman"/>
                <w:bCs/>
                <w:color w:val="auto"/>
                <w:spacing w:val="-2"/>
                <w:sz w:val="24"/>
              </w:rPr>
              <w:t>”</w:t>
            </w:r>
            <w:r w:rsidR="00B95317" w:rsidRPr="007D5719">
              <w:rPr>
                <w:rFonts w:ascii="Times New Roman" w:hAnsi="Times New Roman"/>
                <w:bCs/>
                <w:color w:val="auto"/>
                <w:spacing w:val="-2"/>
                <w:sz w:val="24"/>
              </w:rPr>
              <w:t xml:space="preserve"> un </w:t>
            </w:r>
            <w:r w:rsidR="00EA7141" w:rsidRPr="007D5719">
              <w:rPr>
                <w:rFonts w:ascii="Times New Roman" w:hAnsi="Times New Roman"/>
                <w:bCs/>
                <w:color w:val="auto"/>
                <w:spacing w:val="-2"/>
                <w:sz w:val="24"/>
              </w:rPr>
              <w:t>“</w:t>
            </w:r>
            <w:r w:rsidR="00B95317" w:rsidRPr="007D5719">
              <w:rPr>
                <w:rFonts w:ascii="Times New Roman" w:hAnsi="Times New Roman"/>
                <w:bCs/>
                <w:color w:val="auto"/>
                <w:spacing w:val="-2"/>
                <w:sz w:val="24"/>
              </w:rPr>
              <w:t>d</w:t>
            </w:r>
            <w:r w:rsidR="00EA7141" w:rsidRPr="007D5719">
              <w:rPr>
                <w:rFonts w:ascii="Times New Roman" w:hAnsi="Times New Roman"/>
                <w:bCs/>
                <w:color w:val="auto"/>
                <w:spacing w:val="-2"/>
                <w:sz w:val="24"/>
              </w:rPr>
              <w:t>”</w:t>
            </w:r>
            <w:r w:rsidR="00B95317" w:rsidRPr="007D5719">
              <w:rPr>
                <w:rFonts w:ascii="Times New Roman" w:hAnsi="Times New Roman"/>
                <w:bCs/>
                <w:color w:val="auto"/>
                <w:spacing w:val="-2"/>
                <w:sz w:val="24"/>
              </w:rPr>
              <w:t xml:space="preserve"> apakšpunktā un 1. panta 3. punkta </w:t>
            </w:r>
            <w:r w:rsidR="00EA7141" w:rsidRPr="007D5719">
              <w:rPr>
                <w:rFonts w:ascii="Times New Roman" w:hAnsi="Times New Roman"/>
                <w:bCs/>
                <w:color w:val="auto"/>
                <w:spacing w:val="-2"/>
                <w:sz w:val="24"/>
              </w:rPr>
              <w:t>“</w:t>
            </w:r>
            <w:r w:rsidR="00B95317" w:rsidRPr="007D5719">
              <w:rPr>
                <w:rFonts w:ascii="Times New Roman" w:hAnsi="Times New Roman"/>
                <w:bCs/>
                <w:color w:val="auto"/>
                <w:spacing w:val="-2"/>
                <w:sz w:val="24"/>
              </w:rPr>
              <w:t>c</w:t>
            </w:r>
            <w:r w:rsidR="00EA7141" w:rsidRPr="007D5719">
              <w:rPr>
                <w:rFonts w:ascii="Times New Roman" w:hAnsi="Times New Roman"/>
                <w:bCs/>
                <w:color w:val="auto"/>
                <w:spacing w:val="-2"/>
                <w:sz w:val="24"/>
              </w:rPr>
              <w:t>”</w:t>
            </w:r>
            <w:r w:rsidR="00B95317" w:rsidRPr="007D5719">
              <w:rPr>
                <w:rFonts w:ascii="Times New Roman" w:hAnsi="Times New Roman"/>
                <w:bCs/>
                <w:color w:val="auto"/>
                <w:spacing w:val="-2"/>
                <w:sz w:val="24"/>
              </w:rPr>
              <w:t xml:space="preserve"> un </w:t>
            </w:r>
            <w:r w:rsidR="00EA7141" w:rsidRPr="007D5719">
              <w:rPr>
                <w:rFonts w:ascii="Times New Roman" w:hAnsi="Times New Roman"/>
                <w:bCs/>
                <w:color w:val="auto"/>
                <w:spacing w:val="-2"/>
                <w:sz w:val="24"/>
              </w:rPr>
              <w:t>“</w:t>
            </w:r>
            <w:r w:rsidR="00B95317" w:rsidRPr="007D5719">
              <w:rPr>
                <w:rFonts w:ascii="Times New Roman" w:hAnsi="Times New Roman"/>
                <w:bCs/>
                <w:color w:val="auto"/>
                <w:spacing w:val="-2"/>
                <w:sz w:val="24"/>
              </w:rPr>
              <w:t>d</w:t>
            </w:r>
            <w:r w:rsidR="00EA7141" w:rsidRPr="007D5719">
              <w:rPr>
                <w:rFonts w:ascii="Times New Roman" w:hAnsi="Times New Roman"/>
                <w:bCs/>
                <w:color w:val="auto"/>
                <w:spacing w:val="-2"/>
                <w:sz w:val="24"/>
              </w:rPr>
              <w:t>”</w:t>
            </w:r>
            <w:r w:rsidR="00B95317" w:rsidRPr="007D5719">
              <w:rPr>
                <w:rFonts w:ascii="Times New Roman" w:hAnsi="Times New Roman"/>
                <w:bCs/>
                <w:color w:val="auto"/>
                <w:spacing w:val="-2"/>
                <w:sz w:val="24"/>
              </w:rPr>
              <w:t xml:space="preserve"> apakšpunktā</w:t>
            </w:r>
            <w:r w:rsidR="00EA7141" w:rsidRPr="007D5719">
              <w:rPr>
                <w:rFonts w:ascii="Times New Roman" w:hAnsi="Times New Roman"/>
                <w:bCs/>
                <w:color w:val="auto"/>
                <w:spacing w:val="-2"/>
                <w:sz w:val="24"/>
              </w:rPr>
              <w:t>;</w:t>
            </w:r>
          </w:p>
          <w:p w14:paraId="791ED923" w14:textId="4A056218" w:rsidR="00226045" w:rsidRPr="007D5719" w:rsidRDefault="00226045" w:rsidP="00B95317">
            <w:pPr>
              <w:pStyle w:val="NoSpacing"/>
              <w:numPr>
                <w:ilvl w:val="0"/>
                <w:numId w:val="32"/>
              </w:numPr>
              <w:spacing w:after="120"/>
              <w:jc w:val="both"/>
              <w:rPr>
                <w:rFonts w:ascii="Times New Roman" w:eastAsia="Times New Roman" w:hAnsi="Times New Roman"/>
                <w:color w:val="auto"/>
                <w:sz w:val="24"/>
                <w:lang w:eastAsia="lv-LV"/>
              </w:rPr>
            </w:pPr>
            <w:r w:rsidRPr="007D5719">
              <w:rPr>
                <w:rFonts w:ascii="Times New Roman" w:hAnsi="Times New Roman"/>
                <w:bCs/>
                <w:color w:val="auto"/>
                <w:spacing w:val="-2"/>
                <w:sz w:val="24"/>
              </w:rPr>
              <w:t>projekta iesniegums atbilst Komisijas Regulas Nr. 651/2014</w:t>
            </w:r>
            <w:r w:rsidRPr="007D5719">
              <w:rPr>
                <w:rFonts w:ascii="Times New Roman" w:hAnsi="Times New Roman"/>
                <w:color w:val="auto"/>
                <w:spacing w:val="-2"/>
                <w:sz w:val="24"/>
              </w:rPr>
              <w:t xml:space="preserve"> 25. panta nosacījumiem (attiecināms, ja projektā </w:t>
            </w:r>
            <w:r w:rsidR="00111364" w:rsidRPr="007D5719">
              <w:rPr>
                <w:rFonts w:ascii="Times New Roman" w:hAnsi="Times New Roman"/>
                <w:color w:val="auto"/>
                <w:spacing w:val="-2"/>
                <w:sz w:val="24"/>
              </w:rPr>
              <w:t xml:space="preserve">plānotajām darbībām atbalsts piešķirams saskaņā ar </w:t>
            </w:r>
            <w:r w:rsidR="00111364" w:rsidRPr="007D5719">
              <w:rPr>
                <w:rFonts w:ascii="Times New Roman" w:hAnsi="Times New Roman"/>
                <w:bCs/>
                <w:color w:val="auto"/>
                <w:spacing w:val="-2"/>
                <w:sz w:val="24"/>
              </w:rPr>
              <w:t>Komisijas Regulas Nr. 651/2014</w:t>
            </w:r>
            <w:r w:rsidR="00111364" w:rsidRPr="007D5719">
              <w:rPr>
                <w:rFonts w:ascii="Times New Roman" w:hAnsi="Times New Roman"/>
                <w:color w:val="auto"/>
                <w:spacing w:val="-2"/>
                <w:sz w:val="24"/>
              </w:rPr>
              <w:t xml:space="preserve"> 25. pant</w:t>
            </w:r>
            <w:r w:rsidR="00F77487" w:rsidRPr="007D5719">
              <w:rPr>
                <w:rFonts w:ascii="Times New Roman" w:hAnsi="Times New Roman"/>
                <w:color w:val="auto"/>
                <w:spacing w:val="-2"/>
                <w:sz w:val="24"/>
              </w:rPr>
              <w:t>u)</w:t>
            </w:r>
            <w:r w:rsidRPr="007D5719">
              <w:rPr>
                <w:rFonts w:ascii="Times New Roman" w:hAnsi="Times New Roman"/>
                <w:color w:val="auto"/>
                <w:spacing w:val="-2"/>
                <w:sz w:val="24"/>
              </w:rPr>
              <w:t>, proti:</w:t>
            </w:r>
          </w:p>
          <w:p w14:paraId="67950692" w14:textId="323BF45E" w:rsidR="00226045" w:rsidRPr="007D5719" w:rsidRDefault="00226045" w:rsidP="00226045">
            <w:pPr>
              <w:pStyle w:val="NoSpacing"/>
              <w:numPr>
                <w:ilvl w:val="1"/>
                <w:numId w:val="32"/>
              </w:numPr>
              <w:spacing w:after="120"/>
              <w:jc w:val="both"/>
              <w:rPr>
                <w:rFonts w:ascii="Times New Roman" w:eastAsia="Times New Roman" w:hAnsi="Times New Roman"/>
                <w:color w:val="auto"/>
                <w:sz w:val="24"/>
                <w:lang w:eastAsia="lv-LV"/>
              </w:rPr>
            </w:pPr>
            <w:r w:rsidRPr="007D5719">
              <w:rPr>
                <w:rFonts w:ascii="Times New Roman" w:eastAsia="Times New Roman" w:hAnsi="Times New Roman"/>
                <w:color w:val="auto"/>
                <w:sz w:val="24"/>
                <w:lang w:eastAsia="lv-LV"/>
              </w:rPr>
              <w:t xml:space="preserve">projektā plānotās darbības atbilst </w:t>
            </w:r>
            <w:r w:rsidR="00F77487" w:rsidRPr="007D5719">
              <w:rPr>
                <w:rFonts w:ascii="Times New Roman" w:hAnsi="Times New Roman"/>
                <w:bCs/>
                <w:color w:val="auto"/>
                <w:spacing w:val="-2"/>
                <w:sz w:val="24"/>
              </w:rPr>
              <w:t>Komisijas Regulas Nr. 651/2014</w:t>
            </w:r>
            <w:r w:rsidR="00F77487" w:rsidRPr="007D5719">
              <w:rPr>
                <w:rFonts w:ascii="Times New Roman" w:hAnsi="Times New Roman"/>
                <w:color w:val="auto"/>
                <w:spacing w:val="-2"/>
                <w:sz w:val="24"/>
              </w:rPr>
              <w:t xml:space="preserve"> 25. panta </w:t>
            </w:r>
            <w:r w:rsidR="00FD692E" w:rsidRPr="007D5719">
              <w:rPr>
                <w:rFonts w:ascii="Times New Roman" w:hAnsi="Times New Roman"/>
                <w:color w:val="auto"/>
                <w:spacing w:val="-2"/>
                <w:sz w:val="24"/>
              </w:rPr>
              <w:t>2.</w:t>
            </w:r>
            <w:r w:rsidR="00F77487" w:rsidRPr="007D5719">
              <w:rPr>
                <w:rFonts w:ascii="Times New Roman" w:hAnsi="Times New Roman"/>
                <w:color w:val="auto"/>
                <w:spacing w:val="-2"/>
                <w:sz w:val="24"/>
              </w:rPr>
              <w:t xml:space="preserve"> </w:t>
            </w:r>
            <w:r w:rsidR="00812192" w:rsidRPr="007D5719">
              <w:rPr>
                <w:rFonts w:ascii="Times New Roman" w:hAnsi="Times New Roman"/>
                <w:color w:val="auto"/>
                <w:spacing w:val="-2"/>
                <w:sz w:val="24"/>
              </w:rPr>
              <w:t xml:space="preserve">punktā noteiktajām </w:t>
            </w:r>
            <w:r w:rsidR="00F4138F" w:rsidRPr="007D5719">
              <w:rPr>
                <w:rFonts w:ascii="Times New Roman" w:hAnsi="Times New Roman"/>
                <w:color w:val="auto"/>
                <w:spacing w:val="-2"/>
                <w:sz w:val="24"/>
              </w:rPr>
              <w:t>pētniecības kate</w:t>
            </w:r>
            <w:r w:rsidR="00613D49" w:rsidRPr="007D5719">
              <w:rPr>
                <w:rFonts w:ascii="Times New Roman" w:hAnsi="Times New Roman"/>
                <w:color w:val="auto"/>
                <w:spacing w:val="-2"/>
                <w:sz w:val="24"/>
              </w:rPr>
              <w:t>gorijām (</w:t>
            </w:r>
            <w:r w:rsidR="004B365D" w:rsidRPr="007D5719">
              <w:rPr>
                <w:rFonts w:ascii="Times New Roman" w:hAnsi="Times New Roman"/>
                <w:color w:val="auto"/>
                <w:spacing w:val="-2"/>
                <w:sz w:val="24"/>
              </w:rPr>
              <w:t>nosakot atbilstību, ņem vērā ekspertu vērtējumu kvalitātes kritērijā</w:t>
            </w:r>
            <w:r w:rsidR="00B45B60" w:rsidRPr="007D5719">
              <w:rPr>
                <w:rFonts w:ascii="Times New Roman" w:hAnsi="Times New Roman"/>
                <w:color w:val="auto"/>
                <w:spacing w:val="-2"/>
                <w:sz w:val="24"/>
              </w:rPr>
              <w:t xml:space="preserve"> </w:t>
            </w:r>
            <w:r w:rsidR="000E2385" w:rsidRPr="007D5719">
              <w:rPr>
                <w:rFonts w:ascii="Times New Roman" w:hAnsi="Times New Roman"/>
                <w:color w:val="auto"/>
                <w:spacing w:val="-2"/>
                <w:sz w:val="24"/>
              </w:rPr>
              <w:t>Nr. 4.1);</w:t>
            </w:r>
          </w:p>
          <w:p w14:paraId="0AAF9065" w14:textId="62445BC3" w:rsidR="000E2385" w:rsidRPr="007D5719" w:rsidRDefault="000E2385" w:rsidP="00226045">
            <w:pPr>
              <w:pStyle w:val="NoSpacing"/>
              <w:numPr>
                <w:ilvl w:val="1"/>
                <w:numId w:val="32"/>
              </w:numPr>
              <w:spacing w:after="120"/>
              <w:jc w:val="both"/>
              <w:rPr>
                <w:rFonts w:ascii="Times New Roman" w:eastAsia="Times New Roman" w:hAnsi="Times New Roman"/>
                <w:color w:val="auto"/>
                <w:sz w:val="24"/>
                <w:lang w:eastAsia="lv-LV"/>
              </w:rPr>
            </w:pPr>
            <w:r w:rsidRPr="007D5719">
              <w:rPr>
                <w:rFonts w:ascii="Times New Roman" w:eastAsia="Times New Roman" w:hAnsi="Times New Roman"/>
                <w:color w:val="auto"/>
                <w:sz w:val="24"/>
                <w:lang w:eastAsia="lv-LV"/>
              </w:rPr>
              <w:t xml:space="preserve">projektā plānotās izmaksas atbilst </w:t>
            </w:r>
            <w:r w:rsidR="00DE4870" w:rsidRPr="007D5719">
              <w:rPr>
                <w:rFonts w:ascii="Times New Roman" w:eastAsia="Times New Roman" w:hAnsi="Times New Roman"/>
                <w:color w:val="auto"/>
                <w:sz w:val="24"/>
                <w:lang w:eastAsia="lv-LV"/>
              </w:rPr>
              <w:t xml:space="preserve">SAM </w:t>
            </w:r>
            <w:r w:rsidR="00F127F7" w:rsidRPr="007D5719">
              <w:rPr>
                <w:rFonts w:ascii="Times New Roman" w:eastAsia="Times New Roman" w:hAnsi="Times New Roman"/>
                <w:color w:val="auto"/>
                <w:sz w:val="24"/>
                <w:lang w:eastAsia="lv-LV"/>
              </w:rPr>
              <w:t xml:space="preserve">MK </w:t>
            </w:r>
            <w:r w:rsidR="00DE4870" w:rsidRPr="007D5719">
              <w:rPr>
                <w:rFonts w:ascii="Times New Roman" w:eastAsia="Times New Roman" w:hAnsi="Times New Roman"/>
                <w:color w:val="auto"/>
                <w:sz w:val="24"/>
                <w:lang w:eastAsia="lv-LV"/>
              </w:rPr>
              <w:t>note</w:t>
            </w:r>
            <w:r w:rsidR="00D74486" w:rsidRPr="007D5719">
              <w:rPr>
                <w:rFonts w:ascii="Times New Roman" w:eastAsia="Times New Roman" w:hAnsi="Times New Roman"/>
                <w:color w:val="auto"/>
                <w:sz w:val="24"/>
                <w:lang w:eastAsia="lv-LV"/>
              </w:rPr>
              <w:t>i</w:t>
            </w:r>
            <w:r w:rsidR="00DE4870" w:rsidRPr="007D5719">
              <w:rPr>
                <w:rFonts w:ascii="Times New Roman" w:eastAsia="Times New Roman" w:hAnsi="Times New Roman"/>
                <w:color w:val="auto"/>
                <w:sz w:val="24"/>
                <w:lang w:eastAsia="lv-LV"/>
              </w:rPr>
              <w:t>kumu</w:t>
            </w:r>
            <w:r w:rsidR="00B83E76" w:rsidRPr="007D5719">
              <w:rPr>
                <w:rFonts w:ascii="Times New Roman" w:eastAsia="Times New Roman" w:hAnsi="Times New Roman"/>
                <w:color w:val="auto"/>
                <w:sz w:val="24"/>
                <w:lang w:eastAsia="lv-LV"/>
              </w:rPr>
              <w:t xml:space="preserve"> 36. </w:t>
            </w:r>
            <w:r w:rsidR="00A713B8" w:rsidRPr="007D5719">
              <w:rPr>
                <w:rFonts w:ascii="Times New Roman" w:eastAsia="Times New Roman" w:hAnsi="Times New Roman"/>
                <w:color w:val="auto"/>
                <w:sz w:val="24"/>
                <w:lang w:eastAsia="lv-LV"/>
              </w:rPr>
              <w:t>punktā noteiktajām izmaksām</w:t>
            </w:r>
            <w:r w:rsidR="009004BB" w:rsidRPr="007D5719">
              <w:rPr>
                <w:rFonts w:ascii="Times New Roman" w:eastAsia="Times New Roman" w:hAnsi="Times New Roman"/>
                <w:color w:val="auto"/>
                <w:sz w:val="24"/>
                <w:lang w:eastAsia="lv-LV"/>
              </w:rPr>
              <w:t xml:space="preserve"> un tās ir nepieciešamas </w:t>
            </w:r>
            <w:r w:rsidR="00C3179D" w:rsidRPr="007D5719">
              <w:rPr>
                <w:rFonts w:ascii="Times New Roman" w:eastAsia="Times New Roman" w:hAnsi="Times New Roman"/>
                <w:color w:val="auto"/>
                <w:sz w:val="24"/>
                <w:lang w:eastAsia="lv-LV"/>
              </w:rPr>
              <w:t>atbilstošas kategorijas</w:t>
            </w:r>
            <w:r w:rsidR="00A360CC" w:rsidRPr="007D5719">
              <w:rPr>
                <w:rFonts w:ascii="Times New Roman" w:eastAsia="Times New Roman" w:hAnsi="Times New Roman"/>
                <w:color w:val="auto"/>
                <w:sz w:val="24"/>
                <w:lang w:eastAsia="lv-LV"/>
              </w:rPr>
              <w:t xml:space="preserve"> pētn</w:t>
            </w:r>
            <w:r w:rsidR="00FF73AE" w:rsidRPr="007D5719">
              <w:rPr>
                <w:rFonts w:ascii="Times New Roman" w:eastAsia="Times New Roman" w:hAnsi="Times New Roman"/>
                <w:color w:val="auto"/>
                <w:sz w:val="24"/>
                <w:lang w:eastAsia="lv-LV"/>
              </w:rPr>
              <w:t>iecības un attīstības darbību</w:t>
            </w:r>
            <w:r w:rsidR="00CF5C5E" w:rsidRPr="007D5719">
              <w:rPr>
                <w:rFonts w:ascii="Times New Roman" w:eastAsia="Times New Roman" w:hAnsi="Times New Roman"/>
                <w:color w:val="auto"/>
                <w:sz w:val="24"/>
                <w:lang w:eastAsia="lv-LV"/>
              </w:rPr>
              <w:t xml:space="preserve"> īstenošanai</w:t>
            </w:r>
            <w:r w:rsidR="00435EC6" w:rsidRPr="007D5719">
              <w:rPr>
                <w:rFonts w:ascii="Times New Roman" w:eastAsia="Times New Roman" w:hAnsi="Times New Roman"/>
                <w:color w:val="auto"/>
                <w:sz w:val="24"/>
                <w:lang w:eastAsia="lv-LV"/>
              </w:rPr>
              <w:t>;</w:t>
            </w:r>
          </w:p>
          <w:p w14:paraId="33FF5F6F" w14:textId="08EEC8B5" w:rsidR="003149D0" w:rsidRPr="007D5719" w:rsidRDefault="00C3179D" w:rsidP="00226045">
            <w:pPr>
              <w:pStyle w:val="NoSpacing"/>
              <w:numPr>
                <w:ilvl w:val="1"/>
                <w:numId w:val="32"/>
              </w:numPr>
              <w:spacing w:after="120"/>
              <w:jc w:val="both"/>
              <w:rPr>
                <w:rFonts w:ascii="Times New Roman" w:eastAsia="Times New Roman" w:hAnsi="Times New Roman"/>
                <w:color w:val="auto"/>
                <w:sz w:val="24"/>
                <w:lang w:eastAsia="lv-LV"/>
              </w:rPr>
            </w:pPr>
            <w:r w:rsidRPr="007D5719">
              <w:rPr>
                <w:rFonts w:ascii="Times New Roman" w:eastAsia="Times New Roman" w:hAnsi="Times New Roman"/>
                <w:color w:val="auto"/>
                <w:sz w:val="24"/>
                <w:lang w:eastAsia="lv-LV"/>
              </w:rPr>
              <w:t>projekt</w:t>
            </w:r>
            <w:r w:rsidR="00B346C7" w:rsidRPr="007D5719">
              <w:rPr>
                <w:rFonts w:ascii="Times New Roman" w:eastAsia="Times New Roman" w:hAnsi="Times New Roman"/>
                <w:color w:val="auto"/>
                <w:sz w:val="24"/>
                <w:lang w:eastAsia="lv-LV"/>
              </w:rPr>
              <w:t xml:space="preserve">a </w:t>
            </w:r>
            <w:r w:rsidR="00F220C3" w:rsidRPr="007D5719">
              <w:rPr>
                <w:rFonts w:ascii="Times New Roman" w:eastAsia="Times New Roman" w:hAnsi="Times New Roman"/>
                <w:color w:val="auto"/>
                <w:sz w:val="24"/>
                <w:lang w:eastAsia="lv-LV"/>
              </w:rPr>
              <w:t>iesnieguma pielikumā “Vidējās svērtās publisk</w:t>
            </w:r>
            <w:r w:rsidR="00AE7739" w:rsidRPr="007D5719">
              <w:rPr>
                <w:rFonts w:ascii="Times New Roman" w:eastAsia="Times New Roman" w:hAnsi="Times New Roman"/>
                <w:color w:val="auto"/>
                <w:sz w:val="24"/>
                <w:lang w:eastAsia="lv-LV"/>
              </w:rPr>
              <w:t>ā finansējuma intensitātes aprēķin</w:t>
            </w:r>
            <w:r w:rsidR="00301D54" w:rsidRPr="007D5719">
              <w:rPr>
                <w:rFonts w:ascii="Times New Roman" w:eastAsia="Times New Roman" w:hAnsi="Times New Roman"/>
                <w:color w:val="auto"/>
                <w:sz w:val="24"/>
                <w:lang w:eastAsia="lv-LV"/>
              </w:rPr>
              <w:t>āšana</w:t>
            </w:r>
            <w:r w:rsidR="00AE7739" w:rsidRPr="007D5719">
              <w:rPr>
                <w:rFonts w:ascii="Times New Roman" w:eastAsia="Times New Roman" w:hAnsi="Times New Roman"/>
                <w:color w:val="auto"/>
                <w:sz w:val="24"/>
                <w:lang w:eastAsia="lv-LV"/>
              </w:rPr>
              <w:t>”</w:t>
            </w:r>
            <w:r w:rsidR="00B346C7" w:rsidRPr="007D5719">
              <w:rPr>
                <w:rFonts w:ascii="Times New Roman" w:eastAsia="Times New Roman" w:hAnsi="Times New Roman"/>
                <w:color w:val="auto"/>
                <w:sz w:val="24"/>
                <w:lang w:eastAsia="lv-LV"/>
              </w:rPr>
              <w:t xml:space="preserve"> </w:t>
            </w:r>
            <w:r w:rsidR="00AE7739" w:rsidRPr="007D5719">
              <w:rPr>
                <w:rFonts w:ascii="Times New Roman" w:eastAsia="Times New Roman" w:hAnsi="Times New Roman"/>
                <w:color w:val="auto"/>
                <w:sz w:val="24"/>
                <w:lang w:eastAsia="lv-LV"/>
              </w:rPr>
              <w:t>plānotā</w:t>
            </w:r>
            <w:r w:rsidR="00B346C7" w:rsidRPr="007D5719">
              <w:rPr>
                <w:rFonts w:ascii="Times New Roman" w:eastAsia="Times New Roman" w:hAnsi="Times New Roman"/>
                <w:color w:val="auto"/>
                <w:sz w:val="24"/>
                <w:lang w:eastAsia="lv-LV"/>
              </w:rPr>
              <w:t xml:space="preserve"> </w:t>
            </w:r>
            <w:r w:rsidR="00427AAA" w:rsidRPr="007D5719">
              <w:rPr>
                <w:rFonts w:ascii="Times New Roman" w:eastAsia="Times New Roman" w:hAnsi="Times New Roman"/>
                <w:color w:val="auto"/>
                <w:sz w:val="24"/>
                <w:lang w:eastAsia="lv-LV"/>
              </w:rPr>
              <w:t xml:space="preserve">atbalsta intensitāte atbilst </w:t>
            </w:r>
            <w:r w:rsidR="00F220C3" w:rsidRPr="007D5719">
              <w:rPr>
                <w:rFonts w:ascii="Times New Roman" w:eastAsia="Times New Roman" w:hAnsi="Times New Roman"/>
                <w:color w:val="auto"/>
                <w:sz w:val="24"/>
                <w:lang w:eastAsia="lv-LV"/>
              </w:rPr>
              <w:t xml:space="preserve">MK noteikumu </w:t>
            </w:r>
            <w:r w:rsidR="00B51170" w:rsidRPr="007D5719">
              <w:rPr>
                <w:rFonts w:ascii="Times New Roman" w:eastAsia="Times New Roman" w:hAnsi="Times New Roman"/>
                <w:color w:val="auto"/>
                <w:sz w:val="24"/>
                <w:lang w:eastAsia="lv-LV"/>
              </w:rPr>
              <w:t xml:space="preserve">47. un </w:t>
            </w:r>
            <w:r w:rsidR="00614DF7" w:rsidRPr="007D5719">
              <w:rPr>
                <w:rFonts w:ascii="Times New Roman" w:eastAsia="Times New Roman" w:hAnsi="Times New Roman"/>
                <w:color w:val="auto"/>
                <w:sz w:val="24"/>
                <w:lang w:eastAsia="lv-LV"/>
              </w:rPr>
              <w:t xml:space="preserve">48. </w:t>
            </w:r>
            <w:r w:rsidR="005F5A90" w:rsidRPr="007D5719">
              <w:rPr>
                <w:rFonts w:ascii="Times New Roman" w:eastAsia="Times New Roman" w:hAnsi="Times New Roman"/>
                <w:color w:val="auto"/>
                <w:sz w:val="24"/>
                <w:lang w:eastAsia="lv-LV"/>
              </w:rPr>
              <w:t>punkt</w:t>
            </w:r>
            <w:r w:rsidR="00E9702D" w:rsidRPr="007D5719">
              <w:rPr>
                <w:rFonts w:ascii="Times New Roman" w:eastAsia="Times New Roman" w:hAnsi="Times New Roman"/>
                <w:color w:val="auto"/>
                <w:sz w:val="24"/>
                <w:lang w:eastAsia="lv-LV"/>
              </w:rPr>
              <w:t>ā norādītajai atbalsta intensitātei;</w:t>
            </w:r>
          </w:p>
          <w:p w14:paraId="250921EA" w14:textId="00F4B690" w:rsidR="00A344CE" w:rsidRPr="007D5719" w:rsidRDefault="00A344CE" w:rsidP="00A344CE">
            <w:pPr>
              <w:pStyle w:val="NoSpacing"/>
              <w:numPr>
                <w:ilvl w:val="0"/>
                <w:numId w:val="32"/>
              </w:numPr>
              <w:spacing w:after="120"/>
              <w:jc w:val="both"/>
              <w:rPr>
                <w:rFonts w:ascii="Times New Roman" w:eastAsia="Times New Roman" w:hAnsi="Times New Roman"/>
                <w:color w:val="auto"/>
                <w:sz w:val="24"/>
                <w:lang w:eastAsia="lv-LV"/>
              </w:rPr>
            </w:pPr>
            <w:r w:rsidRPr="007D5719">
              <w:rPr>
                <w:rFonts w:ascii="Times New Roman" w:hAnsi="Times New Roman"/>
                <w:bCs/>
                <w:color w:val="auto"/>
                <w:spacing w:val="-2"/>
                <w:sz w:val="24"/>
              </w:rPr>
              <w:t>projekta iesniegums atbilst Komisijas Regulas Nr. 651/2014 28.</w:t>
            </w:r>
            <w:r w:rsidR="000B4AAD" w:rsidRPr="007D5719">
              <w:rPr>
                <w:rFonts w:ascii="Times New Roman" w:hAnsi="Times New Roman"/>
                <w:bCs/>
                <w:color w:val="auto"/>
                <w:spacing w:val="-2"/>
                <w:sz w:val="24"/>
              </w:rPr>
              <w:t xml:space="preserve"> </w:t>
            </w:r>
            <w:r w:rsidRPr="007D5719">
              <w:rPr>
                <w:rFonts w:ascii="Times New Roman" w:hAnsi="Times New Roman"/>
                <w:bCs/>
                <w:color w:val="auto"/>
                <w:spacing w:val="-2"/>
                <w:sz w:val="24"/>
              </w:rPr>
              <w:t>panta nosacījumiem (attiecināms, ja projektā plānotajām darbībām atbalsts piešķirams saskaņā ar Komisijas Regulas Nr. 651/2014 28. pantu), proti:</w:t>
            </w:r>
          </w:p>
          <w:p w14:paraId="6A66D064" w14:textId="7183399F" w:rsidR="00A344CE" w:rsidRPr="007D5719" w:rsidRDefault="00A344CE" w:rsidP="00A344CE">
            <w:pPr>
              <w:pStyle w:val="NoSpacing"/>
              <w:numPr>
                <w:ilvl w:val="1"/>
                <w:numId w:val="32"/>
              </w:numPr>
              <w:spacing w:after="120"/>
              <w:jc w:val="both"/>
              <w:rPr>
                <w:rFonts w:ascii="Times New Roman" w:eastAsia="Times New Roman" w:hAnsi="Times New Roman"/>
                <w:color w:val="auto"/>
                <w:sz w:val="24"/>
                <w:lang w:eastAsia="lv-LV"/>
              </w:rPr>
            </w:pPr>
            <w:r w:rsidRPr="007D5719">
              <w:rPr>
                <w:rFonts w:ascii="Times New Roman" w:eastAsia="Times New Roman" w:hAnsi="Times New Roman"/>
                <w:color w:val="auto"/>
                <w:sz w:val="24"/>
                <w:lang w:eastAsia="lv-LV"/>
              </w:rPr>
              <w:t xml:space="preserve">projektā plānotās darbības atbilst </w:t>
            </w:r>
            <w:r w:rsidR="003B3DBF" w:rsidRPr="007D5719">
              <w:rPr>
                <w:rFonts w:ascii="Times New Roman" w:eastAsia="Times New Roman" w:hAnsi="Times New Roman"/>
                <w:color w:val="auto"/>
                <w:sz w:val="24"/>
                <w:lang w:eastAsia="lv-LV"/>
              </w:rPr>
              <w:t>SA</w:t>
            </w:r>
            <w:r w:rsidR="00FE76D4" w:rsidRPr="007D5719">
              <w:rPr>
                <w:rFonts w:ascii="Times New Roman" w:eastAsia="Times New Roman" w:hAnsi="Times New Roman"/>
                <w:color w:val="auto"/>
                <w:sz w:val="24"/>
                <w:lang w:eastAsia="lv-LV"/>
              </w:rPr>
              <w:t xml:space="preserve">M MK noteikumu </w:t>
            </w:r>
            <w:r w:rsidR="008C7ED5" w:rsidRPr="007D5719">
              <w:rPr>
                <w:rFonts w:ascii="Times New Roman" w:eastAsia="Times New Roman" w:hAnsi="Times New Roman"/>
                <w:color w:val="auto"/>
                <w:sz w:val="24"/>
                <w:lang w:eastAsia="lv-LV"/>
              </w:rPr>
              <w:t>32.3 apakšpun</w:t>
            </w:r>
            <w:r w:rsidR="001F418A" w:rsidRPr="007D5719">
              <w:rPr>
                <w:rFonts w:ascii="Times New Roman" w:eastAsia="Times New Roman" w:hAnsi="Times New Roman"/>
                <w:color w:val="auto"/>
                <w:sz w:val="24"/>
                <w:lang w:eastAsia="lv-LV"/>
              </w:rPr>
              <w:t>ktam</w:t>
            </w:r>
            <w:r w:rsidRPr="007D5719">
              <w:rPr>
                <w:rFonts w:ascii="Times New Roman" w:hAnsi="Times New Roman"/>
                <w:bCs/>
                <w:color w:val="auto"/>
                <w:spacing w:val="-2"/>
                <w:sz w:val="24"/>
              </w:rPr>
              <w:t>;</w:t>
            </w:r>
          </w:p>
          <w:p w14:paraId="055589FD" w14:textId="5183690E" w:rsidR="00A344CE" w:rsidRPr="007D5719" w:rsidRDefault="00A344CE" w:rsidP="00A344CE">
            <w:pPr>
              <w:pStyle w:val="NoSpacing"/>
              <w:numPr>
                <w:ilvl w:val="1"/>
                <w:numId w:val="32"/>
              </w:numPr>
              <w:spacing w:after="120"/>
              <w:jc w:val="both"/>
              <w:rPr>
                <w:rFonts w:ascii="Times New Roman" w:eastAsia="Times New Roman" w:hAnsi="Times New Roman"/>
                <w:color w:val="auto"/>
                <w:sz w:val="24"/>
                <w:lang w:eastAsia="lv-LV"/>
              </w:rPr>
            </w:pPr>
            <w:r w:rsidRPr="007D5719">
              <w:rPr>
                <w:rFonts w:ascii="Times New Roman" w:eastAsia="Times New Roman" w:hAnsi="Times New Roman"/>
                <w:color w:val="auto"/>
                <w:sz w:val="24"/>
                <w:lang w:eastAsia="lv-LV"/>
              </w:rPr>
              <w:t xml:space="preserve">projektā plānotās izmaksas atbilst SAM MK noteikumu </w:t>
            </w:r>
            <w:r w:rsidR="001F418A" w:rsidRPr="007D5719">
              <w:rPr>
                <w:rFonts w:ascii="Times New Roman" w:eastAsia="Times New Roman" w:hAnsi="Times New Roman"/>
                <w:color w:val="auto"/>
                <w:sz w:val="24"/>
                <w:lang w:eastAsia="lv-LV"/>
              </w:rPr>
              <w:t>51</w:t>
            </w:r>
            <w:r w:rsidRPr="007D5719">
              <w:rPr>
                <w:rFonts w:ascii="Times New Roman" w:eastAsia="Times New Roman" w:hAnsi="Times New Roman"/>
                <w:color w:val="auto"/>
                <w:sz w:val="24"/>
                <w:lang w:eastAsia="lv-LV"/>
              </w:rPr>
              <w:t>. punktā noteiktajām izmaksām;</w:t>
            </w:r>
          </w:p>
          <w:p w14:paraId="4265853F" w14:textId="086876FD" w:rsidR="006D02C1" w:rsidRPr="007D5719" w:rsidRDefault="00A344CE" w:rsidP="00920A51">
            <w:pPr>
              <w:pStyle w:val="NoSpacing"/>
              <w:numPr>
                <w:ilvl w:val="1"/>
                <w:numId w:val="32"/>
              </w:numPr>
              <w:spacing w:after="120"/>
              <w:jc w:val="both"/>
              <w:rPr>
                <w:rFonts w:ascii="Times New Roman" w:eastAsia="Times New Roman" w:hAnsi="Times New Roman"/>
                <w:color w:val="auto"/>
                <w:sz w:val="24"/>
                <w:lang w:eastAsia="lv-LV"/>
              </w:rPr>
            </w:pPr>
            <w:r w:rsidRPr="007D5719">
              <w:rPr>
                <w:rFonts w:ascii="Times New Roman" w:eastAsia="Times New Roman" w:hAnsi="Times New Roman"/>
                <w:color w:val="auto"/>
                <w:sz w:val="24"/>
                <w:lang w:eastAsia="lv-LV"/>
              </w:rPr>
              <w:t xml:space="preserve">projekta iesnieguma pielikumā “Vidējās svērtās publiskā finansējuma intensitātes aprēķināšana” plānotā atbalsta intensitāte atbilst MK noteikumu </w:t>
            </w:r>
            <w:r w:rsidR="00175AB5" w:rsidRPr="007D5719">
              <w:rPr>
                <w:rFonts w:ascii="Times New Roman" w:eastAsia="Times New Roman" w:hAnsi="Times New Roman"/>
                <w:color w:val="auto"/>
                <w:sz w:val="24"/>
                <w:lang w:eastAsia="lv-LV"/>
              </w:rPr>
              <w:t>52.2</w:t>
            </w:r>
            <w:r w:rsidR="0061398A" w:rsidRPr="007D5719">
              <w:rPr>
                <w:rFonts w:ascii="Times New Roman" w:eastAsia="Times New Roman" w:hAnsi="Times New Roman"/>
                <w:color w:val="auto"/>
                <w:sz w:val="24"/>
                <w:lang w:eastAsia="lv-LV"/>
              </w:rPr>
              <w:t>. apakšpunktā</w:t>
            </w:r>
            <w:r w:rsidRPr="007D5719">
              <w:rPr>
                <w:rFonts w:ascii="Times New Roman" w:eastAsia="Times New Roman" w:hAnsi="Times New Roman"/>
                <w:color w:val="auto"/>
                <w:sz w:val="24"/>
                <w:lang w:eastAsia="lv-LV"/>
              </w:rPr>
              <w:t xml:space="preserve"> norādītajai atbalsta intensitātei</w:t>
            </w:r>
            <w:r w:rsidR="00920A51" w:rsidRPr="007D5719">
              <w:rPr>
                <w:rFonts w:ascii="Times New Roman" w:eastAsia="Times New Roman" w:hAnsi="Times New Roman"/>
                <w:color w:val="auto"/>
                <w:sz w:val="24"/>
                <w:lang w:eastAsia="lv-LV"/>
              </w:rPr>
              <w:t>.</w:t>
            </w:r>
          </w:p>
          <w:p w14:paraId="15FEA5BA" w14:textId="77777777" w:rsidR="00922AD0" w:rsidRPr="007D5719" w:rsidRDefault="00922AD0" w:rsidP="00922AD0">
            <w:pPr>
              <w:spacing w:line="240" w:lineRule="auto"/>
              <w:contextualSpacing/>
              <w:jc w:val="both"/>
              <w:rPr>
                <w:rFonts w:ascii="Times New Roman" w:hAnsi="Times New Roman"/>
                <w:b/>
                <w:color w:val="auto"/>
                <w:sz w:val="24"/>
              </w:rPr>
            </w:pPr>
          </w:p>
          <w:p w14:paraId="652894FA" w14:textId="16D42689" w:rsidR="00922AD0" w:rsidRPr="007D5719" w:rsidRDefault="00922AD0" w:rsidP="00922AD0">
            <w:pPr>
              <w:spacing w:after="240" w:line="240" w:lineRule="auto"/>
              <w:jc w:val="both"/>
              <w:rPr>
                <w:rFonts w:ascii="Times New Roman" w:hAnsi="Times New Roman"/>
                <w:color w:val="auto"/>
                <w:sz w:val="24"/>
              </w:rPr>
            </w:pPr>
            <w:r w:rsidRPr="007D5719">
              <w:rPr>
                <w:rFonts w:ascii="Times New Roman" w:hAnsi="Times New Roman"/>
                <w:b/>
                <w:bCs/>
                <w:color w:val="auto"/>
                <w:sz w:val="24"/>
              </w:rPr>
              <w:t>Vērtējums ir „Jā, ar nosacījumu”</w:t>
            </w:r>
            <w:r w:rsidRPr="007D5719">
              <w:rPr>
                <w:rFonts w:ascii="Times New Roman" w:hAnsi="Times New Roman"/>
                <w:color w:val="auto"/>
                <w:sz w:val="24"/>
              </w:rPr>
              <w:t>, ja nav sniegta korekta informācija par uzņēmuma kategoriju vai atbalsta likmes aprēķinu, vienlaikus nosakot nosacījumu, ka projekta iesniedzējs veic precizējumus vai iesniedz papildu informāciju, lai  pamatotu projekta iesniedzēja un sadarbības partnera (ja attiecināms) atbilstību konkrētai uzņēmuma kategorijai un nodrošinātu korektu atbalsta likmes aprēķinu.</w:t>
            </w:r>
          </w:p>
          <w:p w14:paraId="60E834CD" w14:textId="77777777" w:rsidR="00922AD0" w:rsidRPr="007D5719" w:rsidRDefault="00922AD0" w:rsidP="00922AD0">
            <w:pPr>
              <w:pStyle w:val="NoSpacing"/>
              <w:spacing w:after="120"/>
              <w:jc w:val="both"/>
              <w:rPr>
                <w:rFonts w:ascii="Times New Roman" w:eastAsia="Times New Roman" w:hAnsi="Times New Roman"/>
                <w:color w:val="auto"/>
                <w:sz w:val="24"/>
                <w:lang w:eastAsia="lv-LV"/>
              </w:rPr>
            </w:pPr>
            <w:r w:rsidRPr="007D5719">
              <w:rPr>
                <w:rFonts w:ascii="Times New Roman" w:eastAsia="Times New Roman" w:hAnsi="Times New Roman"/>
                <w:b/>
                <w:bCs/>
                <w:color w:val="auto"/>
                <w:sz w:val="24"/>
                <w:lang w:eastAsia="lv-LV"/>
              </w:rPr>
              <w:t>Vērtējums ir “Nē”</w:t>
            </w:r>
            <w:r w:rsidRPr="007D5719">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C0C36D5" w14:textId="473E9196" w:rsidR="00922AD0" w:rsidRPr="007D5719" w:rsidDel="00213ECB" w:rsidRDefault="00922AD0" w:rsidP="00922AD0">
            <w:pPr>
              <w:spacing w:after="240" w:line="240" w:lineRule="auto"/>
              <w:jc w:val="both"/>
              <w:rPr>
                <w:rFonts w:ascii="Times New Roman" w:hAnsi="Times New Roman"/>
                <w:szCs w:val="22"/>
              </w:rPr>
            </w:pPr>
            <w:r w:rsidRPr="007D5719">
              <w:rPr>
                <w:rFonts w:ascii="Times New Roman" w:hAnsi="Times New Roman"/>
                <w:b/>
                <w:bCs/>
                <w:sz w:val="24"/>
              </w:rPr>
              <w:t xml:space="preserve">Vērtējums ir </w:t>
            </w:r>
            <w:r w:rsidRPr="007D5719">
              <w:rPr>
                <w:rFonts w:ascii="Times New Roman" w:eastAsia="Times New Roman" w:hAnsi="Times New Roman"/>
                <w:b/>
                <w:bCs/>
                <w:color w:val="auto"/>
                <w:sz w:val="24"/>
                <w:lang w:eastAsia="lv-LV"/>
              </w:rPr>
              <w:t>“N/A”</w:t>
            </w:r>
            <w:r w:rsidRPr="007D5719">
              <w:rPr>
                <w:rFonts w:ascii="Times New Roman" w:hAnsi="Times New Roman"/>
                <w:sz w:val="24"/>
              </w:rPr>
              <w:t>, ja plānots īstenot ar saimniecisko darbību nesaistītu projektu.</w:t>
            </w:r>
          </w:p>
        </w:tc>
      </w:tr>
      <w:tr w:rsidR="000B7D05" w:rsidRPr="00EF6642" w14:paraId="47746A9A" w14:textId="77777777" w:rsidTr="2FD709A4">
        <w:trPr>
          <w:jc w:val="center"/>
        </w:trPr>
        <w:tc>
          <w:tcPr>
            <w:tcW w:w="748" w:type="dxa"/>
          </w:tcPr>
          <w:p w14:paraId="4567A9A2" w14:textId="1B3AD85A" w:rsidR="000B7D05" w:rsidRPr="00735340" w:rsidRDefault="000B7D05" w:rsidP="000B7D05">
            <w:pPr>
              <w:spacing w:after="0" w:line="240" w:lineRule="auto"/>
              <w:jc w:val="both"/>
              <w:rPr>
                <w:rFonts w:ascii="Times New Roman" w:hAnsi="Times New Roman"/>
                <w:color w:val="auto"/>
                <w:sz w:val="24"/>
              </w:rPr>
            </w:pPr>
            <w:r>
              <w:rPr>
                <w:rFonts w:ascii="Times New Roman" w:hAnsi="Times New Roman"/>
                <w:color w:val="auto"/>
                <w:sz w:val="24"/>
              </w:rPr>
              <w:t>3.3.</w:t>
            </w:r>
          </w:p>
        </w:tc>
        <w:tc>
          <w:tcPr>
            <w:tcW w:w="3544" w:type="dxa"/>
          </w:tcPr>
          <w:p w14:paraId="34E38996" w14:textId="7EECF8FA" w:rsidR="000B7D05" w:rsidRPr="00735340" w:rsidRDefault="000B7D05" w:rsidP="000B7D05">
            <w:pPr>
              <w:spacing w:after="0" w:line="240" w:lineRule="auto"/>
              <w:jc w:val="both"/>
              <w:rPr>
                <w:rFonts w:ascii="Times New Roman" w:eastAsia="Times New Roman" w:hAnsi="Times New Roman"/>
                <w:color w:val="auto"/>
                <w:sz w:val="24"/>
                <w:lang w:eastAsia="lv-LV"/>
              </w:rPr>
            </w:pPr>
            <w:r w:rsidRPr="00735340">
              <w:rPr>
                <w:rFonts w:ascii="Times New Roman" w:eastAsia="Times New Roman" w:hAnsi="Times New Roman"/>
                <w:color w:val="auto"/>
                <w:sz w:val="24"/>
                <w:lang w:eastAsia="lv-LV"/>
              </w:rPr>
              <w:t>Projekts paredz sabiedrības iesaisti projekta norisēs un informēšanu par projekta rezultātiem (kas nav saistīti ar intelektuālā īpašuma tiesībām).</w:t>
            </w:r>
          </w:p>
        </w:tc>
        <w:tc>
          <w:tcPr>
            <w:tcW w:w="1843" w:type="dxa"/>
          </w:tcPr>
          <w:p w14:paraId="18222240" w14:textId="1A73AA44" w:rsidR="000B7D05" w:rsidRPr="00735340" w:rsidRDefault="000B7D05" w:rsidP="000B7D05">
            <w:pPr>
              <w:pStyle w:val="ListParagraph"/>
              <w:ind w:left="0"/>
              <w:jc w:val="center"/>
              <w:rPr>
                <w:lang w:val="lv-LV" w:eastAsia="en-US"/>
              </w:rPr>
            </w:pPr>
            <w:r w:rsidRPr="00735340">
              <w:rPr>
                <w:lang w:val="lv-LV" w:eastAsia="en-US"/>
              </w:rPr>
              <w:t>P</w:t>
            </w:r>
          </w:p>
        </w:tc>
        <w:tc>
          <w:tcPr>
            <w:tcW w:w="8207" w:type="dxa"/>
          </w:tcPr>
          <w:p w14:paraId="34DFFC0E" w14:textId="77777777" w:rsidR="000B7D05" w:rsidRPr="00735340" w:rsidRDefault="000B7D05" w:rsidP="000B7D05">
            <w:pPr>
              <w:spacing w:after="160" w:line="240" w:lineRule="auto"/>
              <w:jc w:val="both"/>
              <w:rPr>
                <w:rFonts w:ascii="Times New Roman" w:eastAsia="Times New Roman" w:hAnsi="Times New Roman"/>
                <w:color w:val="auto"/>
                <w:sz w:val="24"/>
              </w:rPr>
            </w:pPr>
            <w:r w:rsidRPr="00735340">
              <w:rPr>
                <w:rFonts w:ascii="Times New Roman" w:eastAsia="Times New Roman" w:hAnsi="Times New Roman"/>
                <w:b/>
                <w:color w:val="auto"/>
                <w:sz w:val="24"/>
              </w:rPr>
              <w:t>Vērtējums ir “Jā”</w:t>
            </w:r>
            <w:r w:rsidRPr="00735340">
              <w:rPr>
                <w:rFonts w:ascii="Times New Roman" w:eastAsia="Times New Roman" w:hAnsi="Times New Roman"/>
                <w:color w:val="auto"/>
                <w:sz w:val="24"/>
              </w:rPr>
              <w:t>, ja projekta iesniegumā ir paredzēta sabiedrības iesaiste projekta norisēs un sabiedrības informēšanas pasākumi attiecībā uz projektā paredzētā pētījuma norisi un projekta rezultātiem, kas nav saistīti ar intelektuālā īpašuma tiesībām.</w:t>
            </w:r>
          </w:p>
          <w:p w14:paraId="0FD587D8" w14:textId="6402F457" w:rsidR="000B7D05" w:rsidRPr="00735340" w:rsidRDefault="000B7D05" w:rsidP="000B7D05">
            <w:pPr>
              <w:spacing w:after="160" w:line="240" w:lineRule="auto"/>
              <w:jc w:val="both"/>
              <w:rPr>
                <w:rFonts w:ascii="Times New Roman" w:eastAsia="Times New Roman" w:hAnsi="Times New Roman"/>
                <w:color w:val="auto"/>
                <w:sz w:val="24"/>
              </w:rPr>
            </w:pPr>
            <w:r w:rsidRPr="00735340">
              <w:rPr>
                <w:rFonts w:ascii="Times New Roman" w:eastAsia="Times New Roman" w:hAnsi="Times New Roman"/>
                <w:color w:val="auto"/>
                <w:sz w:val="24"/>
              </w:rPr>
              <w:t>Sabiedrības iesaiste un informēšana projekta īstenošanā ietver tādus pasākumus, kā sadarbību ar mērķa grupas pārstāvošajām organizācijām un biedrībām, darbu ar skolām u.c. organizācijām, kas dod iespēju plašākai sabiedrības iesaistei projekta norisēs un veido tās izpratni par pētījuma nozīmi.</w:t>
            </w:r>
            <w:r w:rsidR="0095325D">
              <w:rPr>
                <w:rFonts w:ascii="Times New Roman" w:eastAsia="Times New Roman" w:hAnsi="Times New Roman"/>
                <w:color w:val="auto"/>
                <w:sz w:val="24"/>
              </w:rPr>
              <w:t xml:space="preserve"> Piemēram, </w:t>
            </w:r>
            <w:r w:rsidR="0095325D" w:rsidRPr="00B7233D">
              <w:rPr>
                <w:rFonts w:ascii="Times New Roman" w:eastAsia="Times New Roman" w:hAnsi="Times New Roman"/>
                <w:color w:val="auto"/>
                <w:sz w:val="24"/>
              </w:rPr>
              <w:t>publiskās lekcijas un semināri, pasākumi, kur tiek demonstrēti projekta rezultāti, sabiedrības līdzdalība datu vākšanā (</w:t>
            </w:r>
            <w:proofErr w:type="spellStart"/>
            <w:r w:rsidR="0095325D" w:rsidRPr="0095325D">
              <w:rPr>
                <w:rFonts w:ascii="Times New Roman" w:eastAsia="Times New Roman" w:hAnsi="Times New Roman"/>
                <w:i/>
                <w:iCs/>
                <w:color w:val="auto"/>
                <w:sz w:val="24"/>
              </w:rPr>
              <w:t>citizen</w:t>
            </w:r>
            <w:proofErr w:type="spellEnd"/>
            <w:r w:rsidR="0095325D" w:rsidRPr="0095325D">
              <w:rPr>
                <w:rFonts w:ascii="Times New Roman" w:eastAsia="Times New Roman" w:hAnsi="Times New Roman"/>
                <w:i/>
                <w:iCs/>
                <w:color w:val="auto"/>
                <w:sz w:val="24"/>
              </w:rPr>
              <w:t xml:space="preserve"> </w:t>
            </w:r>
            <w:proofErr w:type="spellStart"/>
            <w:r w:rsidR="0095325D" w:rsidRPr="0095325D">
              <w:rPr>
                <w:rFonts w:ascii="Times New Roman" w:eastAsia="Times New Roman" w:hAnsi="Times New Roman"/>
                <w:i/>
                <w:iCs/>
                <w:color w:val="auto"/>
                <w:sz w:val="24"/>
              </w:rPr>
              <w:t>science</w:t>
            </w:r>
            <w:proofErr w:type="spellEnd"/>
            <w:r w:rsidR="0095325D" w:rsidRPr="00B7233D">
              <w:rPr>
                <w:rFonts w:ascii="Times New Roman" w:eastAsia="Times New Roman" w:hAnsi="Times New Roman"/>
                <w:color w:val="auto"/>
                <w:sz w:val="24"/>
              </w:rPr>
              <w:t>), aptauju veikšana vai sabiedrības iesaiste diskusijās par pētījuma gaitu, ziņošana par projekta gaitu, starpposma rezultātiem un gala secinājumiem pieejamā un saprotamā veidā, izmantojot medijus, ziņu lapas vai sociālos tīklus, dažādu izglītojošo pasākumu rīkošana skolām un jauniešu grupām, lai popularizētu zinātni.</w:t>
            </w:r>
          </w:p>
          <w:p w14:paraId="1EC9363D" w14:textId="77777777" w:rsidR="000B7D05" w:rsidRPr="00735340" w:rsidRDefault="000B7D05" w:rsidP="000B7D05">
            <w:pPr>
              <w:spacing w:after="120" w:line="240" w:lineRule="auto"/>
              <w:jc w:val="both"/>
              <w:rPr>
                <w:rFonts w:ascii="Times New Roman" w:eastAsia="Times New Roman" w:hAnsi="Times New Roman"/>
                <w:color w:val="auto"/>
                <w:sz w:val="24"/>
              </w:rPr>
            </w:pPr>
            <w:r w:rsidRPr="00735340">
              <w:rPr>
                <w:rFonts w:ascii="Times New Roman" w:eastAsia="Times New Roman" w:hAnsi="Times New Roman"/>
                <w:color w:val="auto"/>
                <w:sz w:val="24"/>
              </w:rPr>
              <w:t xml:space="preserve">Ja projekta iesniegumā nav paredzēta sabiedrības iesaiste projekta norisēs un sabiedrības informēšana par projektā paredzētajām darbībām un rezultātiem, </w:t>
            </w:r>
            <w:r w:rsidRPr="00735340">
              <w:rPr>
                <w:rFonts w:ascii="Times New Roman" w:eastAsia="Times New Roman" w:hAnsi="Times New Roman"/>
                <w:b/>
                <w:bCs/>
                <w:color w:val="auto"/>
                <w:sz w:val="24"/>
              </w:rPr>
              <w:t>vērtējums ir “Jā, ar nosacījumu”</w:t>
            </w:r>
            <w:r w:rsidRPr="00735340">
              <w:rPr>
                <w:rFonts w:ascii="Times New Roman" w:eastAsia="Times New Roman" w:hAnsi="Times New Roman"/>
                <w:color w:val="auto"/>
                <w:sz w:val="24"/>
              </w:rPr>
              <w:t>, izsakot nosacījumu paredzēt sabiedrības iesaistes un informēšanas pasākumus attiecībā uz projektā paredzētā pētījuma norisi un projekta rezultātiem, kas nav saistīti ar intelektuālā īpašuma tiesībām.</w:t>
            </w:r>
          </w:p>
          <w:p w14:paraId="7088B429" w14:textId="378087F1" w:rsidR="000B7D05" w:rsidRPr="00735340" w:rsidRDefault="000B7D05" w:rsidP="000B7D05">
            <w:pPr>
              <w:spacing w:after="120" w:line="240" w:lineRule="auto"/>
              <w:jc w:val="both"/>
              <w:rPr>
                <w:rFonts w:ascii="Times New Roman" w:hAnsi="Times New Roman"/>
                <w:b/>
                <w:color w:val="auto"/>
                <w:sz w:val="24"/>
              </w:rPr>
            </w:pPr>
            <w:r w:rsidRPr="00735340">
              <w:rPr>
                <w:rFonts w:ascii="Times New Roman" w:hAnsi="Times New Roman"/>
                <w:b/>
                <w:bCs/>
                <w:sz w:val="24"/>
              </w:rPr>
              <w:t>Vērtējums ir “Nē”</w:t>
            </w:r>
            <w:r w:rsidRPr="00735340">
              <w:rPr>
                <w:rFonts w:ascii="Times New Roman" w:hAnsi="Times New Roman"/>
                <w:sz w:val="24"/>
              </w:rPr>
              <w:t>, ja precizētajā projekta iesniegumā nav veikti precizējumi atbilstoši izvirzītajiem nosacījumiem.</w:t>
            </w:r>
          </w:p>
        </w:tc>
      </w:tr>
    </w:tbl>
    <w:p w14:paraId="2D068530" w14:textId="20BAFD9A" w:rsidR="00702681" w:rsidRPr="00EF6642" w:rsidRDefault="00702681" w:rsidP="00E64065">
      <w:pPr>
        <w:spacing w:after="0" w:line="240" w:lineRule="auto"/>
        <w:rPr>
          <w:rFonts w:ascii="Times New Roman" w:hAnsi="Times New Roman"/>
          <w:color w:val="auto"/>
          <w:szCs w:val="22"/>
        </w:rPr>
      </w:pPr>
      <w:r w:rsidRPr="00EF6642">
        <w:rPr>
          <w:rFonts w:ascii="Times New Roman" w:hAnsi="Times New Roman"/>
          <w:color w:val="auto"/>
          <w:szCs w:val="22"/>
        </w:rPr>
        <w:br w:type="page"/>
      </w:r>
    </w:p>
    <w:p w14:paraId="409FB870" w14:textId="77777777" w:rsidR="00C917A5" w:rsidRPr="00EF6642" w:rsidRDefault="00C917A5" w:rsidP="00E64065">
      <w:pPr>
        <w:spacing w:after="0" w:line="240" w:lineRule="auto"/>
        <w:jc w:val="both"/>
        <w:rPr>
          <w:rFonts w:ascii="Times New Roman" w:hAnsi="Times New Roman"/>
          <w:color w:val="auto"/>
          <w:szCs w:val="22"/>
        </w:rPr>
      </w:pPr>
    </w:p>
    <w:tbl>
      <w:tblPr>
        <w:tblpPr w:leftFromText="180" w:rightFromText="180" w:vertAnchor="text" w:tblpXSpec="center" w:tblpY="1"/>
        <w:tblOverlap w:val="never"/>
        <w:tblW w:w="14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4"/>
        <w:gridCol w:w="1250"/>
        <w:gridCol w:w="370"/>
        <w:gridCol w:w="683"/>
        <w:gridCol w:w="1085"/>
        <w:gridCol w:w="8382"/>
      </w:tblGrid>
      <w:tr w:rsidR="00702681" w:rsidRPr="00EF6642" w14:paraId="72DDE6B0" w14:textId="77777777" w:rsidTr="1196C1EE">
        <w:trPr>
          <w:trHeight w:val="198"/>
        </w:trPr>
        <w:tc>
          <w:tcPr>
            <w:tcW w:w="2484" w:type="dxa"/>
            <w:vMerge w:val="restart"/>
            <w:shd w:val="clear" w:color="auto" w:fill="D9D9D9" w:themeFill="background1" w:themeFillShade="D9"/>
            <w:vAlign w:val="center"/>
          </w:tcPr>
          <w:p w14:paraId="55642786" w14:textId="56E12662" w:rsidR="00702681" w:rsidRPr="00735340" w:rsidRDefault="00702681" w:rsidP="00E64065">
            <w:pPr>
              <w:spacing w:after="0" w:line="240" w:lineRule="auto"/>
              <w:jc w:val="both"/>
              <w:rPr>
                <w:rFonts w:ascii="Times New Roman" w:hAnsi="Times New Roman"/>
                <w:sz w:val="24"/>
              </w:rPr>
            </w:pPr>
            <w:r w:rsidRPr="00735340">
              <w:rPr>
                <w:rFonts w:ascii="Times New Roman" w:hAnsi="Times New Roman"/>
                <w:sz w:val="24"/>
              </w:rPr>
              <w:tab/>
            </w:r>
            <w:r w:rsidR="00B32201" w:rsidRPr="00735340">
              <w:rPr>
                <w:rFonts w:ascii="Times New Roman" w:hAnsi="Times New Roman"/>
                <w:b/>
                <w:bCs/>
                <w:sz w:val="24"/>
              </w:rPr>
              <w:t>4.</w:t>
            </w:r>
            <w:r w:rsidRPr="00735340">
              <w:rPr>
                <w:rFonts w:ascii="Times New Roman" w:hAnsi="Times New Roman"/>
                <w:b/>
                <w:bCs/>
                <w:sz w:val="24"/>
              </w:rPr>
              <w:t xml:space="preserve"> KVALITĀTES KRITĒRIJI</w:t>
            </w:r>
          </w:p>
        </w:tc>
        <w:tc>
          <w:tcPr>
            <w:tcW w:w="11770" w:type="dxa"/>
            <w:gridSpan w:val="5"/>
            <w:shd w:val="clear" w:color="auto" w:fill="D9D9D9" w:themeFill="background1" w:themeFillShade="D9"/>
          </w:tcPr>
          <w:p w14:paraId="7E4D3457" w14:textId="77777777" w:rsidR="00702681" w:rsidRPr="00735340" w:rsidRDefault="00702681" w:rsidP="00E64065">
            <w:pPr>
              <w:spacing w:after="0" w:line="240" w:lineRule="auto"/>
              <w:jc w:val="center"/>
              <w:rPr>
                <w:rFonts w:ascii="Times New Roman" w:hAnsi="Times New Roman"/>
                <w:b/>
                <w:bCs/>
                <w:sz w:val="24"/>
                <w:lang w:eastAsia="lv-LV"/>
              </w:rPr>
            </w:pPr>
            <w:r w:rsidRPr="00735340">
              <w:rPr>
                <w:rFonts w:ascii="Times New Roman" w:hAnsi="Times New Roman"/>
                <w:b/>
                <w:bCs/>
                <w:sz w:val="24"/>
              </w:rPr>
              <w:t>Vērtēšanas sistēma</w:t>
            </w:r>
          </w:p>
        </w:tc>
      </w:tr>
      <w:tr w:rsidR="00702681" w:rsidRPr="00EF6642" w14:paraId="06865D8D" w14:textId="77777777" w:rsidTr="1196C1EE">
        <w:trPr>
          <w:trHeight w:val="1464"/>
        </w:trPr>
        <w:tc>
          <w:tcPr>
            <w:tcW w:w="2484" w:type="dxa"/>
            <w:vMerge/>
            <w:vAlign w:val="center"/>
          </w:tcPr>
          <w:p w14:paraId="45E7DC28" w14:textId="77777777" w:rsidR="00702681" w:rsidRPr="00735340" w:rsidRDefault="00702681" w:rsidP="00E64065">
            <w:pPr>
              <w:spacing w:after="160" w:line="240" w:lineRule="auto"/>
              <w:jc w:val="both"/>
              <w:rPr>
                <w:rFonts w:ascii="Times New Roman" w:hAnsi="Times New Roman"/>
                <w:b/>
                <w:bCs/>
                <w:sz w:val="24"/>
              </w:rPr>
            </w:pPr>
          </w:p>
        </w:tc>
        <w:tc>
          <w:tcPr>
            <w:tcW w:w="1620" w:type="dxa"/>
            <w:gridSpan w:val="2"/>
            <w:tcBorders>
              <w:bottom w:val="single" w:sz="4" w:space="0" w:color="auto"/>
            </w:tcBorders>
            <w:shd w:val="clear" w:color="auto" w:fill="D9D9D9" w:themeFill="background1" w:themeFillShade="D9"/>
            <w:vAlign w:val="center"/>
          </w:tcPr>
          <w:p w14:paraId="6AF5CBDC" w14:textId="77777777" w:rsidR="00702681" w:rsidRPr="00735340" w:rsidRDefault="00702681" w:rsidP="00E64065">
            <w:pPr>
              <w:spacing w:after="160" w:line="240" w:lineRule="auto"/>
              <w:jc w:val="center"/>
              <w:rPr>
                <w:rFonts w:ascii="Times New Roman" w:hAnsi="Times New Roman"/>
                <w:b/>
                <w:bCs/>
                <w:sz w:val="24"/>
              </w:rPr>
            </w:pPr>
            <w:r w:rsidRPr="00735340">
              <w:rPr>
                <w:rFonts w:ascii="Times New Roman" w:hAnsi="Times New Roman"/>
                <w:b/>
                <w:bCs/>
                <w:sz w:val="24"/>
              </w:rPr>
              <w:t>Maksimālais iegūstamais punktu skaits un punktu piešķiršanas kārtība</w:t>
            </w:r>
          </w:p>
        </w:tc>
        <w:tc>
          <w:tcPr>
            <w:tcW w:w="1768" w:type="dxa"/>
            <w:gridSpan w:val="2"/>
            <w:tcBorders>
              <w:bottom w:val="single" w:sz="4" w:space="0" w:color="auto"/>
            </w:tcBorders>
            <w:shd w:val="clear" w:color="auto" w:fill="D9D9D9" w:themeFill="background1" w:themeFillShade="D9"/>
            <w:vAlign w:val="center"/>
          </w:tcPr>
          <w:p w14:paraId="729AB540" w14:textId="77777777" w:rsidR="00702681" w:rsidRPr="00735340" w:rsidRDefault="00702681" w:rsidP="00E64065">
            <w:pPr>
              <w:spacing w:after="160" w:line="240" w:lineRule="auto"/>
              <w:jc w:val="center"/>
              <w:rPr>
                <w:rFonts w:ascii="Times New Roman" w:hAnsi="Times New Roman"/>
                <w:b/>
                <w:bCs/>
                <w:sz w:val="24"/>
                <w:lang w:eastAsia="lv-LV"/>
              </w:rPr>
            </w:pPr>
            <w:r w:rsidRPr="00735340">
              <w:rPr>
                <w:rFonts w:ascii="Times New Roman" w:hAnsi="Times New Roman"/>
                <w:b/>
                <w:bCs/>
                <w:sz w:val="24"/>
                <w:lang w:eastAsia="lv-LV"/>
              </w:rPr>
              <w:t>Minimālais nepieciešamais punktu skaits</w:t>
            </w:r>
          </w:p>
        </w:tc>
        <w:tc>
          <w:tcPr>
            <w:tcW w:w="8382" w:type="dxa"/>
            <w:tcBorders>
              <w:bottom w:val="single" w:sz="4" w:space="0" w:color="auto"/>
            </w:tcBorders>
            <w:shd w:val="clear" w:color="auto" w:fill="D9D9D9" w:themeFill="background1" w:themeFillShade="D9"/>
            <w:vAlign w:val="center"/>
          </w:tcPr>
          <w:p w14:paraId="34283BAE" w14:textId="77777777" w:rsidR="00702681" w:rsidRPr="00735340" w:rsidRDefault="00702681" w:rsidP="00E64065">
            <w:pPr>
              <w:spacing w:after="160" w:line="240" w:lineRule="auto"/>
              <w:jc w:val="both"/>
              <w:rPr>
                <w:rFonts w:ascii="Times New Roman" w:hAnsi="Times New Roman"/>
                <w:b/>
                <w:bCs/>
                <w:sz w:val="24"/>
                <w:lang w:eastAsia="lv-LV"/>
              </w:rPr>
            </w:pPr>
            <w:r w:rsidRPr="00735340">
              <w:rPr>
                <w:rFonts w:ascii="Times New Roman" w:hAnsi="Times New Roman"/>
                <w:b/>
                <w:bCs/>
                <w:sz w:val="24"/>
                <w:lang w:eastAsia="lv-LV"/>
              </w:rPr>
              <w:t>Skaidrojums atbilstības noteikšanai</w:t>
            </w:r>
          </w:p>
        </w:tc>
      </w:tr>
      <w:tr w:rsidR="00702681" w:rsidRPr="00EF6642" w14:paraId="47C26390" w14:textId="77777777" w:rsidTr="1196C1EE">
        <w:trPr>
          <w:trHeight w:val="280"/>
        </w:trPr>
        <w:tc>
          <w:tcPr>
            <w:tcW w:w="14254" w:type="dxa"/>
            <w:gridSpan w:val="6"/>
            <w:tcBorders>
              <w:bottom w:val="single" w:sz="4" w:space="0" w:color="auto"/>
            </w:tcBorders>
            <w:shd w:val="clear" w:color="auto" w:fill="auto"/>
            <w:vAlign w:val="center"/>
          </w:tcPr>
          <w:p w14:paraId="2B6473FC" w14:textId="53D660E5" w:rsidR="00702681" w:rsidRPr="00735340" w:rsidRDefault="00B32201" w:rsidP="00E64065">
            <w:pPr>
              <w:spacing w:after="160" w:line="240" w:lineRule="auto"/>
              <w:jc w:val="both"/>
              <w:rPr>
                <w:rFonts w:ascii="Times New Roman" w:hAnsi="Times New Roman"/>
                <w:b/>
                <w:bCs/>
                <w:sz w:val="24"/>
                <w:lang w:eastAsia="lv-LV"/>
              </w:rPr>
            </w:pPr>
            <w:r w:rsidRPr="00735340">
              <w:rPr>
                <w:rFonts w:ascii="Times New Roman" w:hAnsi="Times New Roman"/>
                <w:b/>
                <w:bCs/>
                <w:caps/>
                <w:sz w:val="24"/>
              </w:rPr>
              <w:t>4</w:t>
            </w:r>
            <w:r w:rsidR="00702681" w:rsidRPr="00735340">
              <w:rPr>
                <w:rFonts w:ascii="Times New Roman" w:hAnsi="Times New Roman"/>
                <w:b/>
                <w:bCs/>
                <w:caps/>
                <w:sz w:val="24"/>
              </w:rPr>
              <w:t>.1. izcilība</w:t>
            </w:r>
            <w:r w:rsidR="00A25266" w:rsidRPr="00735340">
              <w:rPr>
                <w:rFonts w:ascii="Times New Roman" w:hAnsi="Times New Roman"/>
                <w:b/>
                <w:bCs/>
                <w:caps/>
                <w:sz w:val="24"/>
              </w:rPr>
              <w:t>*</w:t>
            </w:r>
          </w:p>
        </w:tc>
      </w:tr>
      <w:tr w:rsidR="00702681" w:rsidRPr="00EF6642" w14:paraId="5D00FC07" w14:textId="77777777" w:rsidTr="1196C1EE">
        <w:trPr>
          <w:trHeight w:val="285"/>
        </w:trPr>
        <w:tc>
          <w:tcPr>
            <w:tcW w:w="2484" w:type="dxa"/>
            <w:tcBorders>
              <w:bottom w:val="single" w:sz="4" w:space="0" w:color="auto"/>
            </w:tcBorders>
            <w:shd w:val="clear" w:color="auto" w:fill="auto"/>
          </w:tcPr>
          <w:p w14:paraId="07725D10" w14:textId="3567B0B3" w:rsidR="00702681" w:rsidRPr="00735340" w:rsidRDefault="00B32201" w:rsidP="00E64065">
            <w:pPr>
              <w:spacing w:after="0" w:line="240" w:lineRule="auto"/>
              <w:jc w:val="both"/>
              <w:rPr>
                <w:rFonts w:ascii="Times New Roman" w:hAnsi="Times New Roman"/>
                <w:sz w:val="24"/>
                <w:lang w:eastAsia="lv-LV"/>
              </w:rPr>
            </w:pPr>
            <w:r w:rsidRPr="00735340">
              <w:rPr>
                <w:rFonts w:ascii="Times New Roman" w:hAnsi="Times New Roman"/>
                <w:sz w:val="24"/>
                <w:lang w:eastAsia="lv-LV"/>
              </w:rPr>
              <w:t>4</w:t>
            </w:r>
            <w:r w:rsidR="00894394" w:rsidRPr="00735340">
              <w:rPr>
                <w:rFonts w:ascii="Times New Roman" w:hAnsi="Times New Roman"/>
                <w:sz w:val="24"/>
                <w:lang w:eastAsia="lv-LV"/>
              </w:rPr>
              <w:t xml:space="preserve">.1.1. </w:t>
            </w:r>
            <w:r w:rsidR="00702681" w:rsidRPr="00735340">
              <w:rPr>
                <w:rFonts w:ascii="Times New Roman" w:hAnsi="Times New Roman"/>
                <w:sz w:val="24"/>
                <w:lang w:eastAsia="lv-LV"/>
              </w:rPr>
              <w:t>Projekta mērķu skaidrība un atbilstība Latvijas Viedās specializācijas stratēģijas</w:t>
            </w:r>
            <w:r w:rsidR="00E020BC" w:rsidRPr="00735340">
              <w:rPr>
                <w:rStyle w:val="FootnoteReference"/>
                <w:rFonts w:ascii="Times New Roman" w:hAnsi="Times New Roman"/>
                <w:sz w:val="24"/>
                <w:lang w:eastAsia="lv-LV"/>
              </w:rPr>
              <w:footnoteReference w:id="20"/>
            </w:r>
            <w:r w:rsidR="00702681" w:rsidRPr="00735340">
              <w:rPr>
                <w:rFonts w:ascii="Times New Roman" w:hAnsi="Times New Roman"/>
                <w:sz w:val="24"/>
                <w:lang w:eastAsia="lv-LV"/>
              </w:rPr>
              <w:t xml:space="preserve"> (turpmāk – RIS3) mērķiem un prioritātēm. </w:t>
            </w:r>
          </w:p>
        </w:tc>
        <w:tc>
          <w:tcPr>
            <w:tcW w:w="1620" w:type="dxa"/>
            <w:gridSpan w:val="2"/>
            <w:vMerge w:val="restart"/>
            <w:vAlign w:val="center"/>
          </w:tcPr>
          <w:p w14:paraId="4968E8CF" w14:textId="77777777" w:rsidR="00702681" w:rsidRPr="00735340" w:rsidRDefault="00702681" w:rsidP="00E64065">
            <w:pPr>
              <w:spacing w:after="160" w:line="240" w:lineRule="auto"/>
              <w:jc w:val="center"/>
              <w:rPr>
                <w:rFonts w:ascii="Times New Roman" w:hAnsi="Times New Roman"/>
                <w:sz w:val="24"/>
              </w:rPr>
            </w:pPr>
            <w:r w:rsidRPr="00735340">
              <w:rPr>
                <w:rFonts w:ascii="Times New Roman" w:hAnsi="Times New Roman"/>
                <w:sz w:val="24"/>
              </w:rPr>
              <w:t>0-5</w:t>
            </w:r>
          </w:p>
          <w:p w14:paraId="58B8174D" w14:textId="77777777" w:rsidR="00702681" w:rsidRPr="00735340" w:rsidRDefault="00702681" w:rsidP="00E64065">
            <w:pPr>
              <w:spacing w:after="160" w:line="240" w:lineRule="auto"/>
              <w:jc w:val="center"/>
              <w:rPr>
                <w:rFonts w:ascii="Times New Roman" w:hAnsi="Times New Roman"/>
                <w:sz w:val="24"/>
              </w:rPr>
            </w:pPr>
            <w:r w:rsidRPr="00735340">
              <w:rPr>
                <w:rFonts w:ascii="Times New Roman" w:hAnsi="Times New Roman"/>
                <w:sz w:val="24"/>
              </w:rPr>
              <w:t xml:space="preserve">(svars – 1) </w:t>
            </w:r>
          </w:p>
          <w:p w14:paraId="2962D777" w14:textId="77777777" w:rsidR="00702681" w:rsidRPr="00EF6642" w:rsidRDefault="00702681" w:rsidP="00E64065">
            <w:pPr>
              <w:spacing w:after="160" w:line="240" w:lineRule="auto"/>
              <w:jc w:val="center"/>
              <w:rPr>
                <w:rFonts w:ascii="Times New Roman" w:hAnsi="Times New Roman"/>
                <w:szCs w:val="22"/>
              </w:rPr>
            </w:pPr>
            <w:r w:rsidRPr="00735340">
              <w:rPr>
                <w:rFonts w:ascii="Times New Roman" w:hAnsi="Times New Roman"/>
                <w:sz w:val="24"/>
              </w:rPr>
              <w:t>Vērtējuma vienība – 0.5 punkti)</w:t>
            </w:r>
          </w:p>
        </w:tc>
        <w:tc>
          <w:tcPr>
            <w:tcW w:w="1768" w:type="dxa"/>
            <w:gridSpan w:val="2"/>
            <w:vMerge w:val="restart"/>
            <w:vAlign w:val="center"/>
          </w:tcPr>
          <w:p w14:paraId="4FF0B8AF" w14:textId="77777777" w:rsidR="00702681" w:rsidRPr="00735340" w:rsidRDefault="00702681" w:rsidP="00E64065">
            <w:pPr>
              <w:spacing w:after="160" w:line="240" w:lineRule="auto"/>
              <w:jc w:val="center"/>
              <w:rPr>
                <w:rFonts w:ascii="Times New Roman" w:hAnsi="Times New Roman"/>
                <w:sz w:val="24"/>
              </w:rPr>
            </w:pPr>
            <w:r w:rsidRPr="00735340">
              <w:rPr>
                <w:rFonts w:ascii="Times New Roman" w:hAnsi="Times New Roman"/>
                <w:sz w:val="24"/>
              </w:rPr>
              <w:t>3</w:t>
            </w:r>
          </w:p>
        </w:tc>
        <w:tc>
          <w:tcPr>
            <w:tcW w:w="8382" w:type="dxa"/>
            <w:vMerge w:val="restart"/>
          </w:tcPr>
          <w:p w14:paraId="60EA0436" w14:textId="77777777" w:rsidR="00702681" w:rsidRPr="00735340" w:rsidRDefault="00702681" w:rsidP="00E64065">
            <w:pPr>
              <w:keepNext/>
              <w:keepLines/>
              <w:spacing w:after="0" w:line="240" w:lineRule="auto"/>
              <w:ind w:left="-11" w:hanging="6"/>
              <w:contextualSpacing/>
              <w:jc w:val="both"/>
              <w:outlineLvl w:val="2"/>
              <w:rPr>
                <w:rFonts w:ascii="Times New Roman" w:hAnsi="Times New Roman"/>
                <w:b/>
                <w:bCs/>
                <w:color w:val="auto"/>
                <w:sz w:val="24"/>
              </w:rPr>
            </w:pPr>
            <w:r w:rsidRPr="00735340">
              <w:rPr>
                <w:rFonts w:ascii="Times New Roman" w:hAnsi="Times New Roman"/>
                <w:b/>
                <w:bCs/>
                <w:color w:val="auto"/>
                <w:sz w:val="24"/>
              </w:rPr>
              <w:t>Kritērijā vērtē šādus aspektus:</w:t>
            </w:r>
          </w:p>
          <w:p w14:paraId="0CB08860" w14:textId="7108BE17" w:rsidR="00702681" w:rsidRPr="00735340" w:rsidRDefault="00702681" w:rsidP="00E64065">
            <w:pPr>
              <w:keepNext/>
              <w:keepLines/>
              <w:spacing w:after="0" w:line="240" w:lineRule="auto"/>
              <w:ind w:left="-11" w:hanging="6"/>
              <w:contextualSpacing/>
              <w:jc w:val="both"/>
              <w:outlineLvl w:val="2"/>
              <w:rPr>
                <w:rFonts w:ascii="Times New Roman" w:hAnsi="Times New Roman"/>
                <w:b/>
                <w:bCs/>
                <w:color w:val="auto"/>
                <w:sz w:val="24"/>
              </w:rPr>
            </w:pPr>
            <w:r w:rsidRPr="00735340">
              <w:rPr>
                <w:rFonts w:ascii="Times New Roman" w:hAnsi="Times New Roman"/>
                <w:b/>
                <w:bCs/>
                <w:color w:val="auto"/>
                <w:sz w:val="24"/>
              </w:rPr>
              <w:t>I. mērķu skaidrība un atbilstība RIS3 mērķiem un prioritātēm</w:t>
            </w:r>
          </w:p>
          <w:p w14:paraId="013EAC2F" w14:textId="77777777" w:rsidR="00D55B6D" w:rsidRDefault="00D55B6D" w:rsidP="00E64065">
            <w:pPr>
              <w:keepNext/>
              <w:keepLines/>
              <w:spacing w:after="0" w:line="240" w:lineRule="auto"/>
              <w:ind w:left="-11" w:hanging="6"/>
              <w:jc w:val="both"/>
              <w:outlineLvl w:val="2"/>
              <w:rPr>
                <w:rFonts w:ascii="Times New Roman" w:hAnsi="Times New Roman"/>
                <w:color w:val="auto"/>
                <w:sz w:val="24"/>
              </w:rPr>
            </w:pPr>
          </w:p>
          <w:p w14:paraId="6B6C8EE8" w14:textId="352C5827" w:rsidR="00702681" w:rsidRPr="00735340" w:rsidRDefault="00702681" w:rsidP="00E64065">
            <w:pPr>
              <w:keepNext/>
              <w:keepLines/>
              <w:spacing w:after="0" w:line="240" w:lineRule="auto"/>
              <w:ind w:left="-11" w:hanging="6"/>
              <w:jc w:val="both"/>
              <w:outlineLvl w:val="2"/>
              <w:rPr>
                <w:rFonts w:ascii="Times New Roman" w:hAnsi="Times New Roman"/>
                <w:color w:val="auto"/>
                <w:sz w:val="24"/>
              </w:rPr>
            </w:pPr>
            <w:r w:rsidRPr="00735340">
              <w:rPr>
                <w:rFonts w:ascii="Times New Roman" w:hAnsi="Times New Roman"/>
                <w:color w:val="auto"/>
                <w:sz w:val="24"/>
              </w:rPr>
              <w:t>Vērtē, vai projekta iesniegumā:</w:t>
            </w:r>
          </w:p>
          <w:p w14:paraId="3EB357C9" w14:textId="12FC4526" w:rsidR="00702681" w:rsidRPr="00735340" w:rsidRDefault="00702681" w:rsidP="00E644E1">
            <w:pPr>
              <w:pStyle w:val="ListParagraph"/>
              <w:keepNext/>
              <w:keepLines/>
              <w:numPr>
                <w:ilvl w:val="0"/>
                <w:numId w:val="18"/>
              </w:numPr>
              <w:jc w:val="both"/>
              <w:outlineLvl w:val="2"/>
            </w:pPr>
            <w:r w:rsidRPr="00735340">
              <w:t>ir paskaidrots, kāda ir iesniegtā projekta galvenā ideja un īstenošanas pieņēmumi.</w:t>
            </w:r>
          </w:p>
          <w:p w14:paraId="25244BCF" w14:textId="7561EC88" w:rsidR="00B9105F" w:rsidRPr="00735340" w:rsidRDefault="00702681" w:rsidP="00E644E1">
            <w:pPr>
              <w:pStyle w:val="ListParagraph"/>
              <w:numPr>
                <w:ilvl w:val="0"/>
                <w:numId w:val="18"/>
              </w:numPr>
              <w:jc w:val="both"/>
            </w:pPr>
            <w:r w:rsidRPr="00735340">
              <w:t>mērķi</w:t>
            </w:r>
            <w:r w:rsidRPr="00735340">
              <w:rPr>
                <w:rStyle w:val="FootnoteReference"/>
              </w:rPr>
              <w:footnoteReference w:id="21"/>
            </w:r>
            <w:r w:rsidRPr="00735340">
              <w:t xml:space="preserve"> ir viennozīmīgi definēti, izmērāmi un atbilst kādam no trīs RIS3 noteiktajiem tautsaimniecības transformācijas virzieniem: </w:t>
            </w:r>
          </w:p>
          <w:p w14:paraId="5E3FEC4C" w14:textId="0639AFFC" w:rsidR="00B9105F" w:rsidRPr="00735340" w:rsidRDefault="00702681" w:rsidP="00E644E1">
            <w:pPr>
              <w:pStyle w:val="ListParagraph"/>
              <w:numPr>
                <w:ilvl w:val="1"/>
                <w:numId w:val="18"/>
              </w:numPr>
              <w:jc w:val="both"/>
            </w:pPr>
            <w:r w:rsidRPr="00735340">
              <w:t xml:space="preserve">Ražošanas un eksporta struktūras maiņa tradicionālajās tautsaimniecības nozarēs; </w:t>
            </w:r>
          </w:p>
          <w:p w14:paraId="10098F8F" w14:textId="0D2CC940" w:rsidR="00B9105F" w:rsidRPr="00735340" w:rsidRDefault="00702681" w:rsidP="00E644E1">
            <w:pPr>
              <w:pStyle w:val="ListParagraph"/>
              <w:numPr>
                <w:ilvl w:val="1"/>
                <w:numId w:val="18"/>
              </w:numPr>
              <w:jc w:val="both"/>
            </w:pPr>
            <w:r w:rsidRPr="00735340">
              <w:t xml:space="preserve">Nākotnes izaugsmes tautsaimniecības nozares, kurās eksistē vai var rasties produkti un pakalpojumi ar augstu pievienoto vērtību; </w:t>
            </w:r>
          </w:p>
          <w:p w14:paraId="1BF9427C" w14:textId="4F7E4DB0" w:rsidR="005344BB" w:rsidRPr="00735340" w:rsidRDefault="00702681" w:rsidP="00E644E1">
            <w:pPr>
              <w:pStyle w:val="ListParagraph"/>
              <w:numPr>
                <w:ilvl w:val="1"/>
                <w:numId w:val="18"/>
              </w:numPr>
              <w:jc w:val="both"/>
            </w:pPr>
            <w:r w:rsidRPr="00735340">
              <w:t>Nozares ar nozīmīgu horizontālo ietekmi un ieguldījumu tautsaimniecības transformācijā</w:t>
            </w:r>
            <w:r w:rsidR="00735340" w:rsidRPr="00735340">
              <w:t>.</w:t>
            </w:r>
          </w:p>
          <w:p w14:paraId="013B9D74" w14:textId="0F57127E" w:rsidR="00702681" w:rsidRPr="00735340" w:rsidRDefault="005344BB" w:rsidP="00E64065">
            <w:pPr>
              <w:spacing w:after="0" w:line="240" w:lineRule="auto"/>
              <w:jc w:val="both"/>
              <w:rPr>
                <w:rFonts w:ascii="Times New Roman" w:hAnsi="Times New Roman"/>
                <w:color w:val="auto"/>
                <w:sz w:val="24"/>
              </w:rPr>
            </w:pPr>
            <w:r w:rsidRPr="00735340">
              <w:rPr>
                <w:rFonts w:ascii="Times New Roman" w:hAnsi="Times New Roman"/>
                <w:color w:val="auto"/>
                <w:sz w:val="24"/>
              </w:rPr>
              <w:t>U</w:t>
            </w:r>
            <w:r w:rsidR="00B9105F" w:rsidRPr="00735340">
              <w:rPr>
                <w:rFonts w:ascii="Times New Roman" w:hAnsi="Times New Roman"/>
                <w:color w:val="auto"/>
                <w:sz w:val="24"/>
              </w:rPr>
              <w:t xml:space="preserve">n </w:t>
            </w:r>
            <w:r w:rsidR="00702681" w:rsidRPr="00735340">
              <w:rPr>
                <w:rFonts w:ascii="Times New Roman" w:hAnsi="Times New Roman"/>
                <w:color w:val="auto"/>
                <w:sz w:val="24"/>
              </w:rPr>
              <w:t xml:space="preserve"> atbilst vismaz vienai vai vairākām izaugsmes prioritātēm</w:t>
            </w:r>
            <w:r w:rsidR="0016204C" w:rsidRPr="00735340">
              <w:rPr>
                <w:rFonts w:ascii="Times New Roman" w:hAnsi="Times New Roman"/>
                <w:color w:val="auto"/>
                <w:sz w:val="24"/>
              </w:rPr>
              <w:t xml:space="preserve"> un </w:t>
            </w:r>
            <w:r w:rsidR="0016204C" w:rsidRPr="00735340">
              <w:rPr>
                <w:rFonts w:ascii="Times New Roman" w:hAnsi="Times New Roman"/>
                <w:sz w:val="24"/>
              </w:rPr>
              <w:t xml:space="preserve"> </w:t>
            </w:r>
            <w:r w:rsidR="0016204C" w:rsidRPr="00735340">
              <w:rPr>
                <w:rFonts w:ascii="Times New Roman" w:hAnsi="Times New Roman"/>
                <w:color w:val="auto"/>
                <w:sz w:val="24"/>
              </w:rPr>
              <w:t>viedās specializācijas jomām</w:t>
            </w:r>
            <w:r w:rsidRPr="00735340">
              <w:rPr>
                <w:rFonts w:ascii="Times New Roman" w:hAnsi="Times New Roman"/>
                <w:color w:val="auto"/>
                <w:sz w:val="24"/>
              </w:rPr>
              <w:t>:</w:t>
            </w:r>
          </w:p>
          <w:p w14:paraId="611BD5C9" w14:textId="77777777" w:rsidR="005344BB" w:rsidRPr="00735340" w:rsidRDefault="005344BB" w:rsidP="00E64065">
            <w:pPr>
              <w:pStyle w:val="NumberedF"/>
              <w:numPr>
                <w:ilvl w:val="0"/>
                <w:numId w:val="0"/>
              </w:numPr>
              <w:adjustRightInd w:val="0"/>
              <w:snapToGrid w:val="0"/>
              <w:spacing w:before="0" w:after="0" w:line="240" w:lineRule="auto"/>
              <w:jc w:val="right"/>
              <w:rPr>
                <w:rFonts w:ascii="Times New Roman" w:eastAsia="SimSun" w:hAnsi="Times New Roman" w:cs="Times New Roman"/>
                <w:i/>
                <w:iCs/>
              </w:rPr>
            </w:pPr>
          </w:p>
          <w:tbl>
            <w:tblPr>
              <w:tblW w:w="5000" w:type="pct"/>
              <w:tblLook w:val="04A0" w:firstRow="1" w:lastRow="0" w:firstColumn="1" w:lastColumn="0" w:noHBand="0" w:noVBand="1"/>
            </w:tblPr>
            <w:tblGrid>
              <w:gridCol w:w="2017"/>
              <w:gridCol w:w="4243"/>
              <w:gridCol w:w="1896"/>
            </w:tblGrid>
            <w:tr w:rsidR="005344BB" w:rsidRPr="00735340" w14:paraId="78D014CD" w14:textId="77777777" w:rsidTr="005344BB">
              <w:trPr>
                <w:trHeight w:val="435"/>
              </w:trPr>
              <w:tc>
                <w:tcPr>
                  <w:tcW w:w="955"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3E55CC9" w14:textId="77777777" w:rsidR="005344BB" w:rsidRPr="00735340" w:rsidRDefault="005344BB" w:rsidP="001A6D70">
                  <w:pPr>
                    <w:pStyle w:val="NumberedF"/>
                    <w:framePr w:hSpace="180" w:wrap="around" w:vAnchor="text" w:hAnchor="text" w:xAlign="center" w:y="1"/>
                    <w:numPr>
                      <w:ilvl w:val="0"/>
                      <w:numId w:val="0"/>
                    </w:numPr>
                    <w:adjustRightInd w:val="0"/>
                    <w:snapToGrid w:val="0"/>
                    <w:spacing w:before="0" w:after="0" w:line="240" w:lineRule="auto"/>
                    <w:suppressOverlap/>
                    <w:jc w:val="center"/>
                    <w:rPr>
                      <w:rFonts w:ascii="Times New Roman" w:eastAsia="SimSun" w:hAnsi="Times New Roman" w:cs="Times New Roman"/>
                      <w:b/>
                    </w:rPr>
                  </w:pPr>
                  <w:r w:rsidRPr="00735340">
                    <w:rPr>
                      <w:rFonts w:ascii="Times New Roman" w:eastAsia="SimSun" w:hAnsi="Times New Roman" w:cs="Times New Roman"/>
                      <w:b/>
                    </w:rPr>
                    <w:t>Tautsaimniecības transformācijas virzieni</w:t>
                  </w:r>
                </w:p>
              </w:tc>
              <w:tc>
                <w:tcPr>
                  <w:tcW w:w="3243"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125398E" w14:textId="77777777" w:rsidR="005344BB" w:rsidRPr="00735340" w:rsidRDefault="005344BB" w:rsidP="001A6D70">
                  <w:pPr>
                    <w:pStyle w:val="NumberedF"/>
                    <w:framePr w:hSpace="180" w:wrap="around" w:vAnchor="text" w:hAnchor="text" w:xAlign="center" w:y="1"/>
                    <w:numPr>
                      <w:ilvl w:val="0"/>
                      <w:numId w:val="0"/>
                    </w:numPr>
                    <w:adjustRightInd w:val="0"/>
                    <w:snapToGrid w:val="0"/>
                    <w:spacing w:before="0" w:after="0" w:line="240" w:lineRule="auto"/>
                    <w:suppressOverlap/>
                    <w:jc w:val="center"/>
                    <w:rPr>
                      <w:rFonts w:ascii="Times New Roman" w:eastAsia="SimSun" w:hAnsi="Times New Roman" w:cs="Times New Roman"/>
                      <w:b/>
                    </w:rPr>
                  </w:pPr>
                  <w:r w:rsidRPr="00735340">
                    <w:rPr>
                      <w:rFonts w:ascii="Times New Roman" w:eastAsia="SimSun" w:hAnsi="Times New Roman" w:cs="Times New Roman"/>
                      <w:b/>
                      <w:lang w:bidi="ar-SA"/>
                    </w:rPr>
                    <w:t>Izaugsmes</w:t>
                  </w:r>
                  <w:r w:rsidRPr="00735340">
                    <w:rPr>
                      <w:rFonts w:ascii="Times New Roman" w:eastAsia="SimSun" w:hAnsi="Times New Roman" w:cs="Times New Roman"/>
                      <w:b/>
                    </w:rPr>
                    <w:t xml:space="preserve"> prioritātes</w:t>
                  </w:r>
                </w:p>
              </w:tc>
              <w:tc>
                <w:tcPr>
                  <w:tcW w:w="803" w:type="pct"/>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C1DA858" w14:textId="77777777" w:rsidR="005344BB" w:rsidRPr="00735340" w:rsidRDefault="005344BB" w:rsidP="001A6D70">
                  <w:pPr>
                    <w:pStyle w:val="NumberedF"/>
                    <w:framePr w:hSpace="180" w:wrap="around" w:vAnchor="text" w:hAnchor="text" w:xAlign="center" w:y="1"/>
                    <w:numPr>
                      <w:ilvl w:val="0"/>
                      <w:numId w:val="0"/>
                    </w:numPr>
                    <w:adjustRightInd w:val="0"/>
                    <w:snapToGrid w:val="0"/>
                    <w:spacing w:before="0" w:after="0" w:line="240" w:lineRule="auto"/>
                    <w:suppressOverlap/>
                    <w:jc w:val="center"/>
                    <w:rPr>
                      <w:rFonts w:ascii="Times New Roman" w:eastAsia="SimSun" w:hAnsi="Times New Roman" w:cs="Times New Roman"/>
                      <w:b/>
                      <w:lang w:bidi="ar-SA"/>
                    </w:rPr>
                  </w:pPr>
                  <w:r w:rsidRPr="00735340">
                    <w:rPr>
                      <w:rFonts w:ascii="Times New Roman" w:eastAsia="SimSun" w:hAnsi="Times New Roman" w:cs="Times New Roman"/>
                      <w:b/>
                      <w:lang w:bidi="ar-SA"/>
                    </w:rPr>
                    <w:t>Viedās specializācijas jomas</w:t>
                  </w:r>
                </w:p>
              </w:tc>
            </w:tr>
            <w:tr w:rsidR="005344BB" w:rsidRPr="00735340" w14:paraId="26DAF9F2" w14:textId="77777777" w:rsidTr="005344BB">
              <w:tc>
                <w:tcPr>
                  <w:tcW w:w="955" w:type="pct"/>
                  <w:tcBorders>
                    <w:top w:val="single" w:sz="4" w:space="0" w:color="auto"/>
                    <w:left w:val="single" w:sz="4" w:space="0" w:color="auto"/>
                    <w:bottom w:val="single" w:sz="4" w:space="0" w:color="auto"/>
                    <w:right w:val="single" w:sz="4" w:space="0" w:color="auto"/>
                  </w:tcBorders>
                  <w:hideMark/>
                </w:tcPr>
                <w:p w14:paraId="61BAFEB2" w14:textId="77777777" w:rsidR="005344BB" w:rsidRPr="00735340" w:rsidRDefault="005344BB" w:rsidP="001A6D70">
                  <w:pPr>
                    <w:pStyle w:val="NumberedF"/>
                    <w:framePr w:hSpace="180" w:wrap="around" w:vAnchor="text" w:hAnchor="text" w:xAlign="center" w:y="1"/>
                    <w:numPr>
                      <w:ilvl w:val="0"/>
                      <w:numId w:val="14"/>
                    </w:numPr>
                    <w:tabs>
                      <w:tab w:val="left" w:pos="284"/>
                    </w:tabs>
                    <w:adjustRightInd w:val="0"/>
                    <w:snapToGrid w:val="0"/>
                    <w:spacing w:before="0" w:after="0" w:line="240" w:lineRule="auto"/>
                    <w:ind w:left="0" w:firstLine="0"/>
                    <w:suppressOverlap/>
                    <w:jc w:val="left"/>
                    <w:rPr>
                      <w:rFonts w:ascii="Times New Roman" w:hAnsi="Times New Roman" w:cs="Times New Roman"/>
                    </w:rPr>
                  </w:pPr>
                  <w:r w:rsidRPr="00735340">
                    <w:rPr>
                      <w:rFonts w:ascii="Times New Roman" w:hAnsi="Times New Roman" w:cs="Times New Roman"/>
                    </w:rPr>
                    <w:t>Ražošanas un eksporta struktūras maiņa tradicionālajās tautsaimniecības nozarēs</w:t>
                  </w:r>
                </w:p>
              </w:tc>
              <w:tc>
                <w:tcPr>
                  <w:tcW w:w="3243" w:type="pct"/>
                  <w:tcBorders>
                    <w:top w:val="single" w:sz="4" w:space="0" w:color="auto"/>
                    <w:left w:val="single" w:sz="4" w:space="0" w:color="auto"/>
                    <w:bottom w:val="single" w:sz="4" w:space="0" w:color="auto"/>
                    <w:right w:val="single" w:sz="4" w:space="0" w:color="auto"/>
                  </w:tcBorders>
                  <w:hideMark/>
                </w:tcPr>
                <w:p w14:paraId="5DC9E72D"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b/>
                      <w:sz w:val="24"/>
                    </w:rPr>
                  </w:pPr>
                  <w:r w:rsidRPr="00735340">
                    <w:rPr>
                      <w:rFonts w:ascii="Times New Roman" w:hAnsi="Times New Roman"/>
                      <w:b/>
                      <w:i/>
                      <w:sz w:val="24"/>
                      <w:u w:val="single"/>
                    </w:rPr>
                    <w:t>1.prioritāte:</w:t>
                  </w:r>
                  <w:r w:rsidRPr="00735340">
                    <w:rPr>
                      <w:rFonts w:ascii="Times New Roman" w:hAnsi="Times New Roman"/>
                      <w:b/>
                      <w:sz w:val="24"/>
                    </w:rPr>
                    <w:t xml:space="preserve"> </w:t>
                  </w:r>
                </w:p>
                <w:p w14:paraId="25B6947F"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sz w:val="24"/>
                    </w:rPr>
                  </w:pPr>
                  <w:r w:rsidRPr="00735340">
                    <w:rPr>
                      <w:rFonts w:ascii="Times New Roman" w:hAnsi="Times New Roman"/>
                      <w:sz w:val="24"/>
                    </w:rPr>
                    <w:t>Efektīvāka pirmapstrādes produktu izmantošana augstākas pievienotās vērtības produktu ražošanai, jaunu materiālu un tehnoloģiju radīšana un pielietošanas dažādošana. Netehnoloģisko inovāciju, Latvijas radošās industrijas potenciāla plašāka izmantošana tautsaimniecības nozaru augstākas pievienotās vērtības produktu un pakalpojumu ražošanai.</w:t>
                  </w:r>
                </w:p>
              </w:tc>
              <w:tc>
                <w:tcPr>
                  <w:tcW w:w="803" w:type="pct"/>
                  <w:vMerge w:val="restart"/>
                  <w:tcBorders>
                    <w:top w:val="single" w:sz="4" w:space="0" w:color="auto"/>
                    <w:left w:val="single" w:sz="4" w:space="0" w:color="auto"/>
                    <w:bottom w:val="single" w:sz="4" w:space="0" w:color="auto"/>
                    <w:right w:val="single" w:sz="4" w:space="0" w:color="auto"/>
                  </w:tcBorders>
                  <w:vAlign w:val="center"/>
                </w:tcPr>
                <w:p w14:paraId="686B9C3C"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b/>
                      <w:sz w:val="24"/>
                    </w:rPr>
                  </w:pPr>
                  <w:r w:rsidRPr="00735340">
                    <w:rPr>
                      <w:rFonts w:ascii="Times New Roman" w:hAnsi="Times New Roman"/>
                      <w:b/>
                      <w:sz w:val="24"/>
                    </w:rPr>
                    <w:t xml:space="preserve">1. Zināšanu-ietilpīga </w:t>
                  </w:r>
                  <w:proofErr w:type="spellStart"/>
                  <w:r w:rsidRPr="00735340">
                    <w:rPr>
                      <w:rFonts w:ascii="Times New Roman" w:hAnsi="Times New Roman"/>
                      <w:b/>
                      <w:sz w:val="24"/>
                    </w:rPr>
                    <w:t>bio</w:t>
                  </w:r>
                  <w:proofErr w:type="spellEnd"/>
                  <w:r w:rsidRPr="00735340">
                    <w:rPr>
                      <w:rFonts w:ascii="Times New Roman" w:hAnsi="Times New Roman"/>
                      <w:b/>
                      <w:sz w:val="24"/>
                    </w:rPr>
                    <w:t>-ekonomika</w:t>
                  </w:r>
                </w:p>
                <w:p w14:paraId="03558A4F"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b/>
                      <w:sz w:val="24"/>
                    </w:rPr>
                  </w:pPr>
                </w:p>
                <w:p w14:paraId="03A7AA61" w14:textId="045907A1"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b/>
                      <w:sz w:val="24"/>
                    </w:rPr>
                  </w:pPr>
                  <w:r w:rsidRPr="00735340">
                    <w:rPr>
                      <w:rFonts w:ascii="Times New Roman" w:hAnsi="Times New Roman"/>
                      <w:b/>
                      <w:sz w:val="24"/>
                    </w:rPr>
                    <w:t xml:space="preserve">2. </w:t>
                  </w:r>
                  <w:proofErr w:type="spellStart"/>
                  <w:r w:rsidRPr="00735340">
                    <w:rPr>
                      <w:rFonts w:ascii="Times New Roman" w:hAnsi="Times New Roman"/>
                      <w:b/>
                      <w:sz w:val="24"/>
                    </w:rPr>
                    <w:t>Biomedicīna</w:t>
                  </w:r>
                  <w:proofErr w:type="spellEnd"/>
                  <w:r w:rsidRPr="00735340">
                    <w:rPr>
                      <w:rFonts w:ascii="Times New Roman" w:hAnsi="Times New Roman"/>
                      <w:b/>
                      <w:sz w:val="24"/>
                    </w:rPr>
                    <w:t xml:space="preserve">, medicīnas tehnoloģijas, farmācija </w:t>
                  </w:r>
                </w:p>
                <w:p w14:paraId="52400F1F"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b/>
                      <w:sz w:val="24"/>
                    </w:rPr>
                  </w:pPr>
                </w:p>
                <w:p w14:paraId="7E9107D4" w14:textId="66866A93"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b/>
                      <w:sz w:val="24"/>
                    </w:rPr>
                  </w:pPr>
                  <w:r w:rsidRPr="00735340">
                    <w:rPr>
                      <w:rFonts w:ascii="Times New Roman" w:hAnsi="Times New Roman"/>
                      <w:b/>
                      <w:sz w:val="24"/>
                    </w:rPr>
                    <w:t xml:space="preserve">3. </w:t>
                  </w:r>
                  <w:r w:rsidR="00E35D07" w:rsidRPr="00735340">
                    <w:rPr>
                      <w:rFonts w:ascii="Times New Roman" w:hAnsi="Times New Roman"/>
                      <w:b/>
                      <w:sz w:val="24"/>
                    </w:rPr>
                    <w:t>Fotonika un v</w:t>
                  </w:r>
                  <w:r w:rsidRPr="00735340">
                    <w:rPr>
                      <w:rFonts w:ascii="Times New Roman" w:hAnsi="Times New Roman"/>
                      <w:b/>
                      <w:sz w:val="24"/>
                    </w:rPr>
                    <w:t>iedie materiāli,  tehnoloģijas un inženiersistēmas</w:t>
                  </w:r>
                </w:p>
                <w:p w14:paraId="1CE63B9D"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b/>
                      <w:sz w:val="24"/>
                    </w:rPr>
                  </w:pPr>
                </w:p>
                <w:p w14:paraId="4789C994" w14:textId="4009DE9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b/>
                      <w:sz w:val="24"/>
                    </w:rPr>
                  </w:pPr>
                  <w:r w:rsidRPr="00735340">
                    <w:rPr>
                      <w:rFonts w:ascii="Times New Roman" w:hAnsi="Times New Roman"/>
                      <w:b/>
                      <w:sz w:val="24"/>
                    </w:rPr>
                    <w:t>4.Viedā enerģētika</w:t>
                  </w:r>
                  <w:r w:rsidR="00E35D07" w:rsidRPr="00735340">
                    <w:rPr>
                      <w:rFonts w:ascii="Times New Roman" w:hAnsi="Times New Roman"/>
                      <w:b/>
                      <w:sz w:val="24"/>
                    </w:rPr>
                    <w:t xml:space="preserve"> un mobilitāte</w:t>
                  </w:r>
                </w:p>
                <w:p w14:paraId="0C0720EA"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b/>
                      <w:sz w:val="24"/>
                    </w:rPr>
                  </w:pPr>
                </w:p>
                <w:p w14:paraId="088664F0"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b/>
                      <w:sz w:val="24"/>
                    </w:rPr>
                  </w:pPr>
                  <w:r w:rsidRPr="00735340">
                    <w:rPr>
                      <w:rFonts w:ascii="Times New Roman" w:hAnsi="Times New Roman"/>
                      <w:b/>
                      <w:sz w:val="24"/>
                    </w:rPr>
                    <w:t>5.Informācijas un komunikāciju tehnoloģijas</w:t>
                  </w:r>
                </w:p>
              </w:tc>
            </w:tr>
            <w:tr w:rsidR="005344BB" w:rsidRPr="00735340" w14:paraId="19801949" w14:textId="77777777" w:rsidTr="005344BB">
              <w:tc>
                <w:tcPr>
                  <w:tcW w:w="955" w:type="pct"/>
                  <w:tcBorders>
                    <w:top w:val="single" w:sz="4" w:space="0" w:color="auto"/>
                    <w:left w:val="single" w:sz="4" w:space="0" w:color="auto"/>
                    <w:bottom w:val="single" w:sz="4" w:space="0" w:color="auto"/>
                    <w:right w:val="single" w:sz="4" w:space="0" w:color="auto"/>
                  </w:tcBorders>
                  <w:hideMark/>
                </w:tcPr>
                <w:p w14:paraId="39B37994" w14:textId="77777777" w:rsidR="005344BB" w:rsidRPr="00735340" w:rsidRDefault="005344BB" w:rsidP="001A6D70">
                  <w:pPr>
                    <w:pStyle w:val="NumberedF"/>
                    <w:framePr w:hSpace="180" w:wrap="around" w:vAnchor="text" w:hAnchor="text" w:xAlign="center" w:y="1"/>
                    <w:numPr>
                      <w:ilvl w:val="0"/>
                      <w:numId w:val="14"/>
                    </w:numPr>
                    <w:tabs>
                      <w:tab w:val="left" w:pos="284"/>
                    </w:tabs>
                    <w:adjustRightInd w:val="0"/>
                    <w:snapToGrid w:val="0"/>
                    <w:spacing w:before="0" w:after="0" w:line="240" w:lineRule="auto"/>
                    <w:ind w:left="0" w:firstLine="0"/>
                    <w:suppressOverlap/>
                    <w:jc w:val="left"/>
                    <w:rPr>
                      <w:rFonts w:ascii="Times New Roman" w:hAnsi="Times New Roman" w:cs="Times New Roman"/>
                    </w:rPr>
                  </w:pPr>
                  <w:r w:rsidRPr="00735340">
                    <w:rPr>
                      <w:rFonts w:ascii="Times New Roman" w:hAnsi="Times New Roman" w:cs="Times New Roman"/>
                    </w:rPr>
                    <w:t>Nākotnes izaugsmes nozares, kurās eksistē vai var rasties produkti un pakalpojumi ar augstu pievienoto vērtību</w:t>
                  </w:r>
                </w:p>
              </w:tc>
              <w:tc>
                <w:tcPr>
                  <w:tcW w:w="3243" w:type="pct"/>
                  <w:tcBorders>
                    <w:top w:val="single" w:sz="4" w:space="0" w:color="auto"/>
                    <w:left w:val="single" w:sz="4" w:space="0" w:color="auto"/>
                    <w:bottom w:val="single" w:sz="4" w:space="0" w:color="auto"/>
                    <w:right w:val="single" w:sz="4" w:space="0" w:color="auto"/>
                  </w:tcBorders>
                  <w:hideMark/>
                </w:tcPr>
                <w:p w14:paraId="354BF33D"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b/>
                      <w:sz w:val="24"/>
                    </w:rPr>
                  </w:pPr>
                  <w:r w:rsidRPr="00735340">
                    <w:rPr>
                      <w:rFonts w:ascii="Times New Roman" w:hAnsi="Times New Roman"/>
                      <w:b/>
                      <w:i/>
                      <w:sz w:val="24"/>
                      <w:u w:val="single"/>
                    </w:rPr>
                    <w:t>2.prioritāte:</w:t>
                  </w:r>
                  <w:r w:rsidRPr="00735340">
                    <w:rPr>
                      <w:rFonts w:ascii="Times New Roman" w:hAnsi="Times New Roman"/>
                      <w:b/>
                      <w:sz w:val="24"/>
                    </w:rPr>
                    <w:t xml:space="preserve"> </w:t>
                  </w:r>
                </w:p>
                <w:p w14:paraId="3DBF4826"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sz w:val="24"/>
                    </w:rPr>
                  </w:pPr>
                  <w:r w:rsidRPr="00735340">
                    <w:rPr>
                      <w:rFonts w:ascii="Times New Roman" w:hAnsi="Times New Roman"/>
                      <w:sz w:val="24"/>
                    </w:rPr>
                    <w:t xml:space="preserve">Jaunu produktu/ pakalpojumu pastāvīga meklēšana, kuras ietvaros ir nepieciešams radīt efektīvu identifikācijas sistēmu, kas spēj atrast un sniegt atbalstu jaunu produktu radīšanai esošo nozaru </w:t>
                  </w:r>
                  <w:r w:rsidRPr="00735340">
                    <w:rPr>
                      <w:rFonts w:ascii="Times New Roman" w:hAnsi="Times New Roman"/>
                      <w:bCs/>
                      <w:sz w:val="24"/>
                    </w:rPr>
                    <w:t>un</w:t>
                  </w:r>
                  <w:r w:rsidRPr="00735340">
                    <w:rPr>
                      <w:rFonts w:ascii="Times New Roman" w:hAnsi="Times New Roman"/>
                      <w:sz w:val="24"/>
                    </w:rPr>
                    <w:t xml:space="preserve"> starpnozaru ietvaros, </w:t>
                  </w:r>
                  <w:r w:rsidRPr="00735340">
                    <w:rPr>
                      <w:rFonts w:ascii="Times New Roman" w:hAnsi="Times New Roman"/>
                      <w:bCs/>
                      <w:sz w:val="24"/>
                    </w:rPr>
                    <w:t>kā arī veidot jaunas nozares ar augstu izaugsmes potenciālu</w:t>
                  </w:r>
                  <w:r w:rsidRPr="00735340">
                    <w:rPr>
                      <w:rFonts w:ascii="Times New Roman" w:hAnsi="Times New Roman"/>
                      <w:sz w:val="24"/>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3F9D3D" w14:textId="77777777" w:rsidR="005344BB" w:rsidRPr="00735340" w:rsidRDefault="005344BB" w:rsidP="001A6D70">
                  <w:pPr>
                    <w:framePr w:hSpace="180" w:wrap="around" w:vAnchor="text" w:hAnchor="text" w:xAlign="center" w:y="1"/>
                    <w:spacing w:after="0" w:line="240" w:lineRule="auto"/>
                    <w:suppressOverlap/>
                    <w:rPr>
                      <w:rFonts w:ascii="Times New Roman" w:hAnsi="Times New Roman"/>
                      <w:b/>
                      <w:sz w:val="24"/>
                    </w:rPr>
                  </w:pPr>
                </w:p>
              </w:tc>
            </w:tr>
            <w:tr w:rsidR="005344BB" w:rsidRPr="00735340" w14:paraId="6A311FD6" w14:textId="77777777" w:rsidTr="005344BB">
              <w:tc>
                <w:tcPr>
                  <w:tcW w:w="955" w:type="pct"/>
                  <w:vMerge w:val="restart"/>
                  <w:tcBorders>
                    <w:top w:val="single" w:sz="4" w:space="0" w:color="auto"/>
                    <w:left w:val="single" w:sz="4" w:space="0" w:color="auto"/>
                    <w:bottom w:val="single" w:sz="4" w:space="0" w:color="auto"/>
                    <w:right w:val="single" w:sz="4" w:space="0" w:color="auto"/>
                  </w:tcBorders>
                </w:tcPr>
                <w:p w14:paraId="6256BD31" w14:textId="77777777" w:rsidR="005344BB" w:rsidRPr="00735340" w:rsidRDefault="005344BB" w:rsidP="001A6D70">
                  <w:pPr>
                    <w:pStyle w:val="NumberedF"/>
                    <w:framePr w:hSpace="180" w:wrap="around" w:vAnchor="text" w:hAnchor="text" w:xAlign="center" w:y="1"/>
                    <w:numPr>
                      <w:ilvl w:val="0"/>
                      <w:numId w:val="14"/>
                    </w:numPr>
                    <w:tabs>
                      <w:tab w:val="left" w:pos="284"/>
                    </w:tabs>
                    <w:adjustRightInd w:val="0"/>
                    <w:snapToGrid w:val="0"/>
                    <w:spacing w:before="0" w:after="0" w:line="240" w:lineRule="auto"/>
                    <w:ind w:left="0" w:firstLine="0"/>
                    <w:suppressOverlap/>
                    <w:jc w:val="left"/>
                    <w:rPr>
                      <w:rFonts w:ascii="Times New Roman" w:hAnsi="Times New Roman" w:cs="Times New Roman"/>
                    </w:rPr>
                  </w:pPr>
                  <w:r w:rsidRPr="00735340">
                    <w:rPr>
                      <w:rFonts w:ascii="Times New Roman" w:hAnsi="Times New Roman" w:cs="Times New Roman"/>
                    </w:rPr>
                    <w:t>Nozares ar nozīmīgu horizontālo ietekmi un ieguldījumu tautsaimniecības transformācijā.</w:t>
                  </w:r>
                </w:p>
                <w:p w14:paraId="34A4D911" w14:textId="77777777" w:rsidR="005344BB" w:rsidRPr="00735340" w:rsidRDefault="005344BB" w:rsidP="001A6D70">
                  <w:pPr>
                    <w:pStyle w:val="NumberedF"/>
                    <w:framePr w:hSpace="180" w:wrap="around" w:vAnchor="text" w:hAnchor="text" w:xAlign="center" w:y="1"/>
                    <w:numPr>
                      <w:ilvl w:val="0"/>
                      <w:numId w:val="0"/>
                    </w:numPr>
                    <w:tabs>
                      <w:tab w:val="left" w:pos="284"/>
                    </w:tabs>
                    <w:adjustRightInd w:val="0"/>
                    <w:snapToGrid w:val="0"/>
                    <w:spacing w:before="0" w:after="0" w:line="240" w:lineRule="auto"/>
                    <w:suppressOverlap/>
                    <w:jc w:val="left"/>
                    <w:rPr>
                      <w:rFonts w:ascii="Times New Roman" w:eastAsia="SimSun" w:hAnsi="Times New Roman" w:cs="Times New Roman"/>
                    </w:rPr>
                  </w:pPr>
                </w:p>
              </w:tc>
              <w:tc>
                <w:tcPr>
                  <w:tcW w:w="3243" w:type="pct"/>
                  <w:tcBorders>
                    <w:top w:val="single" w:sz="4" w:space="0" w:color="auto"/>
                    <w:left w:val="single" w:sz="4" w:space="0" w:color="auto"/>
                    <w:bottom w:val="single" w:sz="4" w:space="0" w:color="auto"/>
                    <w:right w:val="single" w:sz="4" w:space="0" w:color="auto"/>
                  </w:tcBorders>
                  <w:hideMark/>
                </w:tcPr>
                <w:p w14:paraId="332839F8"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eastAsiaTheme="minorHAnsi" w:hAnsi="Times New Roman"/>
                      <w:b/>
                      <w:i/>
                      <w:sz w:val="24"/>
                      <w:u w:val="single"/>
                    </w:rPr>
                  </w:pPr>
                  <w:r w:rsidRPr="00735340">
                    <w:rPr>
                      <w:rFonts w:ascii="Times New Roman" w:hAnsi="Times New Roman"/>
                      <w:b/>
                      <w:i/>
                      <w:sz w:val="24"/>
                      <w:u w:val="single"/>
                    </w:rPr>
                    <w:t xml:space="preserve">3.prioritāte: </w:t>
                  </w:r>
                </w:p>
                <w:p w14:paraId="29449BF0"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sz w:val="24"/>
                    </w:rPr>
                  </w:pPr>
                  <w:r w:rsidRPr="00735340">
                    <w:rPr>
                      <w:rFonts w:ascii="Times New Roman" w:hAnsi="Times New Roman"/>
                      <w:sz w:val="24"/>
                    </w:rPr>
                    <w:t>Energoefektivitātes paaugstināšana, kas ietver jaunu materiālu radīšanu, ražošanas procesu optimizāciju, tehnoloģisko jauninājumu ieviešanu, alternatīvo energoresursu izmantošanu u.c. risinājumus.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1F0C8C" w14:textId="77777777" w:rsidR="005344BB" w:rsidRPr="00735340" w:rsidRDefault="005344BB" w:rsidP="001A6D70">
                  <w:pPr>
                    <w:framePr w:hSpace="180" w:wrap="around" w:vAnchor="text" w:hAnchor="text" w:xAlign="center" w:y="1"/>
                    <w:spacing w:after="0" w:line="240" w:lineRule="auto"/>
                    <w:suppressOverlap/>
                    <w:rPr>
                      <w:rFonts w:ascii="Times New Roman" w:hAnsi="Times New Roman"/>
                      <w:b/>
                      <w:sz w:val="24"/>
                    </w:rPr>
                  </w:pPr>
                </w:p>
              </w:tc>
            </w:tr>
            <w:tr w:rsidR="005344BB" w:rsidRPr="00735340" w14:paraId="377590B7" w14:textId="77777777" w:rsidTr="005344BB">
              <w:tc>
                <w:tcPr>
                  <w:tcW w:w="0" w:type="auto"/>
                  <w:vMerge/>
                  <w:tcBorders>
                    <w:top w:val="single" w:sz="4" w:space="0" w:color="auto"/>
                    <w:left w:val="single" w:sz="4" w:space="0" w:color="auto"/>
                    <w:bottom w:val="single" w:sz="4" w:space="0" w:color="auto"/>
                    <w:right w:val="single" w:sz="4" w:space="0" w:color="auto"/>
                  </w:tcBorders>
                  <w:vAlign w:val="center"/>
                  <w:hideMark/>
                </w:tcPr>
                <w:p w14:paraId="799F51CB" w14:textId="77777777" w:rsidR="005344BB" w:rsidRPr="00735340" w:rsidRDefault="005344BB" w:rsidP="001A6D70">
                  <w:pPr>
                    <w:framePr w:hSpace="180" w:wrap="around" w:vAnchor="text" w:hAnchor="text" w:xAlign="center" w:y="1"/>
                    <w:spacing w:after="0" w:line="240" w:lineRule="auto"/>
                    <w:suppressOverlap/>
                    <w:rPr>
                      <w:rFonts w:ascii="Times New Roman" w:eastAsia="SimSun" w:hAnsi="Times New Roman"/>
                      <w:sz w:val="24"/>
                      <w:lang w:eastAsia="zh-CN" w:bidi="lo-LA"/>
                    </w:rPr>
                  </w:pPr>
                </w:p>
              </w:tc>
              <w:tc>
                <w:tcPr>
                  <w:tcW w:w="3243" w:type="pct"/>
                  <w:tcBorders>
                    <w:top w:val="single" w:sz="4" w:space="0" w:color="auto"/>
                    <w:left w:val="single" w:sz="4" w:space="0" w:color="auto"/>
                    <w:bottom w:val="single" w:sz="4" w:space="0" w:color="auto"/>
                    <w:right w:val="single" w:sz="4" w:space="0" w:color="auto"/>
                  </w:tcBorders>
                  <w:hideMark/>
                </w:tcPr>
                <w:p w14:paraId="7011DF04"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b/>
                      <w:sz w:val="24"/>
                    </w:rPr>
                  </w:pPr>
                  <w:r w:rsidRPr="00735340">
                    <w:rPr>
                      <w:rFonts w:ascii="Times New Roman" w:hAnsi="Times New Roman"/>
                      <w:b/>
                      <w:i/>
                      <w:sz w:val="24"/>
                      <w:u w:val="single"/>
                    </w:rPr>
                    <w:t>4.prioritāte:</w:t>
                  </w:r>
                  <w:r w:rsidRPr="00735340">
                    <w:rPr>
                      <w:rFonts w:ascii="Times New Roman" w:hAnsi="Times New Roman"/>
                      <w:b/>
                      <w:sz w:val="24"/>
                    </w:rPr>
                    <w:t xml:space="preserve">  </w:t>
                  </w:r>
                </w:p>
                <w:p w14:paraId="78A58978"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sz w:val="24"/>
                    </w:rPr>
                  </w:pPr>
                  <w:r w:rsidRPr="00735340">
                    <w:rPr>
                      <w:rFonts w:ascii="Times New Roman" w:hAnsi="Times New Roman"/>
                      <w:bCs/>
                      <w:sz w:val="24"/>
                    </w:rPr>
                    <w:t>Moderna</w:t>
                  </w:r>
                  <w:r w:rsidRPr="00735340">
                    <w:rPr>
                      <w:rFonts w:ascii="Times New Roman" w:hAnsi="Times New Roman"/>
                      <w:sz w:val="24"/>
                    </w:rPr>
                    <w:t xml:space="preserve"> un </w:t>
                  </w:r>
                  <w:r w:rsidRPr="00735340">
                    <w:rPr>
                      <w:rFonts w:ascii="Times New Roman" w:hAnsi="Times New Roman"/>
                      <w:bCs/>
                      <w:sz w:val="24"/>
                    </w:rPr>
                    <w:t>mūsdienu prasībām atbilstoša IKT sistēma</w:t>
                  </w:r>
                  <w:r w:rsidRPr="00735340">
                    <w:rPr>
                      <w:rFonts w:ascii="Times New Roman" w:hAnsi="Times New Roman"/>
                      <w:sz w:val="24"/>
                    </w:rPr>
                    <w:t xml:space="preserve"> privātajā </w:t>
                  </w:r>
                  <w:r w:rsidRPr="00735340">
                    <w:rPr>
                      <w:rFonts w:ascii="Times New Roman" w:hAnsi="Times New Roman"/>
                      <w:bCs/>
                      <w:sz w:val="24"/>
                    </w:rPr>
                    <w:t>un valsts</w:t>
                  </w:r>
                  <w:r w:rsidRPr="00735340">
                    <w:rPr>
                      <w:rFonts w:ascii="Times New Roman" w:hAnsi="Times New Roman"/>
                      <w:sz w:val="24"/>
                    </w:rPr>
                    <w:t xml:space="preserve"> sektorā.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97CBE4" w14:textId="77777777" w:rsidR="005344BB" w:rsidRPr="00735340" w:rsidRDefault="005344BB" w:rsidP="001A6D70">
                  <w:pPr>
                    <w:framePr w:hSpace="180" w:wrap="around" w:vAnchor="text" w:hAnchor="text" w:xAlign="center" w:y="1"/>
                    <w:spacing w:after="0" w:line="240" w:lineRule="auto"/>
                    <w:suppressOverlap/>
                    <w:rPr>
                      <w:rFonts w:ascii="Times New Roman" w:hAnsi="Times New Roman"/>
                      <w:b/>
                      <w:sz w:val="24"/>
                    </w:rPr>
                  </w:pPr>
                </w:p>
              </w:tc>
            </w:tr>
            <w:tr w:rsidR="005344BB" w:rsidRPr="00735340" w14:paraId="4347E4F5" w14:textId="77777777" w:rsidTr="005344BB">
              <w:tc>
                <w:tcPr>
                  <w:tcW w:w="0" w:type="auto"/>
                  <w:vMerge/>
                  <w:tcBorders>
                    <w:top w:val="single" w:sz="4" w:space="0" w:color="auto"/>
                    <w:left w:val="single" w:sz="4" w:space="0" w:color="auto"/>
                    <w:bottom w:val="single" w:sz="4" w:space="0" w:color="auto"/>
                    <w:right w:val="single" w:sz="4" w:space="0" w:color="auto"/>
                  </w:tcBorders>
                  <w:vAlign w:val="center"/>
                  <w:hideMark/>
                </w:tcPr>
                <w:p w14:paraId="343DA0BD" w14:textId="77777777" w:rsidR="005344BB" w:rsidRPr="00735340" w:rsidRDefault="005344BB" w:rsidP="001A6D70">
                  <w:pPr>
                    <w:framePr w:hSpace="180" w:wrap="around" w:vAnchor="text" w:hAnchor="text" w:xAlign="center" w:y="1"/>
                    <w:spacing w:after="0" w:line="240" w:lineRule="auto"/>
                    <w:suppressOverlap/>
                    <w:rPr>
                      <w:rFonts w:ascii="Times New Roman" w:eastAsia="SimSun" w:hAnsi="Times New Roman"/>
                      <w:sz w:val="24"/>
                      <w:lang w:eastAsia="zh-CN" w:bidi="lo-LA"/>
                    </w:rPr>
                  </w:pPr>
                </w:p>
              </w:tc>
              <w:tc>
                <w:tcPr>
                  <w:tcW w:w="3243" w:type="pct"/>
                  <w:tcBorders>
                    <w:top w:val="single" w:sz="4" w:space="0" w:color="auto"/>
                    <w:left w:val="single" w:sz="4" w:space="0" w:color="auto"/>
                    <w:bottom w:val="single" w:sz="4" w:space="0" w:color="auto"/>
                    <w:right w:val="single" w:sz="4" w:space="0" w:color="auto"/>
                  </w:tcBorders>
                  <w:hideMark/>
                </w:tcPr>
                <w:p w14:paraId="3B4C32F3"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b/>
                      <w:sz w:val="24"/>
                    </w:rPr>
                  </w:pPr>
                  <w:r w:rsidRPr="00735340">
                    <w:rPr>
                      <w:rFonts w:ascii="Times New Roman" w:hAnsi="Times New Roman"/>
                      <w:b/>
                      <w:i/>
                      <w:sz w:val="24"/>
                      <w:u w:val="single"/>
                    </w:rPr>
                    <w:t>5.prioritāte:</w:t>
                  </w:r>
                  <w:r w:rsidRPr="00735340">
                    <w:rPr>
                      <w:rFonts w:ascii="Times New Roman" w:hAnsi="Times New Roman"/>
                      <w:b/>
                      <w:sz w:val="24"/>
                    </w:rPr>
                    <w:t xml:space="preserve"> </w:t>
                  </w:r>
                </w:p>
                <w:p w14:paraId="754B6845"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sz w:val="24"/>
                    </w:rPr>
                  </w:pPr>
                  <w:r w:rsidRPr="00735340">
                    <w:rPr>
                      <w:rFonts w:ascii="Times New Roman" w:hAnsi="Times New Roman"/>
                      <w:sz w:val="24"/>
                    </w:rPr>
                    <w:t xml:space="preserve">Moderna un </w:t>
                  </w:r>
                  <w:r w:rsidRPr="00735340">
                    <w:rPr>
                      <w:rFonts w:ascii="Times New Roman" w:hAnsi="Times New Roman"/>
                      <w:bCs/>
                      <w:sz w:val="24"/>
                    </w:rPr>
                    <w:t>nākotnes</w:t>
                  </w:r>
                  <w:r w:rsidRPr="00735340">
                    <w:rPr>
                      <w:rFonts w:ascii="Times New Roman" w:hAnsi="Times New Roman"/>
                      <w:sz w:val="24"/>
                    </w:rPr>
                    <w:t xml:space="preserve"> darba tirgus prasībām atbilstoša izglītības sistēma, kas </w:t>
                  </w:r>
                  <w:r w:rsidRPr="00735340">
                    <w:rPr>
                      <w:rFonts w:ascii="Times New Roman" w:hAnsi="Times New Roman"/>
                      <w:bCs/>
                      <w:sz w:val="24"/>
                    </w:rPr>
                    <w:t>veicina tautsaimniecības transformāciju un VSS</w:t>
                  </w:r>
                  <w:r w:rsidRPr="00735340">
                    <w:rPr>
                      <w:rFonts w:ascii="Times New Roman" w:hAnsi="Times New Roman"/>
                      <w:sz w:val="24"/>
                    </w:rPr>
                    <w:t xml:space="preserve"> prioritāšu īstenošanai nepieciešamo kompetenču, </w:t>
                  </w:r>
                  <w:proofErr w:type="spellStart"/>
                  <w:r w:rsidRPr="00735340">
                    <w:rPr>
                      <w:rFonts w:ascii="Times New Roman" w:hAnsi="Times New Roman"/>
                      <w:sz w:val="24"/>
                    </w:rPr>
                    <w:t>uzņēmējspējas</w:t>
                  </w:r>
                  <w:proofErr w:type="spellEnd"/>
                  <w:r w:rsidRPr="00735340">
                    <w:rPr>
                      <w:rFonts w:ascii="Times New Roman" w:hAnsi="Times New Roman"/>
                      <w:sz w:val="24"/>
                    </w:rPr>
                    <w:t xml:space="preserve"> </w:t>
                  </w:r>
                  <w:r w:rsidRPr="00735340">
                    <w:rPr>
                      <w:rFonts w:ascii="Times New Roman" w:hAnsi="Times New Roman"/>
                      <w:bCs/>
                      <w:sz w:val="24"/>
                    </w:rPr>
                    <w:t>un radošuma</w:t>
                  </w:r>
                  <w:r w:rsidRPr="00735340">
                    <w:rPr>
                      <w:rFonts w:ascii="Times New Roman" w:hAnsi="Times New Roman"/>
                      <w:sz w:val="24"/>
                    </w:rPr>
                    <w:t xml:space="preserve"> attīstību visos izglītības līmeņos.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EC10A8" w14:textId="77777777" w:rsidR="005344BB" w:rsidRPr="00735340" w:rsidRDefault="005344BB" w:rsidP="001A6D70">
                  <w:pPr>
                    <w:framePr w:hSpace="180" w:wrap="around" w:vAnchor="text" w:hAnchor="text" w:xAlign="center" w:y="1"/>
                    <w:spacing w:after="0" w:line="240" w:lineRule="auto"/>
                    <w:suppressOverlap/>
                    <w:rPr>
                      <w:rFonts w:ascii="Times New Roman" w:hAnsi="Times New Roman"/>
                      <w:b/>
                      <w:sz w:val="24"/>
                    </w:rPr>
                  </w:pPr>
                </w:p>
              </w:tc>
            </w:tr>
            <w:tr w:rsidR="005344BB" w:rsidRPr="00735340" w14:paraId="3E54C7DD" w14:textId="77777777" w:rsidTr="005344BB">
              <w:tc>
                <w:tcPr>
                  <w:tcW w:w="0" w:type="auto"/>
                  <w:vMerge/>
                  <w:tcBorders>
                    <w:top w:val="single" w:sz="4" w:space="0" w:color="auto"/>
                    <w:left w:val="single" w:sz="4" w:space="0" w:color="auto"/>
                    <w:bottom w:val="single" w:sz="4" w:space="0" w:color="auto"/>
                    <w:right w:val="single" w:sz="4" w:space="0" w:color="auto"/>
                  </w:tcBorders>
                  <w:vAlign w:val="center"/>
                  <w:hideMark/>
                </w:tcPr>
                <w:p w14:paraId="3827625F" w14:textId="77777777" w:rsidR="005344BB" w:rsidRPr="00735340" w:rsidRDefault="005344BB" w:rsidP="001A6D70">
                  <w:pPr>
                    <w:framePr w:hSpace="180" w:wrap="around" w:vAnchor="text" w:hAnchor="text" w:xAlign="center" w:y="1"/>
                    <w:spacing w:after="0" w:line="240" w:lineRule="auto"/>
                    <w:suppressOverlap/>
                    <w:rPr>
                      <w:rFonts w:ascii="Times New Roman" w:eastAsia="SimSun" w:hAnsi="Times New Roman"/>
                      <w:sz w:val="24"/>
                      <w:lang w:eastAsia="zh-CN" w:bidi="lo-LA"/>
                    </w:rPr>
                  </w:pPr>
                </w:p>
              </w:tc>
              <w:tc>
                <w:tcPr>
                  <w:tcW w:w="3243" w:type="pct"/>
                  <w:tcBorders>
                    <w:top w:val="single" w:sz="4" w:space="0" w:color="auto"/>
                    <w:left w:val="single" w:sz="4" w:space="0" w:color="auto"/>
                    <w:bottom w:val="single" w:sz="4" w:space="0" w:color="auto"/>
                    <w:right w:val="single" w:sz="4" w:space="0" w:color="auto"/>
                  </w:tcBorders>
                  <w:hideMark/>
                </w:tcPr>
                <w:p w14:paraId="59F5A868"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b/>
                      <w:i/>
                      <w:sz w:val="24"/>
                      <w:u w:val="single"/>
                    </w:rPr>
                  </w:pPr>
                  <w:r w:rsidRPr="00735340">
                    <w:rPr>
                      <w:rFonts w:ascii="Times New Roman" w:hAnsi="Times New Roman"/>
                      <w:b/>
                      <w:i/>
                      <w:sz w:val="24"/>
                      <w:u w:val="single"/>
                    </w:rPr>
                    <w:t>6.prioritāte:</w:t>
                  </w:r>
                </w:p>
                <w:p w14:paraId="404A8C13"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sz w:val="24"/>
                    </w:rPr>
                  </w:pPr>
                  <w:r w:rsidRPr="00735340">
                    <w:rPr>
                      <w:rFonts w:ascii="Times New Roman" w:hAnsi="Times New Roman"/>
                      <w:sz w:val="24"/>
                    </w:rPr>
                    <w:t xml:space="preserve">Attīstīta zināšanu bāze un </w:t>
                  </w:r>
                  <w:proofErr w:type="spellStart"/>
                  <w:r w:rsidRPr="00735340">
                    <w:rPr>
                      <w:rFonts w:ascii="Times New Roman" w:hAnsi="Times New Roman"/>
                      <w:sz w:val="24"/>
                    </w:rPr>
                    <w:t>cilvēkkapitāls</w:t>
                  </w:r>
                  <w:proofErr w:type="spellEnd"/>
                  <w:r w:rsidRPr="00735340">
                    <w:rPr>
                      <w:rFonts w:ascii="Times New Roman" w:hAnsi="Times New Roman"/>
                      <w:sz w:val="24"/>
                    </w:rPr>
                    <w:t xml:space="preserve"> zināšanu jomās, kurās Latvijai ir salīdzinošās priekšrocības un kas ir nozīmīgas tautsaimniecības transformācijas procesā: zināšanu jomās, kas saistītas ar zināšanu-ietilpīgas </w:t>
                  </w:r>
                  <w:proofErr w:type="spellStart"/>
                  <w:r w:rsidRPr="00735340">
                    <w:rPr>
                      <w:rFonts w:ascii="Times New Roman" w:hAnsi="Times New Roman"/>
                      <w:sz w:val="24"/>
                    </w:rPr>
                    <w:t>bioekonomikas</w:t>
                  </w:r>
                  <w:proofErr w:type="spellEnd"/>
                  <w:r w:rsidRPr="00735340">
                    <w:rPr>
                      <w:rFonts w:ascii="Times New Roman" w:hAnsi="Times New Roman"/>
                      <w:sz w:val="24"/>
                    </w:rPr>
                    <w:t xml:space="preserve">, </w:t>
                  </w:r>
                  <w:r w:rsidRPr="00735340">
                    <w:rPr>
                      <w:rFonts w:ascii="Times New Roman" w:hAnsi="Times New Roman"/>
                      <w:bCs/>
                      <w:sz w:val="24"/>
                    </w:rPr>
                    <w:t>b</w:t>
                  </w:r>
                  <w:r w:rsidRPr="00735340">
                    <w:rPr>
                      <w:rFonts w:ascii="Times New Roman" w:hAnsi="Times New Roman"/>
                      <w:sz w:val="24"/>
                    </w:rPr>
                    <w:t xml:space="preserve">iomedicīnas, medicīnas tehnoloģiju, </w:t>
                  </w:r>
                  <w:proofErr w:type="spellStart"/>
                  <w:r w:rsidRPr="00735340">
                    <w:rPr>
                      <w:rFonts w:ascii="Times New Roman" w:hAnsi="Times New Roman"/>
                      <w:sz w:val="24"/>
                    </w:rPr>
                    <w:t>biofarmācijas</w:t>
                  </w:r>
                  <w:proofErr w:type="spellEnd"/>
                  <w:r w:rsidRPr="00735340">
                    <w:rPr>
                      <w:rFonts w:ascii="Times New Roman" w:hAnsi="Times New Roman"/>
                      <w:sz w:val="24"/>
                    </w:rPr>
                    <w:t xml:space="preserve"> un biotehnoloģiju, </w:t>
                  </w:r>
                  <w:r w:rsidRPr="00735340">
                    <w:rPr>
                      <w:rFonts w:ascii="Times New Roman" w:hAnsi="Times New Roman"/>
                      <w:bCs/>
                      <w:sz w:val="24"/>
                    </w:rPr>
                    <w:t>viedo materiālu,  tehnoloģiju un inženiersistēmu,</w:t>
                  </w:r>
                  <w:r w:rsidRPr="00735340">
                    <w:rPr>
                      <w:rFonts w:ascii="Times New Roman" w:hAnsi="Times New Roman"/>
                      <w:sz w:val="24"/>
                    </w:rPr>
                    <w:t xml:space="preserve"> viedās enerģētikas un IKT nozaru attīstības vajadzībām un EK identificētajās </w:t>
                  </w:r>
                  <w:proofErr w:type="spellStart"/>
                  <w:r w:rsidRPr="00735340">
                    <w:rPr>
                      <w:rFonts w:ascii="Times New Roman" w:hAnsi="Times New Roman"/>
                      <w:sz w:val="24"/>
                    </w:rPr>
                    <w:t>atslēgtehnoloģiju</w:t>
                  </w:r>
                  <w:proofErr w:type="spellEnd"/>
                  <w:r w:rsidRPr="00735340">
                    <w:rPr>
                      <w:rFonts w:ascii="Times New Roman" w:hAnsi="Times New Roman"/>
                      <w:sz w:val="24"/>
                    </w:rPr>
                    <w:t xml:space="preserve"> (</w:t>
                  </w:r>
                  <w:proofErr w:type="spellStart"/>
                  <w:r w:rsidRPr="00735340">
                    <w:rPr>
                      <w:rFonts w:ascii="Times New Roman" w:hAnsi="Times New Roman"/>
                      <w:sz w:val="24"/>
                    </w:rPr>
                    <w:t>nanotehnoloģijas</w:t>
                  </w:r>
                  <w:proofErr w:type="spellEnd"/>
                  <w:r w:rsidRPr="00735340">
                    <w:rPr>
                      <w:rFonts w:ascii="Times New Roman" w:hAnsi="Times New Roman"/>
                      <w:sz w:val="24"/>
                    </w:rPr>
                    <w:t xml:space="preserve">, mikro un </w:t>
                  </w:r>
                  <w:proofErr w:type="spellStart"/>
                  <w:r w:rsidRPr="00735340">
                    <w:rPr>
                      <w:rFonts w:ascii="Times New Roman" w:hAnsi="Times New Roman"/>
                      <w:sz w:val="24"/>
                    </w:rPr>
                    <w:t>nano</w:t>
                  </w:r>
                  <w:proofErr w:type="spellEnd"/>
                  <w:r w:rsidRPr="00735340">
                    <w:rPr>
                      <w:rFonts w:ascii="Times New Roman" w:hAnsi="Times New Roman"/>
                      <w:sz w:val="24"/>
                    </w:rPr>
                    <w:t xml:space="preserve">-elektronika, </w:t>
                  </w:r>
                  <w:proofErr w:type="spellStart"/>
                  <w:r w:rsidRPr="00735340">
                    <w:rPr>
                      <w:rFonts w:ascii="Times New Roman" w:hAnsi="Times New Roman"/>
                      <w:sz w:val="24"/>
                    </w:rPr>
                    <w:t>fotonika</w:t>
                  </w:r>
                  <w:proofErr w:type="spellEnd"/>
                  <w:r w:rsidRPr="00735340">
                    <w:rPr>
                      <w:rFonts w:ascii="Times New Roman" w:hAnsi="Times New Roman"/>
                      <w:sz w:val="24"/>
                    </w:rPr>
                    <w:t xml:space="preserve">, </w:t>
                  </w:r>
                  <w:proofErr w:type="spellStart"/>
                  <w:r w:rsidRPr="00735340">
                    <w:rPr>
                      <w:rFonts w:ascii="Times New Roman" w:hAnsi="Times New Roman"/>
                      <w:sz w:val="24"/>
                    </w:rPr>
                    <w:t>advancētie</w:t>
                  </w:r>
                  <w:proofErr w:type="spellEnd"/>
                  <w:r w:rsidRPr="00735340">
                    <w:rPr>
                      <w:rFonts w:ascii="Times New Roman" w:hAnsi="Times New Roman"/>
                      <w:sz w:val="24"/>
                    </w:rPr>
                    <w:t xml:space="preserve"> materiāli un ražošanas sistēmas, biotehnoloģijas) jomās.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EC9D22" w14:textId="77777777" w:rsidR="005344BB" w:rsidRPr="00735340" w:rsidRDefault="005344BB" w:rsidP="001A6D70">
                  <w:pPr>
                    <w:framePr w:hSpace="180" w:wrap="around" w:vAnchor="text" w:hAnchor="text" w:xAlign="center" w:y="1"/>
                    <w:spacing w:after="0" w:line="240" w:lineRule="auto"/>
                    <w:suppressOverlap/>
                    <w:rPr>
                      <w:rFonts w:ascii="Times New Roman" w:hAnsi="Times New Roman"/>
                      <w:b/>
                      <w:sz w:val="24"/>
                    </w:rPr>
                  </w:pPr>
                </w:p>
              </w:tc>
            </w:tr>
            <w:tr w:rsidR="005344BB" w:rsidRPr="00735340" w14:paraId="6D2D769A" w14:textId="77777777" w:rsidTr="005344BB">
              <w:tc>
                <w:tcPr>
                  <w:tcW w:w="0" w:type="auto"/>
                  <w:vMerge/>
                  <w:tcBorders>
                    <w:top w:val="single" w:sz="4" w:space="0" w:color="auto"/>
                    <w:left w:val="single" w:sz="4" w:space="0" w:color="auto"/>
                    <w:bottom w:val="single" w:sz="4" w:space="0" w:color="auto"/>
                    <w:right w:val="single" w:sz="4" w:space="0" w:color="auto"/>
                  </w:tcBorders>
                  <w:vAlign w:val="center"/>
                  <w:hideMark/>
                </w:tcPr>
                <w:p w14:paraId="5584510F" w14:textId="77777777" w:rsidR="005344BB" w:rsidRPr="00735340" w:rsidRDefault="005344BB" w:rsidP="001A6D70">
                  <w:pPr>
                    <w:framePr w:hSpace="180" w:wrap="around" w:vAnchor="text" w:hAnchor="text" w:xAlign="center" w:y="1"/>
                    <w:spacing w:after="0" w:line="240" w:lineRule="auto"/>
                    <w:suppressOverlap/>
                    <w:rPr>
                      <w:rFonts w:ascii="Times New Roman" w:eastAsia="SimSun" w:hAnsi="Times New Roman"/>
                      <w:sz w:val="24"/>
                      <w:lang w:eastAsia="zh-CN" w:bidi="lo-LA"/>
                    </w:rPr>
                  </w:pPr>
                </w:p>
              </w:tc>
              <w:tc>
                <w:tcPr>
                  <w:tcW w:w="3243" w:type="pct"/>
                  <w:tcBorders>
                    <w:top w:val="single" w:sz="4" w:space="0" w:color="auto"/>
                    <w:left w:val="single" w:sz="4" w:space="0" w:color="auto"/>
                    <w:bottom w:val="single" w:sz="4" w:space="0" w:color="auto"/>
                    <w:right w:val="single" w:sz="4" w:space="0" w:color="auto"/>
                  </w:tcBorders>
                  <w:hideMark/>
                </w:tcPr>
                <w:p w14:paraId="50269C3E"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b/>
                      <w:i/>
                      <w:sz w:val="24"/>
                      <w:u w:val="single"/>
                    </w:rPr>
                  </w:pPr>
                  <w:r w:rsidRPr="00735340">
                    <w:rPr>
                      <w:rFonts w:ascii="Times New Roman" w:hAnsi="Times New Roman"/>
                      <w:b/>
                      <w:i/>
                      <w:sz w:val="24"/>
                      <w:u w:val="single"/>
                    </w:rPr>
                    <w:t xml:space="preserve">7.prioritāte: </w:t>
                  </w:r>
                </w:p>
                <w:p w14:paraId="7444D0A9" w14:textId="77777777" w:rsidR="005344BB" w:rsidRPr="00735340" w:rsidRDefault="005344BB" w:rsidP="001A6D70">
                  <w:pPr>
                    <w:framePr w:hSpace="180" w:wrap="around" w:vAnchor="text" w:hAnchor="text" w:xAlign="center" w:y="1"/>
                    <w:adjustRightInd w:val="0"/>
                    <w:snapToGrid w:val="0"/>
                    <w:spacing w:after="0" w:line="240" w:lineRule="auto"/>
                    <w:suppressOverlap/>
                    <w:rPr>
                      <w:rFonts w:ascii="Times New Roman" w:hAnsi="Times New Roman"/>
                      <w:i/>
                      <w:sz w:val="24"/>
                      <w:u w:val="single"/>
                    </w:rPr>
                  </w:pPr>
                  <w:r w:rsidRPr="00735340">
                    <w:rPr>
                      <w:rFonts w:ascii="Times New Roman" w:hAnsi="Times New Roman"/>
                      <w:sz w:val="24"/>
                    </w:rPr>
                    <w:t>Teritoriju esošo resursu apzināšana un specializācija, izvirzot perspektīvās ekonomiskās attīstības iespējas un virzienus, t.sk. vadošos un perspektīvos uzņēmējdarbības virzienus pašvaldības teritorijās.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05D0F1" w14:textId="77777777" w:rsidR="005344BB" w:rsidRPr="00735340" w:rsidRDefault="005344BB" w:rsidP="001A6D70">
                  <w:pPr>
                    <w:framePr w:hSpace="180" w:wrap="around" w:vAnchor="text" w:hAnchor="text" w:xAlign="center" w:y="1"/>
                    <w:spacing w:after="0" w:line="240" w:lineRule="auto"/>
                    <w:suppressOverlap/>
                    <w:rPr>
                      <w:rFonts w:ascii="Times New Roman" w:hAnsi="Times New Roman"/>
                      <w:b/>
                      <w:sz w:val="24"/>
                    </w:rPr>
                  </w:pPr>
                </w:p>
              </w:tc>
            </w:tr>
          </w:tbl>
          <w:p w14:paraId="67998F4D" w14:textId="77777777" w:rsidR="005344BB" w:rsidRPr="00735340" w:rsidRDefault="005344BB" w:rsidP="00E64065">
            <w:pPr>
              <w:spacing w:after="0" w:line="240" w:lineRule="auto"/>
              <w:ind w:left="720"/>
              <w:jc w:val="both"/>
              <w:rPr>
                <w:rFonts w:ascii="Times New Roman" w:hAnsi="Times New Roman"/>
                <w:color w:val="auto"/>
                <w:sz w:val="24"/>
              </w:rPr>
            </w:pPr>
          </w:p>
          <w:p w14:paraId="6714200A" w14:textId="41884C54" w:rsidR="00702681" w:rsidRPr="00735340" w:rsidRDefault="00702681" w:rsidP="00E644E1">
            <w:pPr>
              <w:pStyle w:val="ListParagraph"/>
              <w:numPr>
                <w:ilvl w:val="0"/>
                <w:numId w:val="18"/>
              </w:numPr>
              <w:spacing w:after="160"/>
              <w:jc w:val="both"/>
            </w:pPr>
            <w:r w:rsidRPr="00735340">
              <w:t>viennozīmīgi identificēti sagaidāmie rezultāti un to skaitliskās vērtības, rezultāti ir reāli un sasniedzami projekta īstenošanas periodā vai projekta dzīves cikla laikā, tie atbilst pasākuma un projekta mērķiem.</w:t>
            </w:r>
          </w:p>
          <w:p w14:paraId="761904C0" w14:textId="1F6A0330" w:rsidR="00702681" w:rsidRPr="00735340" w:rsidRDefault="00702681" w:rsidP="00E64065">
            <w:pPr>
              <w:spacing w:after="0" w:line="240" w:lineRule="auto"/>
              <w:jc w:val="both"/>
              <w:rPr>
                <w:rFonts w:ascii="Times New Roman" w:hAnsi="Times New Roman"/>
                <w:color w:val="auto"/>
                <w:sz w:val="24"/>
              </w:rPr>
            </w:pPr>
          </w:p>
          <w:p w14:paraId="38D824F9" w14:textId="77777777" w:rsidR="00702681" w:rsidRPr="00735340" w:rsidRDefault="00702681" w:rsidP="00E64065">
            <w:pPr>
              <w:spacing w:after="0" w:line="240" w:lineRule="auto"/>
              <w:jc w:val="both"/>
              <w:rPr>
                <w:rFonts w:ascii="Times New Roman" w:hAnsi="Times New Roman"/>
                <w:b/>
                <w:bCs/>
                <w:color w:val="auto"/>
                <w:sz w:val="24"/>
              </w:rPr>
            </w:pPr>
            <w:r w:rsidRPr="00735340">
              <w:rPr>
                <w:rFonts w:ascii="Times New Roman" w:hAnsi="Times New Roman"/>
                <w:b/>
                <w:bCs/>
                <w:color w:val="auto"/>
                <w:sz w:val="24"/>
              </w:rPr>
              <w:t>II. Pētniecības metodoloģija</w:t>
            </w:r>
          </w:p>
          <w:p w14:paraId="570F3B99" w14:textId="77777777" w:rsidR="0070268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Vērtējot pētniecības metodoloģiju, ņem vērā šādus aspektus:</w:t>
            </w:r>
          </w:p>
          <w:p w14:paraId="7E6E3FEF" w14:textId="77777777" w:rsidR="0070268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1. projekta iesniegumā ir detalizēti aprakstīta pētniecības metodoloģija – zinātniskās teorijas veidošanas noteikumi, kurus plānots piemērot šādās projekta īstenošanas fāzēs: 1) problēmas un risinājumu definēšana; 2) pētījuma aktualitātes pārbaude; 3) pētījuma metožu (paņēmienu) izvēle un sakārtošana noteiktā sistēmā, kuru piemērojot iespējams iegūt sagaidāmo rezultātu un sniegt zinātniski pamatotu informāciju;</w:t>
            </w:r>
          </w:p>
          <w:p w14:paraId="6697AE7B" w14:textId="77777777" w:rsidR="0070268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 xml:space="preserve">2. pētniecības metodoloģija ir saistīta ar darba plānu, kas detāli uzrāda pētniecības procesa posmus un tajos veicamos izdevumus, definējot sasniedzamos rezultātus un starprezultātus (tajā skaitā </w:t>
            </w:r>
            <w:proofErr w:type="spellStart"/>
            <w:r w:rsidRPr="00735340">
              <w:rPr>
                <w:rFonts w:ascii="Times New Roman" w:hAnsi="Times New Roman"/>
                <w:color w:val="auto"/>
                <w:sz w:val="24"/>
              </w:rPr>
              <w:t>vidusposma</w:t>
            </w:r>
            <w:proofErr w:type="spellEnd"/>
            <w:r w:rsidRPr="00735340">
              <w:rPr>
                <w:rFonts w:ascii="Times New Roman" w:hAnsi="Times New Roman"/>
                <w:color w:val="auto"/>
                <w:sz w:val="24"/>
              </w:rPr>
              <w:t xml:space="preserve"> rezultātus), to sasniegšanas laika grafiku. </w:t>
            </w:r>
          </w:p>
          <w:p w14:paraId="640D8BDC" w14:textId="77777777" w:rsidR="0070268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3. izvēlētā metodoloģija ļaus sasniegt paredzamos projekta rezultātus. Pielietojamajām metodēm ir jābūt identificētām katram konkrētajam darbības posmam atsevišķi, pamatojoties uz noteikto darba plānu.</w:t>
            </w:r>
          </w:p>
          <w:p w14:paraId="76BB5554" w14:textId="5C9144F4" w:rsidR="0070268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Pētniecības metodoloģijas izvērtējumu sasaista arī ar projekta ietvaros īstenojamo pētniecības kategoriju. Ir jāizvērtē, vai izvēlētās metodes un pieeja</w:t>
            </w:r>
            <w:r w:rsidR="00CF2489" w:rsidRPr="00722C8A">
              <w:rPr>
                <w:rFonts w:ascii="Times New Roman" w:hAnsi="Times New Roman"/>
                <w:color w:val="auto"/>
                <w:sz w:val="24"/>
              </w:rPr>
              <w:t xml:space="preserve">, kā arī </w:t>
            </w:r>
            <w:r w:rsidR="000E6C91" w:rsidRPr="00722C8A">
              <w:rPr>
                <w:rFonts w:ascii="Times New Roman" w:hAnsi="Times New Roman"/>
                <w:color w:val="auto"/>
                <w:sz w:val="24"/>
              </w:rPr>
              <w:t xml:space="preserve">projektā </w:t>
            </w:r>
            <w:r w:rsidR="00A540B9" w:rsidRPr="00722C8A">
              <w:rPr>
                <w:rFonts w:ascii="Times New Roman" w:hAnsi="Times New Roman"/>
                <w:color w:val="auto"/>
                <w:sz w:val="24"/>
              </w:rPr>
              <w:t xml:space="preserve">plānotās darbības un </w:t>
            </w:r>
            <w:r w:rsidR="003057A9" w:rsidRPr="00722C8A">
              <w:rPr>
                <w:rFonts w:ascii="Times New Roman" w:hAnsi="Times New Roman"/>
                <w:color w:val="auto"/>
                <w:sz w:val="24"/>
              </w:rPr>
              <w:t>izmaksu veids</w:t>
            </w:r>
            <w:r w:rsidRPr="00735340">
              <w:rPr>
                <w:rFonts w:ascii="Times New Roman" w:hAnsi="Times New Roman"/>
                <w:color w:val="auto"/>
                <w:sz w:val="24"/>
              </w:rPr>
              <w:t xml:space="preserve"> atbilst fundamentāla, rūpnieciska pētījuma vai eksperimentālās izstrādes ietvaram.</w:t>
            </w:r>
            <w:r w:rsidR="00231C3D">
              <w:rPr>
                <w:rFonts w:ascii="Times New Roman" w:hAnsi="Times New Roman"/>
                <w:color w:val="auto"/>
                <w:sz w:val="24"/>
              </w:rPr>
              <w:t xml:space="preserve"> </w:t>
            </w:r>
          </w:p>
          <w:p w14:paraId="0BC572A0" w14:textId="77777777" w:rsidR="00702681" w:rsidRPr="00735340" w:rsidRDefault="00702681" w:rsidP="00E64065">
            <w:pPr>
              <w:pStyle w:val="Default"/>
              <w:spacing w:after="160"/>
              <w:jc w:val="both"/>
              <w:rPr>
                <w:rFonts w:eastAsiaTheme="minorHAnsi"/>
                <w:b/>
                <w:lang w:eastAsia="en-US"/>
              </w:rPr>
            </w:pPr>
            <w:r w:rsidRPr="00735340">
              <w:t xml:space="preserve">Pētījuma iesniegumā jābūt pamatotai pētījuma īstenošanas metodoloģijas (pieejas) izvēlei (izvēlētā alternatīva), ņemot vērā optimālo un efektīvāko plānotā pētījuma ieviešanas pieeju, lai iegūtu vēlamo rezultātu un sniegtu zinātniski pamatotu informāciju. Projektā ir pamatots, ka projekta īstenošanā izmantojamā metodoloģija ir optimāla un ka mērķis/-i un rezultāts/-i, izmantojot šo pieeju, ir sasniedzami. </w:t>
            </w:r>
          </w:p>
          <w:p w14:paraId="30CB2863" w14:textId="77777777" w:rsidR="00702681" w:rsidRPr="00735340" w:rsidRDefault="00702681" w:rsidP="00E64065">
            <w:pPr>
              <w:spacing w:after="160" w:line="240" w:lineRule="auto"/>
              <w:jc w:val="both"/>
              <w:rPr>
                <w:rFonts w:ascii="Times New Roman" w:hAnsi="Times New Roman"/>
                <w:i/>
                <w:sz w:val="24"/>
              </w:rPr>
            </w:pPr>
            <w:r w:rsidRPr="00735340">
              <w:rPr>
                <w:rFonts w:ascii="Times New Roman" w:hAnsi="Times New Roman"/>
                <w:b/>
                <w:i/>
                <w:color w:val="auto"/>
                <w:sz w:val="24"/>
                <w:u w:val="single"/>
              </w:rPr>
              <w:t>Definīcija</w:t>
            </w:r>
            <w:r w:rsidRPr="00735340">
              <w:rPr>
                <w:rFonts w:ascii="Times New Roman" w:hAnsi="Times New Roman"/>
                <w:i/>
                <w:sz w:val="24"/>
              </w:rPr>
              <w:t xml:space="preserve">: Alternatīva ir viena no iespējamām pētniecības metodoloģijām, kas savstarpēji viena otru izslēdz. </w:t>
            </w:r>
          </w:p>
          <w:p w14:paraId="7CD923A5" w14:textId="77777777" w:rsidR="00702681" w:rsidRPr="00735340" w:rsidRDefault="00702681" w:rsidP="00E64065">
            <w:pPr>
              <w:spacing w:after="0" w:line="240" w:lineRule="auto"/>
              <w:jc w:val="both"/>
              <w:rPr>
                <w:rFonts w:ascii="Times New Roman" w:hAnsi="Times New Roman"/>
                <w:b/>
                <w:bCs/>
                <w:color w:val="auto"/>
                <w:sz w:val="24"/>
              </w:rPr>
            </w:pPr>
            <w:r w:rsidRPr="00735340">
              <w:rPr>
                <w:rFonts w:ascii="Times New Roman" w:hAnsi="Times New Roman"/>
                <w:b/>
                <w:bCs/>
                <w:color w:val="auto"/>
                <w:sz w:val="24"/>
              </w:rPr>
              <w:t>III. Sagaidāmie rezultāti</w:t>
            </w:r>
          </w:p>
          <w:p w14:paraId="31396E4C" w14:textId="20D561FB" w:rsidR="00702681" w:rsidRPr="00735340" w:rsidRDefault="00FA0149" w:rsidP="00E64065">
            <w:pPr>
              <w:spacing w:after="0" w:line="240" w:lineRule="auto"/>
              <w:jc w:val="both"/>
              <w:rPr>
                <w:rFonts w:ascii="Times New Roman" w:eastAsia="MS Mincho" w:hAnsi="Times New Roman"/>
                <w:sz w:val="24"/>
                <w:lang w:eastAsia="ja-JP"/>
              </w:rPr>
            </w:pPr>
            <w:r w:rsidRPr="00735340">
              <w:rPr>
                <w:rFonts w:ascii="Times New Roman" w:eastAsia="Times New Roman" w:hAnsi="Times New Roman"/>
                <w:bCs/>
                <w:color w:val="auto"/>
                <w:spacing w:val="5"/>
                <w:sz w:val="24"/>
                <w:lang w:eastAsia="lv-LV"/>
              </w:rPr>
              <w:t xml:space="preserve">Projekta iesniegumā definēti sasniedzamie iznākumu rādītāji atbilstoši </w:t>
            </w:r>
            <w:r w:rsidR="00384C76">
              <w:rPr>
                <w:rFonts w:ascii="Times New Roman" w:eastAsia="Times New Roman" w:hAnsi="Times New Roman"/>
                <w:bCs/>
                <w:color w:val="auto"/>
                <w:spacing w:val="5"/>
                <w:sz w:val="24"/>
                <w:lang w:eastAsia="lv-LV"/>
              </w:rPr>
              <w:t>SAM MK noteikumu</w:t>
            </w:r>
            <w:r w:rsidR="000767B3" w:rsidRPr="00735340">
              <w:rPr>
                <w:rFonts w:ascii="Times New Roman" w:eastAsia="MS Mincho" w:hAnsi="Times New Roman"/>
                <w:sz w:val="24"/>
                <w:lang w:eastAsia="ja-JP"/>
              </w:rPr>
              <w:t xml:space="preserve"> </w:t>
            </w:r>
            <w:r w:rsidR="00702681" w:rsidRPr="00735340">
              <w:rPr>
                <w:rFonts w:ascii="Times New Roman" w:eastAsia="MS Mincho" w:hAnsi="Times New Roman"/>
                <w:sz w:val="24"/>
                <w:lang w:eastAsia="ja-JP"/>
              </w:rPr>
              <w:t>7. punkt</w:t>
            </w:r>
            <w:r w:rsidRPr="00735340">
              <w:rPr>
                <w:rFonts w:ascii="Times New Roman" w:eastAsia="MS Mincho" w:hAnsi="Times New Roman"/>
                <w:sz w:val="24"/>
                <w:lang w:eastAsia="ja-JP"/>
              </w:rPr>
              <w:t>am.</w:t>
            </w:r>
          </w:p>
          <w:p w14:paraId="3770DDFE" w14:textId="44D629C3" w:rsidR="00702681" w:rsidRPr="00735340" w:rsidRDefault="0007509A" w:rsidP="00E64065">
            <w:pPr>
              <w:spacing w:after="160" w:line="240" w:lineRule="auto"/>
              <w:jc w:val="both"/>
              <w:rPr>
                <w:rFonts w:ascii="Times New Roman" w:hAnsi="Times New Roman"/>
                <w:sz w:val="24"/>
              </w:rPr>
            </w:pPr>
            <w:r>
              <w:rPr>
                <w:rFonts w:ascii="Times New Roman" w:eastAsia="MS Mincho" w:hAnsi="Times New Roman"/>
                <w:sz w:val="24"/>
                <w:lang w:eastAsia="ja-JP"/>
              </w:rPr>
              <w:t xml:space="preserve">Plānotajiem rādītājiem </w:t>
            </w:r>
            <w:r w:rsidR="00702681" w:rsidRPr="00735340">
              <w:rPr>
                <w:rFonts w:ascii="Times New Roman" w:eastAsia="MS Mincho" w:hAnsi="Times New Roman"/>
                <w:sz w:val="24"/>
                <w:lang w:eastAsia="ja-JP"/>
              </w:rPr>
              <w:t>jābūt atbilstošiem izvēlētajai pētniecības kategorijai (</w:t>
            </w:r>
            <w:r w:rsidR="00702681" w:rsidRPr="00735340">
              <w:rPr>
                <w:rFonts w:ascii="Times New Roman" w:hAnsi="Times New Roman"/>
                <w:sz w:val="24"/>
              </w:rPr>
              <w:t>fundamentālais pētījums, rūpnieciskais pētījums vai eksperimentālā izstrāde, tostarp ņemot vērā to, vai projekta ietvaros paredzēts īstenot vairākas pētniecības kategorijas atbilstoši</w:t>
            </w:r>
            <w:r w:rsidR="000767B3" w:rsidRPr="00735340">
              <w:rPr>
                <w:rFonts w:ascii="Times New Roman" w:eastAsia="MS Mincho" w:hAnsi="Times New Roman"/>
                <w:sz w:val="24"/>
                <w:lang w:eastAsia="ja-JP"/>
              </w:rPr>
              <w:t xml:space="preserve"> </w:t>
            </w:r>
            <w:r w:rsidR="00EC6E05">
              <w:rPr>
                <w:rFonts w:ascii="Times New Roman" w:eastAsia="MS Mincho" w:hAnsi="Times New Roman"/>
                <w:sz w:val="24"/>
                <w:lang w:eastAsia="ja-JP"/>
              </w:rPr>
              <w:t>SAM MK noteikumos</w:t>
            </w:r>
            <w:r w:rsidR="000767B3" w:rsidRPr="00735340">
              <w:rPr>
                <w:rFonts w:ascii="Times New Roman" w:eastAsia="MS Mincho" w:hAnsi="Times New Roman"/>
                <w:sz w:val="24"/>
                <w:lang w:eastAsia="ja-JP"/>
              </w:rPr>
              <w:t xml:space="preserve"> </w:t>
            </w:r>
            <w:r w:rsidR="00C83490">
              <w:rPr>
                <w:rFonts w:ascii="Times New Roman" w:hAnsi="Times New Roman"/>
                <w:sz w:val="24"/>
              </w:rPr>
              <w:t>32</w:t>
            </w:r>
            <w:r w:rsidR="00702681" w:rsidRPr="00735340">
              <w:rPr>
                <w:rFonts w:ascii="Times New Roman" w:hAnsi="Times New Roman"/>
                <w:sz w:val="24"/>
              </w:rPr>
              <w:t>. punktā noteiktajiem nosacījumiem)</w:t>
            </w:r>
            <w:r w:rsidR="00702681" w:rsidRPr="00735340">
              <w:rPr>
                <w:rStyle w:val="FootnoteReference"/>
                <w:rFonts w:ascii="Times New Roman" w:hAnsi="Times New Roman"/>
                <w:sz w:val="24"/>
              </w:rPr>
              <w:footnoteReference w:id="22"/>
            </w:r>
            <w:r w:rsidR="00702681" w:rsidRPr="00735340">
              <w:rPr>
                <w:rFonts w:ascii="Times New Roman" w:hAnsi="Times New Roman"/>
                <w:sz w:val="24"/>
              </w:rPr>
              <w:t xml:space="preserve"> un saistītiem ar projektā plānotajiem pētījumu posmiem.</w:t>
            </w:r>
          </w:p>
          <w:p w14:paraId="59B97C3D" w14:textId="77777777" w:rsidR="001E78B2" w:rsidRPr="00735340" w:rsidRDefault="00702681" w:rsidP="00E64065">
            <w:pPr>
              <w:spacing w:after="120" w:line="240" w:lineRule="auto"/>
              <w:jc w:val="both"/>
              <w:rPr>
                <w:rFonts w:ascii="Times New Roman" w:hAnsi="Times New Roman"/>
                <w:color w:val="auto"/>
                <w:sz w:val="24"/>
              </w:rPr>
            </w:pPr>
            <w:r w:rsidRPr="00735340">
              <w:rPr>
                <w:rFonts w:ascii="Times New Roman" w:hAnsi="Times New Roman"/>
                <w:sz w:val="24"/>
              </w:rPr>
              <w:t xml:space="preserve">Pārbauda, vai projekta iesniegumā ir </w:t>
            </w:r>
            <w:r w:rsidRPr="00735340">
              <w:rPr>
                <w:rFonts w:ascii="Times New Roman" w:hAnsi="Times New Roman"/>
                <w:bCs/>
                <w:sz w:val="24"/>
              </w:rPr>
              <w:t>pamatota pētījuma rezultātu zinātniskā vērtība, novitātes līmenis un atbilstībai konkrētās tautsaimniecības nozares vai sabiedrības vajadzību nodrošināšanai</w:t>
            </w:r>
            <w:r w:rsidR="001E78B2" w:rsidRPr="00735340">
              <w:rPr>
                <w:rFonts w:ascii="Times New Roman" w:hAnsi="Times New Roman"/>
                <w:bCs/>
                <w:sz w:val="24"/>
              </w:rPr>
              <w:t xml:space="preserve">. </w:t>
            </w:r>
            <w:r w:rsidR="001E78B2" w:rsidRPr="00735340">
              <w:rPr>
                <w:rFonts w:ascii="Times New Roman" w:hAnsi="Times New Roman"/>
                <w:color w:val="auto"/>
                <w:sz w:val="24"/>
              </w:rPr>
              <w:t xml:space="preserve"> </w:t>
            </w:r>
          </w:p>
          <w:p w14:paraId="5A00ABC4" w14:textId="633A96D6" w:rsidR="001E78B2" w:rsidRPr="00735340" w:rsidRDefault="001E78B2" w:rsidP="00E64065">
            <w:pPr>
              <w:spacing w:after="120" w:line="240" w:lineRule="auto"/>
              <w:jc w:val="both"/>
              <w:rPr>
                <w:rFonts w:ascii="Times New Roman" w:hAnsi="Times New Roman"/>
                <w:color w:val="auto"/>
                <w:sz w:val="24"/>
              </w:rPr>
            </w:pPr>
            <w:r w:rsidRPr="00735340">
              <w:rPr>
                <w:rFonts w:ascii="Times New Roman" w:hAnsi="Times New Roman"/>
                <w:color w:val="auto"/>
                <w:sz w:val="24"/>
              </w:rPr>
              <w:t xml:space="preserve">Vērtē sagaidāmā projekta rezultāta – jauna produkta vai tehnoloģijas prototipa atbilstību jauna produkta vai jaunas tehnoloģijas definīcijai, ievērojot tirgū esošo produktu, procesu un pakalpojumu analogu un labākās prakses līmeni pētījuma pieteikuma iesniegšanas dienā, tajā skaitā: </w:t>
            </w:r>
          </w:p>
          <w:p w14:paraId="4A8B4044" w14:textId="77777777" w:rsidR="00702681" w:rsidRPr="00735340" w:rsidRDefault="00702681" w:rsidP="00E644E1">
            <w:pPr>
              <w:pStyle w:val="ListParagraph"/>
              <w:numPr>
                <w:ilvl w:val="0"/>
                <w:numId w:val="16"/>
              </w:numPr>
              <w:spacing w:after="120"/>
              <w:ind w:left="679" w:hanging="284"/>
              <w:jc w:val="both"/>
              <w:rPr>
                <w:lang w:val="lv-LV"/>
              </w:rPr>
            </w:pPr>
            <w:r w:rsidRPr="00735340">
              <w:rPr>
                <w:lang w:val="lv-LV"/>
              </w:rPr>
              <w:t>kāds progress salīdzinājumā ar konstatēto situāciju ir paredzams projekta īstenošanas rezultātā – cik ļoti ir paredzamas pozitīvas izmaiņas salīdzinājumā ar sākotnējo situāciju, t.sk. tirgū esošo analogu un pētījuma rezultātu parametru un mērķa tirgus salīdzinājums un citi pētījuma izstrādnes aktualitāti pamatojoši aspekti;</w:t>
            </w:r>
          </w:p>
          <w:p w14:paraId="5B2D4752" w14:textId="77777777" w:rsidR="00702681" w:rsidRPr="00735340" w:rsidRDefault="00702681" w:rsidP="00E644E1">
            <w:pPr>
              <w:pStyle w:val="ListParagraph"/>
              <w:numPr>
                <w:ilvl w:val="0"/>
                <w:numId w:val="16"/>
              </w:numPr>
              <w:spacing w:after="120"/>
              <w:ind w:left="679" w:hanging="284"/>
              <w:jc w:val="both"/>
              <w:rPr>
                <w:lang w:val="lv-LV"/>
              </w:rPr>
            </w:pPr>
            <w:r w:rsidRPr="00735340">
              <w:rPr>
                <w:lang w:val="lv-LV"/>
              </w:rPr>
              <w:t>tirgū esošo analogu un izstrādņu parametru salīdzinājums: funkcionālais raksturojums, izmantošanas veids, tehniskā specifikācija, sastāvdaļas, materiāli, programmatūra, vidējā tirgus cena vai pašizmaksa;</w:t>
            </w:r>
          </w:p>
          <w:p w14:paraId="7315FB96" w14:textId="274E213E" w:rsidR="00702681" w:rsidRPr="00735340" w:rsidRDefault="00702681" w:rsidP="00E644E1">
            <w:pPr>
              <w:pStyle w:val="ListParagraph"/>
              <w:numPr>
                <w:ilvl w:val="0"/>
                <w:numId w:val="16"/>
              </w:numPr>
              <w:spacing w:after="120"/>
              <w:ind w:left="679" w:hanging="284"/>
              <w:jc w:val="both"/>
              <w:rPr>
                <w:lang w:val="lv-LV"/>
              </w:rPr>
            </w:pPr>
            <w:r w:rsidRPr="00735340">
              <w:rPr>
                <w:lang w:val="lv-LV"/>
              </w:rPr>
              <w:t xml:space="preserve">kādas pozitīvas izmaiņas konkrētā pētījuma rezultāti ieviesīs sadarbības </w:t>
            </w:r>
            <w:r w:rsidR="00EA7353" w:rsidRPr="00735340">
              <w:rPr>
                <w:lang w:val="lv-LV"/>
              </w:rPr>
              <w:t xml:space="preserve">saimnieciskās darbības veicēja darbībā </w:t>
            </w:r>
            <w:r w:rsidRPr="00735340">
              <w:rPr>
                <w:lang w:val="lv-LV"/>
              </w:rPr>
              <w:t>vai nozarē kopumā salīdzinājumā ar nulles alternatīvu.</w:t>
            </w:r>
          </w:p>
          <w:p w14:paraId="33486C4B" w14:textId="77777777" w:rsidR="001E78B2" w:rsidRPr="00735340" w:rsidRDefault="001E78B2" w:rsidP="00E64065">
            <w:pPr>
              <w:pStyle w:val="tv2132"/>
              <w:spacing w:line="240" w:lineRule="auto"/>
              <w:ind w:firstLine="0"/>
              <w:jc w:val="both"/>
              <w:rPr>
                <w:color w:val="auto"/>
                <w:sz w:val="24"/>
                <w:szCs w:val="24"/>
              </w:rPr>
            </w:pPr>
            <w:r w:rsidRPr="00735340">
              <w:rPr>
                <w:color w:val="auto"/>
                <w:sz w:val="24"/>
                <w:szCs w:val="24"/>
              </w:rPr>
              <w:t>Jauns produkts ir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14:paraId="7C6F44FF" w14:textId="27E36354" w:rsidR="001E78B2" w:rsidRPr="00735340" w:rsidRDefault="001E78B2" w:rsidP="00E644E1">
            <w:pPr>
              <w:pStyle w:val="tv2132"/>
              <w:numPr>
                <w:ilvl w:val="3"/>
                <w:numId w:val="15"/>
              </w:numPr>
              <w:spacing w:line="240" w:lineRule="auto"/>
              <w:jc w:val="both"/>
              <w:rPr>
                <w:color w:val="auto"/>
                <w:sz w:val="24"/>
                <w:szCs w:val="24"/>
              </w:rPr>
            </w:pPr>
            <w:r w:rsidRPr="00735340">
              <w:rPr>
                <w:color w:val="auto"/>
                <w:sz w:val="24"/>
                <w:szCs w:val="24"/>
              </w:rPr>
              <w:t>kādas procesa daļas izmantošanas pārtraukšanu;</w:t>
            </w:r>
          </w:p>
          <w:p w14:paraId="53B6DCFA" w14:textId="174908A8" w:rsidR="001E78B2" w:rsidRPr="00735340" w:rsidRDefault="001E78B2" w:rsidP="00E644E1">
            <w:pPr>
              <w:pStyle w:val="tv2132"/>
              <w:numPr>
                <w:ilvl w:val="3"/>
                <w:numId w:val="15"/>
              </w:numPr>
              <w:spacing w:line="240" w:lineRule="auto"/>
              <w:jc w:val="both"/>
              <w:rPr>
                <w:color w:val="auto"/>
                <w:sz w:val="24"/>
                <w:szCs w:val="24"/>
              </w:rPr>
            </w:pPr>
            <w:r w:rsidRPr="00735340">
              <w:rPr>
                <w:color w:val="auto"/>
                <w:sz w:val="24"/>
                <w:szCs w:val="24"/>
              </w:rPr>
              <w:t>kapitāla aizvietošanu vai ekstensīvu palielināšanu (izmantotajiem moduļiem identisku moduļu iegāde, nebūtiski paplašinājumi, iekārtu un programmatūras atjauninājumi). Jaunām iekārtām vai paplašinājumiem jābūt ar būtiskiem specifikācijas uzlabojumiem;</w:t>
            </w:r>
          </w:p>
          <w:p w14:paraId="294843DB" w14:textId="67DDD1DF" w:rsidR="001E78B2" w:rsidRPr="00735340" w:rsidRDefault="001E78B2" w:rsidP="00E644E1">
            <w:pPr>
              <w:pStyle w:val="tv2132"/>
              <w:numPr>
                <w:ilvl w:val="3"/>
                <w:numId w:val="15"/>
              </w:numPr>
              <w:spacing w:line="240" w:lineRule="auto"/>
              <w:rPr>
                <w:color w:val="auto"/>
                <w:sz w:val="24"/>
                <w:szCs w:val="24"/>
              </w:rPr>
            </w:pPr>
            <w:r w:rsidRPr="00735340">
              <w:rPr>
                <w:color w:val="auto"/>
                <w:sz w:val="24"/>
                <w:szCs w:val="24"/>
              </w:rPr>
              <w:t>komponentu cenu maiņas dēļ radušās izmaiņas (produkta cenas vai ražošanas procesa produktivitātes izmaiņas nav produktu inovācija, piemēram, datoru ražošanā, samazinoties mikroshēmas cenai, tā paša datora modeļa pārdošanas cenu samazinājums);</w:t>
            </w:r>
          </w:p>
          <w:p w14:paraId="545FE4A6" w14:textId="43C944BC" w:rsidR="001E78B2" w:rsidRPr="00735340" w:rsidRDefault="001E78B2" w:rsidP="00E644E1">
            <w:pPr>
              <w:pStyle w:val="tv2132"/>
              <w:numPr>
                <w:ilvl w:val="3"/>
                <w:numId w:val="15"/>
              </w:numPr>
              <w:spacing w:line="240" w:lineRule="auto"/>
              <w:jc w:val="both"/>
              <w:rPr>
                <w:color w:val="auto"/>
                <w:sz w:val="24"/>
                <w:szCs w:val="24"/>
              </w:rPr>
            </w:pPr>
            <w:r w:rsidRPr="00735340">
              <w:rPr>
                <w:color w:val="auto"/>
                <w:sz w:val="24"/>
                <w:szCs w:val="24"/>
              </w:rPr>
              <w:t>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14:paraId="7DD3A811" w14:textId="1B5EA948" w:rsidR="001E78B2" w:rsidRPr="00735340" w:rsidRDefault="001E78B2" w:rsidP="00E644E1">
            <w:pPr>
              <w:pStyle w:val="tv2132"/>
              <w:numPr>
                <w:ilvl w:val="3"/>
                <w:numId w:val="15"/>
              </w:numPr>
              <w:spacing w:line="240" w:lineRule="auto"/>
              <w:jc w:val="both"/>
              <w:rPr>
                <w:color w:val="auto"/>
                <w:sz w:val="24"/>
                <w:szCs w:val="24"/>
              </w:rPr>
            </w:pPr>
            <w:r w:rsidRPr="00735340">
              <w:rPr>
                <w:color w:val="auto"/>
                <w:sz w:val="24"/>
                <w:szCs w:val="24"/>
              </w:rPr>
              <w:t>ikdienas, sezonas un cikliskas izmaiņas un uzlabojumus (piemēram, apģērbu ražošanā jaunas sezonas kolekcija nav uzskatāma par inovāciju);</w:t>
            </w:r>
          </w:p>
          <w:p w14:paraId="3BE3865E" w14:textId="1990DF7D" w:rsidR="001E78B2" w:rsidRPr="00735340" w:rsidRDefault="001E78B2" w:rsidP="00E644E1">
            <w:pPr>
              <w:pStyle w:val="tv2132"/>
              <w:numPr>
                <w:ilvl w:val="3"/>
                <w:numId w:val="15"/>
              </w:numPr>
              <w:spacing w:line="240" w:lineRule="auto"/>
              <w:jc w:val="both"/>
              <w:rPr>
                <w:color w:val="auto"/>
                <w:sz w:val="24"/>
                <w:szCs w:val="24"/>
              </w:rPr>
            </w:pPr>
            <w:r w:rsidRPr="00735340">
              <w:rPr>
                <w:color w:val="auto"/>
                <w:sz w:val="24"/>
                <w:szCs w:val="24"/>
              </w:rPr>
              <w:t>dizaina izmaiņas (tajā skaitā garša un smarža), kas nemaina funkcijas, lietojumu vai tehniskās īpašības;</w:t>
            </w:r>
          </w:p>
          <w:p w14:paraId="22A69719" w14:textId="65DA77F4" w:rsidR="001E78B2" w:rsidRPr="00735340" w:rsidRDefault="001E78B2" w:rsidP="00E644E1">
            <w:pPr>
              <w:pStyle w:val="tv2132"/>
              <w:numPr>
                <w:ilvl w:val="3"/>
                <w:numId w:val="15"/>
              </w:numPr>
              <w:spacing w:line="240" w:lineRule="auto"/>
              <w:jc w:val="both"/>
              <w:rPr>
                <w:color w:val="auto"/>
                <w:sz w:val="24"/>
                <w:szCs w:val="24"/>
              </w:rPr>
            </w:pPr>
            <w:r w:rsidRPr="00735340">
              <w:rPr>
                <w:color w:val="auto"/>
                <w:sz w:val="24"/>
                <w:szCs w:val="24"/>
              </w:rPr>
              <w:t>citu ražotāju preču vai procesu tālākpārdošanu;</w:t>
            </w:r>
          </w:p>
          <w:p w14:paraId="6BFF507A" w14:textId="0938B8AA" w:rsidR="001E78B2" w:rsidRPr="00735340" w:rsidRDefault="001E78B2" w:rsidP="00E644E1">
            <w:pPr>
              <w:pStyle w:val="tv2132"/>
              <w:numPr>
                <w:ilvl w:val="3"/>
                <w:numId w:val="15"/>
              </w:numPr>
              <w:spacing w:line="240" w:lineRule="auto"/>
              <w:jc w:val="both"/>
              <w:rPr>
                <w:color w:val="auto"/>
                <w:sz w:val="24"/>
                <w:szCs w:val="24"/>
              </w:rPr>
            </w:pPr>
            <w:r w:rsidRPr="00735340">
              <w:rPr>
                <w:color w:val="auto"/>
                <w:sz w:val="24"/>
                <w:szCs w:val="24"/>
              </w:rPr>
              <w:t>uzlabojumus tirgvedības veicināšanai (tai skaitā estētiskas izmaiņas);</w:t>
            </w:r>
          </w:p>
          <w:p w14:paraId="3CBF5394" w14:textId="6011103F" w:rsidR="001E78B2" w:rsidRPr="00735340" w:rsidRDefault="001E78B2" w:rsidP="00E644E1">
            <w:pPr>
              <w:pStyle w:val="tv2132"/>
              <w:numPr>
                <w:ilvl w:val="3"/>
                <w:numId w:val="15"/>
              </w:numPr>
              <w:spacing w:line="240" w:lineRule="auto"/>
              <w:jc w:val="both"/>
              <w:rPr>
                <w:color w:val="auto"/>
                <w:sz w:val="24"/>
                <w:szCs w:val="24"/>
              </w:rPr>
            </w:pPr>
            <w:r w:rsidRPr="00735340">
              <w:rPr>
                <w:color w:val="auto"/>
                <w:sz w:val="24"/>
                <w:szCs w:val="24"/>
              </w:rPr>
              <w:t>organizatorisko procesu uzlabošanu komersanta darbībā.</w:t>
            </w:r>
          </w:p>
          <w:p w14:paraId="12F626F7" w14:textId="77777777" w:rsidR="001E78B2" w:rsidRPr="00735340" w:rsidRDefault="001E78B2"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Jauna un novatoriska tehnoloģija ir jauna un sevi vēl nepierādījusi tehnoloģija salīdzinājumā ar nozarē sasniegto tehnisko līmeni, kura ir saistīta ar tehnoloģiskas vai rūpnieciskas neizdošanās risku un nav esošas tehnoloģijas optimizācija vai uzlabošana.</w:t>
            </w:r>
          </w:p>
          <w:p w14:paraId="2D61B1CA" w14:textId="77777777" w:rsidR="00702681" w:rsidRPr="00735340" w:rsidRDefault="00702681" w:rsidP="00E64065">
            <w:pPr>
              <w:spacing w:after="160" w:line="240" w:lineRule="auto"/>
              <w:jc w:val="both"/>
              <w:rPr>
                <w:rFonts w:ascii="Times New Roman" w:hAnsi="Times New Roman"/>
                <w:b/>
                <w:color w:val="auto"/>
                <w:sz w:val="24"/>
              </w:rPr>
            </w:pPr>
            <w:bookmarkStart w:id="20" w:name="_Hlk143172589"/>
            <w:r w:rsidRPr="00735340">
              <w:rPr>
                <w:rFonts w:ascii="Times New Roman" w:hAnsi="Times New Roman"/>
                <w:b/>
                <w:color w:val="auto"/>
                <w:sz w:val="24"/>
              </w:rPr>
              <w:t xml:space="preserve">IV. Pētniecības </w:t>
            </w:r>
            <w:proofErr w:type="spellStart"/>
            <w:r w:rsidRPr="00735340">
              <w:rPr>
                <w:rFonts w:ascii="Times New Roman" w:hAnsi="Times New Roman"/>
                <w:b/>
                <w:color w:val="auto"/>
                <w:sz w:val="24"/>
              </w:rPr>
              <w:t>starpdisciplinaritāte</w:t>
            </w:r>
            <w:proofErr w:type="spellEnd"/>
          </w:p>
          <w:p w14:paraId="17EE5572" w14:textId="77777777" w:rsidR="0070268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 xml:space="preserve">Sociālajām un humanitārajām zinātņu nozarēm ir nozīmīga loma </w:t>
            </w:r>
            <w:proofErr w:type="spellStart"/>
            <w:r w:rsidRPr="00735340">
              <w:rPr>
                <w:rFonts w:ascii="Times New Roman" w:hAnsi="Times New Roman"/>
                <w:color w:val="auto"/>
                <w:sz w:val="24"/>
              </w:rPr>
              <w:t>pārnozaru</w:t>
            </w:r>
            <w:proofErr w:type="spellEnd"/>
            <w:r w:rsidRPr="00735340">
              <w:rPr>
                <w:rFonts w:ascii="Times New Roman" w:hAnsi="Times New Roman"/>
                <w:color w:val="auto"/>
                <w:sz w:val="24"/>
              </w:rPr>
              <w:t xml:space="preserve"> jautājumos, sniedzot ieguldījumu sarežģītu sabiedrības problēmu risināšanā. Sociālo un humanitāro zinātņu integrācija pētniecībā nodrošina lielāku atdevi sabiedrībai no investīcijām zinātnē un tehnoloģijās. Šādas jomas pētījumiem jāņem vērā pieteiktā sociālā jautājuma sociālie, ekonomiskie, uzvedības, institucionālie, vēsturiskie un/vai kultūras aspekti.</w:t>
            </w:r>
          </w:p>
          <w:p w14:paraId="2D50BFB2" w14:textId="77777777" w:rsidR="0070268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Sociālekonomiskās dimensijas integrēšana pētniecības plāna izstrādē, attīstībā un ieviešanā un izstrādājamajās jaunajās tehnoloģijās var palīdzēt rast risinājumus sabiedrības problēmām. Atkarībā no plānotās pētījuma tēmas, sociālo un humanitāro zinātņu nozaru ieguldījuma sekmīgumam var būt nepieciešama sadarbība starp dažādām sociālo un humanitāro zinātņu apakšnozarēm vai citām zinātņu nozarēm, īpaši  dabas vai inženierzinātnēm.</w:t>
            </w:r>
          </w:p>
          <w:p w14:paraId="0DD6DBDF" w14:textId="77777777" w:rsidR="0070268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 xml:space="preserve">Kā priekšrocība vērtējama </w:t>
            </w:r>
            <w:proofErr w:type="spellStart"/>
            <w:r w:rsidRPr="00735340">
              <w:rPr>
                <w:rFonts w:ascii="Times New Roman" w:hAnsi="Times New Roman"/>
                <w:bCs/>
                <w:color w:val="auto"/>
                <w:sz w:val="24"/>
              </w:rPr>
              <w:t>starpdisciplinaritāte</w:t>
            </w:r>
            <w:proofErr w:type="spellEnd"/>
            <w:r w:rsidRPr="00735340">
              <w:rPr>
                <w:rFonts w:ascii="Times New Roman" w:hAnsi="Times New Roman"/>
                <w:bCs/>
                <w:color w:val="auto"/>
                <w:sz w:val="24"/>
              </w:rPr>
              <w:t xml:space="preserve"> pētījuma īstenošanā</w:t>
            </w:r>
            <w:r w:rsidRPr="00735340">
              <w:rPr>
                <w:rFonts w:ascii="Times New Roman" w:hAnsi="Times New Roman"/>
                <w:color w:val="auto"/>
                <w:sz w:val="24"/>
              </w:rPr>
              <w:t xml:space="preserve">. Pētniecība kvalificējama kā </w:t>
            </w:r>
            <w:proofErr w:type="spellStart"/>
            <w:r w:rsidRPr="00735340">
              <w:rPr>
                <w:rFonts w:ascii="Times New Roman" w:hAnsi="Times New Roman"/>
                <w:color w:val="auto"/>
                <w:sz w:val="24"/>
              </w:rPr>
              <w:t>starpdiscipilnāra</w:t>
            </w:r>
            <w:proofErr w:type="spellEnd"/>
            <w:r w:rsidRPr="00735340">
              <w:rPr>
                <w:rFonts w:ascii="Times New Roman" w:hAnsi="Times New Roman"/>
                <w:color w:val="auto"/>
                <w:sz w:val="24"/>
              </w:rPr>
              <w:t xml:space="preserve">, ja pētījumā piemērotās teorijas, jēdzieni, zināšanas, dati un tehnikas ir no divām vai vairākām zinātnes nozarēm, tai skaitā integrējot sociālo un kultūras aspektu izpēti tehnoloģiju attīstības projektos. </w:t>
            </w:r>
            <w:proofErr w:type="spellStart"/>
            <w:r w:rsidRPr="00735340">
              <w:rPr>
                <w:rFonts w:ascii="Times New Roman" w:hAnsi="Times New Roman"/>
                <w:color w:val="auto"/>
                <w:sz w:val="24"/>
              </w:rPr>
              <w:t>Starpdisciplinaritāte</w:t>
            </w:r>
            <w:proofErr w:type="spellEnd"/>
            <w:r w:rsidRPr="00735340">
              <w:rPr>
                <w:rFonts w:ascii="Times New Roman" w:hAnsi="Times New Roman"/>
                <w:color w:val="auto"/>
                <w:sz w:val="24"/>
              </w:rPr>
              <w:t xml:space="preserve"> sniedz ieguldījumu fundamentālo zināšanu attīstībā vai sarežģītu problēmu risināšanu, kā arī sekmē vairāku/ dažādu dalībnieku iesaisti pētniecības un inovācijas procesā.</w:t>
            </w:r>
          </w:p>
          <w:p w14:paraId="3425D80F" w14:textId="64D4069E" w:rsidR="00702681" w:rsidRPr="00735340" w:rsidRDefault="00110081" w:rsidP="00E64065">
            <w:pPr>
              <w:spacing w:after="0" w:line="240" w:lineRule="auto"/>
              <w:jc w:val="both"/>
              <w:rPr>
                <w:rFonts w:ascii="Times New Roman" w:hAnsi="Times New Roman"/>
                <w:color w:val="auto"/>
                <w:sz w:val="24"/>
              </w:rPr>
            </w:pPr>
            <w:proofErr w:type="spellStart"/>
            <w:r w:rsidRPr="00735340">
              <w:rPr>
                <w:rFonts w:ascii="Times New Roman" w:hAnsi="Times New Roman"/>
                <w:color w:val="auto"/>
                <w:sz w:val="24"/>
              </w:rPr>
              <w:t>Starpdisciplinaritāti</w:t>
            </w:r>
            <w:proofErr w:type="spellEnd"/>
            <w:r w:rsidRPr="00735340">
              <w:rPr>
                <w:rFonts w:ascii="Times New Roman" w:hAnsi="Times New Roman"/>
                <w:color w:val="auto"/>
                <w:sz w:val="24"/>
              </w:rPr>
              <w:t xml:space="preserve"> pamato, sniedzot informāciju par nozarēm un institūciju/-</w:t>
            </w:r>
            <w:proofErr w:type="spellStart"/>
            <w:r w:rsidRPr="00735340">
              <w:rPr>
                <w:rFonts w:ascii="Times New Roman" w:hAnsi="Times New Roman"/>
                <w:color w:val="auto"/>
                <w:sz w:val="24"/>
              </w:rPr>
              <w:t>ām</w:t>
            </w:r>
            <w:proofErr w:type="spellEnd"/>
            <w:r w:rsidRPr="00735340">
              <w:rPr>
                <w:rFonts w:ascii="Times New Roman" w:hAnsi="Times New Roman"/>
                <w:color w:val="auto"/>
                <w:sz w:val="24"/>
              </w:rPr>
              <w:t>, sadarbībā ar kuru/-</w:t>
            </w:r>
            <w:proofErr w:type="spellStart"/>
            <w:r w:rsidRPr="00735340">
              <w:rPr>
                <w:rFonts w:ascii="Times New Roman" w:hAnsi="Times New Roman"/>
                <w:color w:val="auto"/>
                <w:sz w:val="24"/>
              </w:rPr>
              <w:t>ām</w:t>
            </w:r>
            <w:proofErr w:type="spellEnd"/>
            <w:r w:rsidRPr="00735340">
              <w:rPr>
                <w:rFonts w:ascii="Times New Roman" w:hAnsi="Times New Roman"/>
                <w:color w:val="auto"/>
                <w:sz w:val="24"/>
              </w:rPr>
              <w:t xml:space="preserve"> tā tiks nodrošināta. Projekta iesniegumā jābūt aprakstītām teorētiskām un metodoloģiskām kvalitātēm visās saistītajās disciplīnās. Jāsniedz pamatojums aprakstītās </w:t>
            </w:r>
            <w:proofErr w:type="spellStart"/>
            <w:r w:rsidRPr="00735340">
              <w:rPr>
                <w:rFonts w:ascii="Times New Roman" w:hAnsi="Times New Roman"/>
                <w:color w:val="auto"/>
                <w:sz w:val="24"/>
              </w:rPr>
              <w:t>starpdisciplinaritātes</w:t>
            </w:r>
            <w:proofErr w:type="spellEnd"/>
            <w:r w:rsidRPr="00735340">
              <w:rPr>
                <w:rFonts w:ascii="Times New Roman" w:hAnsi="Times New Roman"/>
                <w:color w:val="auto"/>
                <w:sz w:val="24"/>
              </w:rPr>
              <w:t xml:space="preserve"> būtiskumam/ pievienotajai vērtībai un ieguldījumam  plānoto rezultātu sasniegšanā attiecīgā kvalitātē. </w:t>
            </w:r>
          </w:p>
          <w:p w14:paraId="2ADE8E38" w14:textId="77777777" w:rsidR="00702681" w:rsidRPr="00735340" w:rsidRDefault="00702681" w:rsidP="00E64065">
            <w:pPr>
              <w:spacing w:after="0" w:line="240" w:lineRule="auto"/>
              <w:jc w:val="both"/>
              <w:rPr>
                <w:rFonts w:ascii="Times New Roman" w:hAnsi="Times New Roman"/>
                <w:color w:val="auto"/>
                <w:sz w:val="24"/>
              </w:rPr>
            </w:pPr>
            <w:r w:rsidRPr="00735340">
              <w:rPr>
                <w:rFonts w:ascii="Times New Roman" w:hAnsi="Times New Roman"/>
                <w:color w:val="auto"/>
                <w:sz w:val="24"/>
              </w:rPr>
              <w:t xml:space="preserve">Projekta iesniegumam piešķir piecus punktus, ja  projekta </w:t>
            </w:r>
            <w:r w:rsidRPr="00735340">
              <w:rPr>
                <w:rFonts w:ascii="Times New Roman" w:hAnsi="Times New Roman"/>
                <w:sz w:val="24"/>
              </w:rPr>
              <w:t>iesniegums</w:t>
            </w:r>
            <w:r w:rsidRPr="00735340">
              <w:rPr>
                <w:rFonts w:ascii="Times New Roman" w:hAnsi="Times New Roman"/>
                <w:sz w:val="24"/>
                <w:bdr w:val="none" w:sz="0" w:space="0" w:color="auto" w:frame="1"/>
                <w:lang w:eastAsia="lv-LV"/>
              </w:rPr>
              <w:t xml:space="preserve"> sekmīgi atbilst visiem konkrētā kritērija aspektiem (ja ir nepilnības, tās ir mazsvarīgas)</w:t>
            </w:r>
            <w:r w:rsidRPr="00735340">
              <w:rPr>
                <w:rFonts w:ascii="Times New Roman" w:hAnsi="Times New Roman"/>
                <w:color w:val="auto"/>
                <w:sz w:val="24"/>
              </w:rPr>
              <w:t>:</w:t>
            </w:r>
          </w:p>
          <w:p w14:paraId="3702BADC" w14:textId="032D5177" w:rsidR="00702681" w:rsidRPr="00735340" w:rsidRDefault="00702681" w:rsidP="00DD6BF9">
            <w:pPr>
              <w:spacing w:after="0" w:line="240" w:lineRule="auto"/>
              <w:ind w:left="388" w:hanging="283"/>
              <w:jc w:val="both"/>
              <w:rPr>
                <w:rFonts w:ascii="Times New Roman" w:hAnsi="Times New Roman"/>
                <w:color w:val="auto"/>
                <w:sz w:val="24"/>
              </w:rPr>
            </w:pPr>
            <w:r w:rsidRPr="00735340">
              <w:rPr>
                <w:rFonts w:ascii="Times New Roman" w:hAnsi="Times New Roman"/>
                <w:color w:val="auto"/>
                <w:sz w:val="24"/>
              </w:rPr>
              <w:t>1. viennozīmīgi definēti mērķi un tie atbilst RIS3 mērķiem</w:t>
            </w:r>
            <w:r w:rsidR="00A37B57" w:rsidRPr="00735340">
              <w:rPr>
                <w:rFonts w:ascii="Times New Roman" w:hAnsi="Times New Roman"/>
                <w:color w:val="auto"/>
                <w:sz w:val="24"/>
              </w:rPr>
              <w:t>,</w:t>
            </w:r>
            <w:r w:rsidRPr="00735340">
              <w:rPr>
                <w:rFonts w:ascii="Times New Roman" w:hAnsi="Times New Roman"/>
                <w:color w:val="auto"/>
                <w:sz w:val="24"/>
              </w:rPr>
              <w:t xml:space="preserve"> izaugsmes prioritātēm</w:t>
            </w:r>
            <w:r w:rsidR="00A37B57" w:rsidRPr="00735340">
              <w:rPr>
                <w:rFonts w:ascii="Times New Roman" w:hAnsi="Times New Roman"/>
                <w:color w:val="auto"/>
                <w:sz w:val="24"/>
              </w:rPr>
              <w:t xml:space="preserve"> un viedās specializācijas jomām</w:t>
            </w:r>
            <w:r w:rsidRPr="00735340">
              <w:rPr>
                <w:rFonts w:ascii="Times New Roman" w:hAnsi="Times New Roman"/>
                <w:color w:val="auto"/>
                <w:sz w:val="24"/>
              </w:rPr>
              <w:t>;</w:t>
            </w:r>
          </w:p>
          <w:p w14:paraId="7EC74C74" w14:textId="77A51F79" w:rsidR="00702681" w:rsidRPr="00735340" w:rsidRDefault="00702681" w:rsidP="00DD6BF9">
            <w:pPr>
              <w:spacing w:after="0" w:line="240" w:lineRule="auto"/>
              <w:ind w:left="388" w:hanging="283"/>
              <w:jc w:val="both"/>
              <w:rPr>
                <w:rFonts w:ascii="Times New Roman" w:hAnsi="Times New Roman"/>
                <w:color w:val="auto"/>
                <w:sz w:val="24"/>
              </w:rPr>
            </w:pPr>
            <w:r w:rsidRPr="00735340">
              <w:rPr>
                <w:rFonts w:ascii="Times New Roman" w:hAnsi="Times New Roman"/>
                <w:color w:val="auto"/>
                <w:sz w:val="24"/>
              </w:rPr>
              <w:t>2. sagaidāmie rezultāti un to skaitliskās vērtības ir viennozīmīgi definētas. Rezultāti sniedz tiešu ieguldījumu SAM 1.1.1. iznākuma rādītāju un RIS3 rādītāju</w:t>
            </w:r>
            <w:r w:rsidR="001F2818" w:rsidRPr="00735340">
              <w:rPr>
                <w:rStyle w:val="FootnoteReference"/>
                <w:rFonts w:ascii="Times New Roman" w:hAnsi="Times New Roman"/>
                <w:bCs/>
                <w:color w:val="auto"/>
                <w:sz w:val="24"/>
              </w:rPr>
              <w:footnoteReference w:id="23"/>
            </w:r>
            <w:r w:rsidRPr="00735340">
              <w:rPr>
                <w:rFonts w:ascii="Times New Roman" w:hAnsi="Times New Roman"/>
                <w:color w:val="auto"/>
                <w:sz w:val="24"/>
              </w:rPr>
              <w:t xml:space="preserve"> izpildē;</w:t>
            </w:r>
          </w:p>
          <w:p w14:paraId="3ECD09BC" w14:textId="77777777" w:rsidR="00702681" w:rsidRPr="00735340" w:rsidRDefault="00702681" w:rsidP="00DD6BF9">
            <w:pPr>
              <w:spacing w:after="0" w:line="240" w:lineRule="auto"/>
              <w:ind w:left="388" w:hanging="283"/>
              <w:jc w:val="both"/>
              <w:rPr>
                <w:rFonts w:ascii="Times New Roman" w:hAnsi="Times New Roman"/>
                <w:color w:val="auto"/>
                <w:sz w:val="24"/>
              </w:rPr>
            </w:pPr>
            <w:r w:rsidRPr="00735340">
              <w:rPr>
                <w:rFonts w:ascii="Times New Roman" w:hAnsi="Times New Roman"/>
                <w:color w:val="auto"/>
                <w:sz w:val="24"/>
              </w:rPr>
              <w:t>3.  izvēlētā pētniecības metodoloģija ir optimāla alternatīva un ļaus sasniegt paredzamos projekta rezultātus un sniegt zinātniski pamatotu informāciju;</w:t>
            </w:r>
          </w:p>
          <w:p w14:paraId="5AFB340F" w14:textId="58391EEA" w:rsidR="00702681" w:rsidRPr="00735340" w:rsidRDefault="00702681" w:rsidP="00DD6BF9">
            <w:pPr>
              <w:spacing w:after="0" w:line="240" w:lineRule="auto"/>
              <w:ind w:left="388" w:hanging="283"/>
              <w:jc w:val="both"/>
              <w:rPr>
                <w:rFonts w:ascii="Times New Roman" w:hAnsi="Times New Roman"/>
                <w:color w:val="auto"/>
                <w:sz w:val="24"/>
              </w:rPr>
            </w:pPr>
            <w:r w:rsidRPr="00735340">
              <w:rPr>
                <w:rFonts w:ascii="Times New Roman" w:hAnsi="Times New Roman"/>
                <w:color w:val="auto"/>
                <w:sz w:val="24"/>
              </w:rPr>
              <w:t>4. projekta ietvaros īstenotā pētniecība ir starpdisciplināra.</w:t>
            </w:r>
          </w:p>
          <w:bookmarkEnd w:id="20"/>
          <w:p w14:paraId="2263D2B9" w14:textId="77777777" w:rsidR="00110081" w:rsidRPr="00735340" w:rsidRDefault="00110081" w:rsidP="00E64065">
            <w:pPr>
              <w:spacing w:after="0" w:line="240" w:lineRule="auto"/>
              <w:jc w:val="both"/>
              <w:rPr>
                <w:rFonts w:ascii="Times New Roman" w:hAnsi="Times New Roman"/>
                <w:color w:val="auto"/>
                <w:sz w:val="24"/>
              </w:rPr>
            </w:pPr>
          </w:p>
          <w:p w14:paraId="2A5EE64B" w14:textId="77777777" w:rsidR="00702681" w:rsidRPr="00735340" w:rsidRDefault="00702681" w:rsidP="00E64065">
            <w:pPr>
              <w:spacing w:after="0" w:line="240" w:lineRule="auto"/>
              <w:jc w:val="both"/>
              <w:rPr>
                <w:rFonts w:ascii="Times New Roman" w:hAnsi="Times New Roman"/>
                <w:color w:val="auto"/>
                <w:sz w:val="24"/>
              </w:rPr>
            </w:pPr>
            <w:r w:rsidRPr="00735340">
              <w:rPr>
                <w:rFonts w:ascii="Times New Roman" w:hAnsi="Times New Roman"/>
                <w:color w:val="auto"/>
                <w:sz w:val="24"/>
              </w:rPr>
              <w:t xml:space="preserve">Projekta iesniegumam piešķir “0” punktus, ja </w:t>
            </w:r>
            <w:r w:rsidRPr="00735340">
              <w:rPr>
                <w:rFonts w:ascii="Times New Roman" w:hAnsi="Times New Roman"/>
                <w:sz w:val="24"/>
              </w:rPr>
              <w:t>nevienam no kritērijā vērtētajiem aspektiem vai atbilstību nevar novērtēt trūkstošas vai nepilnīgas informācijas dēļ</w:t>
            </w:r>
            <w:r w:rsidRPr="00735340">
              <w:rPr>
                <w:rFonts w:ascii="Times New Roman" w:hAnsi="Times New Roman"/>
                <w:color w:val="auto"/>
                <w:sz w:val="24"/>
              </w:rPr>
              <w:t>.</w:t>
            </w:r>
          </w:p>
          <w:p w14:paraId="7208F737" w14:textId="77777777" w:rsidR="00B242BA" w:rsidRPr="00735340" w:rsidRDefault="00B242BA" w:rsidP="00E64065">
            <w:pPr>
              <w:spacing w:after="0" w:line="240" w:lineRule="auto"/>
              <w:jc w:val="both"/>
              <w:rPr>
                <w:rFonts w:ascii="Times New Roman" w:hAnsi="Times New Roman"/>
                <w:i/>
                <w:iCs/>
                <w:sz w:val="24"/>
                <w:lang w:bidi="en-US"/>
              </w:rPr>
            </w:pPr>
          </w:p>
        </w:tc>
      </w:tr>
      <w:tr w:rsidR="00702681" w:rsidRPr="00EF6642" w14:paraId="4101EF7B" w14:textId="77777777" w:rsidTr="1196C1EE">
        <w:trPr>
          <w:trHeight w:val="283"/>
        </w:trPr>
        <w:tc>
          <w:tcPr>
            <w:tcW w:w="2484" w:type="dxa"/>
            <w:tcBorders>
              <w:top w:val="single" w:sz="4" w:space="0" w:color="auto"/>
              <w:bottom w:val="single" w:sz="4" w:space="0" w:color="auto"/>
            </w:tcBorders>
            <w:shd w:val="clear" w:color="auto" w:fill="auto"/>
          </w:tcPr>
          <w:p w14:paraId="09D18CE9" w14:textId="2379705D" w:rsidR="00702681" w:rsidRPr="00735340" w:rsidRDefault="00B32201" w:rsidP="00E64065">
            <w:pPr>
              <w:spacing w:after="0" w:line="240" w:lineRule="auto"/>
              <w:jc w:val="both"/>
              <w:rPr>
                <w:rFonts w:ascii="Times New Roman" w:hAnsi="Times New Roman"/>
                <w:sz w:val="24"/>
                <w:lang w:eastAsia="lv-LV"/>
              </w:rPr>
            </w:pPr>
            <w:r w:rsidRPr="00735340">
              <w:rPr>
                <w:rFonts w:ascii="Times New Roman" w:hAnsi="Times New Roman"/>
                <w:sz w:val="24"/>
                <w:lang w:eastAsia="lv-LV"/>
              </w:rPr>
              <w:t>4</w:t>
            </w:r>
            <w:r w:rsidR="00894394" w:rsidRPr="00735340">
              <w:rPr>
                <w:rFonts w:ascii="Times New Roman" w:hAnsi="Times New Roman"/>
                <w:sz w:val="24"/>
                <w:lang w:eastAsia="lv-LV"/>
              </w:rPr>
              <w:t xml:space="preserve">.1.2. </w:t>
            </w:r>
            <w:r w:rsidR="00702681" w:rsidRPr="00735340">
              <w:rPr>
                <w:rFonts w:ascii="Times New Roman" w:hAnsi="Times New Roman"/>
                <w:sz w:val="24"/>
                <w:lang w:eastAsia="lv-LV"/>
              </w:rPr>
              <w:t xml:space="preserve">Pētniecības metodoloģijas (izvēlētās alternatīvas) pamatotība, t.sk. teorētiskā un praktiskā. </w:t>
            </w:r>
          </w:p>
        </w:tc>
        <w:tc>
          <w:tcPr>
            <w:tcW w:w="1620" w:type="dxa"/>
            <w:gridSpan w:val="2"/>
            <w:vMerge/>
            <w:vAlign w:val="center"/>
          </w:tcPr>
          <w:p w14:paraId="47177D7E" w14:textId="77777777" w:rsidR="00702681" w:rsidRPr="00EF6642" w:rsidRDefault="00702681" w:rsidP="00E64065">
            <w:pPr>
              <w:spacing w:after="160" w:line="240" w:lineRule="auto"/>
              <w:jc w:val="center"/>
              <w:rPr>
                <w:rFonts w:ascii="Times New Roman" w:hAnsi="Times New Roman"/>
                <w:szCs w:val="22"/>
              </w:rPr>
            </w:pPr>
          </w:p>
        </w:tc>
        <w:tc>
          <w:tcPr>
            <w:tcW w:w="1768" w:type="dxa"/>
            <w:gridSpan w:val="2"/>
            <w:vMerge/>
            <w:vAlign w:val="center"/>
          </w:tcPr>
          <w:p w14:paraId="6B36231D" w14:textId="77777777" w:rsidR="00702681" w:rsidRPr="00EF6642" w:rsidRDefault="00702681" w:rsidP="00E64065">
            <w:pPr>
              <w:spacing w:after="160" w:line="240" w:lineRule="auto"/>
              <w:jc w:val="center"/>
              <w:rPr>
                <w:rFonts w:ascii="Times New Roman" w:hAnsi="Times New Roman"/>
                <w:szCs w:val="22"/>
              </w:rPr>
            </w:pPr>
          </w:p>
        </w:tc>
        <w:tc>
          <w:tcPr>
            <w:tcW w:w="8382" w:type="dxa"/>
            <w:vMerge/>
          </w:tcPr>
          <w:p w14:paraId="16EDEF4C" w14:textId="77777777" w:rsidR="00702681" w:rsidRPr="00735340" w:rsidRDefault="00702681" w:rsidP="00E64065">
            <w:pPr>
              <w:spacing w:before="160" w:after="160" w:line="240" w:lineRule="auto"/>
              <w:jc w:val="both"/>
              <w:rPr>
                <w:rFonts w:ascii="Times New Roman" w:hAnsi="Times New Roman"/>
                <w:sz w:val="24"/>
              </w:rPr>
            </w:pPr>
          </w:p>
        </w:tc>
      </w:tr>
      <w:tr w:rsidR="00702681" w:rsidRPr="00EF6642" w14:paraId="05331D16" w14:textId="77777777" w:rsidTr="1196C1EE">
        <w:trPr>
          <w:trHeight w:val="1605"/>
        </w:trPr>
        <w:tc>
          <w:tcPr>
            <w:tcW w:w="2484" w:type="dxa"/>
            <w:tcBorders>
              <w:top w:val="single" w:sz="4" w:space="0" w:color="auto"/>
              <w:bottom w:val="single" w:sz="4" w:space="0" w:color="auto"/>
            </w:tcBorders>
            <w:shd w:val="clear" w:color="auto" w:fill="auto"/>
          </w:tcPr>
          <w:p w14:paraId="024D165B" w14:textId="7B5233BF" w:rsidR="00702681" w:rsidRPr="00735340" w:rsidRDefault="00B32201" w:rsidP="00E64065">
            <w:pPr>
              <w:spacing w:after="0" w:line="240" w:lineRule="auto"/>
              <w:jc w:val="both"/>
              <w:rPr>
                <w:rFonts w:ascii="Times New Roman" w:hAnsi="Times New Roman"/>
                <w:sz w:val="24"/>
                <w:lang w:eastAsia="lv-LV"/>
              </w:rPr>
            </w:pPr>
            <w:r w:rsidRPr="00735340">
              <w:rPr>
                <w:rFonts w:ascii="Times New Roman" w:hAnsi="Times New Roman"/>
                <w:sz w:val="24"/>
                <w:lang w:eastAsia="lv-LV"/>
              </w:rPr>
              <w:t>4</w:t>
            </w:r>
            <w:r w:rsidR="00894394" w:rsidRPr="00735340">
              <w:rPr>
                <w:rFonts w:ascii="Times New Roman" w:hAnsi="Times New Roman"/>
                <w:sz w:val="24"/>
                <w:lang w:eastAsia="lv-LV"/>
              </w:rPr>
              <w:t xml:space="preserve">.1.3. </w:t>
            </w:r>
            <w:r w:rsidR="00702681" w:rsidRPr="00735340">
              <w:rPr>
                <w:rFonts w:ascii="Times New Roman" w:hAnsi="Times New Roman"/>
                <w:sz w:val="24"/>
                <w:lang w:eastAsia="lv-LV"/>
              </w:rPr>
              <w:t>Pētniecības rezultātu zinātniskā vērtība, novitātes līmenis un atbilstība konkrētas tautsaimniecības nozares vajadzību nodrošināšanai, ievērojot esošo produktu, procesu un pakalpojumu analogu un labākās prakses līmeni attiecīgajā jomā.</w:t>
            </w:r>
          </w:p>
        </w:tc>
        <w:tc>
          <w:tcPr>
            <w:tcW w:w="1620" w:type="dxa"/>
            <w:gridSpan w:val="2"/>
            <w:vMerge/>
            <w:vAlign w:val="center"/>
          </w:tcPr>
          <w:p w14:paraId="625F5E46" w14:textId="77777777" w:rsidR="00702681" w:rsidRPr="00EF6642" w:rsidRDefault="00702681" w:rsidP="00E64065">
            <w:pPr>
              <w:spacing w:after="160" w:line="240" w:lineRule="auto"/>
              <w:jc w:val="center"/>
              <w:rPr>
                <w:rFonts w:ascii="Times New Roman" w:hAnsi="Times New Roman"/>
                <w:szCs w:val="22"/>
              </w:rPr>
            </w:pPr>
          </w:p>
        </w:tc>
        <w:tc>
          <w:tcPr>
            <w:tcW w:w="1768" w:type="dxa"/>
            <w:gridSpan w:val="2"/>
            <w:vMerge/>
            <w:vAlign w:val="center"/>
          </w:tcPr>
          <w:p w14:paraId="7FB08CA1" w14:textId="77777777" w:rsidR="00702681" w:rsidRPr="00EF6642" w:rsidRDefault="00702681" w:rsidP="00E64065">
            <w:pPr>
              <w:spacing w:after="160" w:line="240" w:lineRule="auto"/>
              <w:jc w:val="center"/>
              <w:rPr>
                <w:rFonts w:ascii="Times New Roman" w:hAnsi="Times New Roman"/>
                <w:szCs w:val="22"/>
              </w:rPr>
            </w:pPr>
          </w:p>
        </w:tc>
        <w:tc>
          <w:tcPr>
            <w:tcW w:w="8382" w:type="dxa"/>
            <w:vMerge/>
          </w:tcPr>
          <w:p w14:paraId="330FEE3B" w14:textId="77777777" w:rsidR="00702681" w:rsidRPr="00735340" w:rsidRDefault="00702681" w:rsidP="00E64065">
            <w:pPr>
              <w:spacing w:before="160" w:after="160" w:line="240" w:lineRule="auto"/>
              <w:jc w:val="both"/>
              <w:rPr>
                <w:rFonts w:ascii="Times New Roman" w:hAnsi="Times New Roman"/>
                <w:sz w:val="24"/>
              </w:rPr>
            </w:pPr>
          </w:p>
        </w:tc>
      </w:tr>
      <w:tr w:rsidR="00702681" w:rsidRPr="00EF6642" w14:paraId="3FCF2D89" w14:textId="77777777" w:rsidTr="1196C1EE">
        <w:trPr>
          <w:trHeight w:val="914"/>
        </w:trPr>
        <w:tc>
          <w:tcPr>
            <w:tcW w:w="2484" w:type="dxa"/>
            <w:tcBorders>
              <w:top w:val="single" w:sz="4" w:space="0" w:color="auto"/>
              <w:bottom w:val="single" w:sz="4" w:space="0" w:color="auto"/>
            </w:tcBorders>
            <w:shd w:val="clear" w:color="auto" w:fill="auto"/>
          </w:tcPr>
          <w:p w14:paraId="14EF8BB1" w14:textId="38D92BE9" w:rsidR="00702681" w:rsidRPr="00735340" w:rsidRDefault="00B32201" w:rsidP="00E64065">
            <w:pPr>
              <w:spacing w:after="0" w:line="240" w:lineRule="auto"/>
              <w:jc w:val="both"/>
              <w:rPr>
                <w:rFonts w:ascii="Times New Roman" w:hAnsi="Times New Roman"/>
                <w:sz w:val="24"/>
                <w:lang w:eastAsia="lv-LV"/>
              </w:rPr>
            </w:pPr>
            <w:r w:rsidRPr="00735340">
              <w:rPr>
                <w:rFonts w:ascii="Times New Roman" w:hAnsi="Times New Roman"/>
                <w:sz w:val="24"/>
                <w:lang w:eastAsia="lv-LV"/>
              </w:rPr>
              <w:t>4</w:t>
            </w:r>
            <w:r w:rsidR="00894394" w:rsidRPr="00735340">
              <w:rPr>
                <w:rFonts w:ascii="Times New Roman" w:hAnsi="Times New Roman"/>
                <w:sz w:val="24"/>
                <w:lang w:eastAsia="lv-LV"/>
              </w:rPr>
              <w:t xml:space="preserve">.1.4. </w:t>
            </w:r>
            <w:r w:rsidR="00702681" w:rsidRPr="00735340">
              <w:rPr>
                <w:rFonts w:ascii="Times New Roman" w:hAnsi="Times New Roman"/>
                <w:sz w:val="24"/>
                <w:lang w:eastAsia="lv-LV"/>
              </w:rPr>
              <w:t xml:space="preserve">Pētniecības metodoloģijas un saistītā darba plāna efektivitāte un kvalitāte, tai skaitā pētījuma </w:t>
            </w:r>
            <w:proofErr w:type="spellStart"/>
            <w:r w:rsidR="00702681" w:rsidRPr="00735340">
              <w:rPr>
                <w:rFonts w:ascii="Times New Roman" w:hAnsi="Times New Roman"/>
                <w:sz w:val="24"/>
                <w:lang w:eastAsia="lv-LV"/>
              </w:rPr>
              <w:t>starpdisciplinaritātes</w:t>
            </w:r>
            <w:proofErr w:type="spellEnd"/>
            <w:r w:rsidR="00702681" w:rsidRPr="00735340">
              <w:rPr>
                <w:rFonts w:ascii="Times New Roman" w:hAnsi="Times New Roman"/>
                <w:sz w:val="24"/>
                <w:lang w:eastAsia="lv-LV"/>
              </w:rPr>
              <w:t xml:space="preserve"> pieejas (ja tāda tiek plānota) kvalitāte un plānoto darbību papildinātība ar citiem pētījumiem.</w:t>
            </w:r>
          </w:p>
        </w:tc>
        <w:tc>
          <w:tcPr>
            <w:tcW w:w="1620" w:type="dxa"/>
            <w:gridSpan w:val="2"/>
            <w:vMerge/>
            <w:vAlign w:val="center"/>
          </w:tcPr>
          <w:p w14:paraId="44CECFB4" w14:textId="77777777" w:rsidR="00702681" w:rsidRPr="00EF6642" w:rsidRDefault="00702681" w:rsidP="00E64065">
            <w:pPr>
              <w:spacing w:after="160" w:line="240" w:lineRule="auto"/>
              <w:jc w:val="center"/>
              <w:rPr>
                <w:rFonts w:ascii="Times New Roman" w:hAnsi="Times New Roman"/>
                <w:color w:val="auto"/>
                <w:szCs w:val="22"/>
              </w:rPr>
            </w:pPr>
          </w:p>
        </w:tc>
        <w:tc>
          <w:tcPr>
            <w:tcW w:w="1768" w:type="dxa"/>
            <w:gridSpan w:val="2"/>
            <w:vMerge/>
            <w:vAlign w:val="center"/>
          </w:tcPr>
          <w:p w14:paraId="4D031464" w14:textId="77777777" w:rsidR="00702681" w:rsidRPr="00EF6642" w:rsidRDefault="00702681" w:rsidP="00E64065">
            <w:pPr>
              <w:spacing w:after="160" w:line="240" w:lineRule="auto"/>
              <w:jc w:val="center"/>
              <w:rPr>
                <w:rFonts w:ascii="Times New Roman" w:hAnsi="Times New Roman"/>
                <w:color w:val="auto"/>
                <w:szCs w:val="22"/>
              </w:rPr>
            </w:pPr>
          </w:p>
        </w:tc>
        <w:tc>
          <w:tcPr>
            <w:tcW w:w="8382" w:type="dxa"/>
            <w:vMerge/>
          </w:tcPr>
          <w:p w14:paraId="0A321EAB" w14:textId="77777777" w:rsidR="00702681" w:rsidRPr="00735340" w:rsidRDefault="00702681" w:rsidP="00E64065">
            <w:pPr>
              <w:spacing w:before="160" w:after="160" w:line="240" w:lineRule="auto"/>
              <w:jc w:val="both"/>
              <w:rPr>
                <w:rFonts w:ascii="Times New Roman" w:hAnsi="Times New Roman"/>
                <w:sz w:val="24"/>
              </w:rPr>
            </w:pPr>
          </w:p>
        </w:tc>
      </w:tr>
      <w:tr w:rsidR="00702681" w:rsidRPr="00EF6642" w14:paraId="152E8FB7" w14:textId="77777777" w:rsidTr="1196C1EE">
        <w:trPr>
          <w:trHeight w:val="914"/>
        </w:trPr>
        <w:tc>
          <w:tcPr>
            <w:tcW w:w="2484" w:type="dxa"/>
            <w:tcBorders>
              <w:top w:val="single" w:sz="4" w:space="0" w:color="auto"/>
            </w:tcBorders>
            <w:shd w:val="clear" w:color="auto" w:fill="auto"/>
          </w:tcPr>
          <w:p w14:paraId="0A12A914" w14:textId="1EB97EE3" w:rsidR="00702681" w:rsidRPr="00735340" w:rsidRDefault="00B32201" w:rsidP="00E64065">
            <w:pPr>
              <w:spacing w:after="0" w:line="240" w:lineRule="auto"/>
              <w:jc w:val="both"/>
              <w:rPr>
                <w:rFonts w:ascii="Times New Roman" w:hAnsi="Times New Roman"/>
                <w:sz w:val="24"/>
                <w:lang w:eastAsia="lv-LV"/>
              </w:rPr>
            </w:pPr>
            <w:r w:rsidRPr="00735340">
              <w:rPr>
                <w:rFonts w:ascii="Times New Roman" w:hAnsi="Times New Roman"/>
                <w:sz w:val="24"/>
                <w:lang w:eastAsia="lv-LV"/>
              </w:rPr>
              <w:t>4</w:t>
            </w:r>
            <w:r w:rsidR="00894394" w:rsidRPr="00735340">
              <w:rPr>
                <w:rFonts w:ascii="Times New Roman" w:hAnsi="Times New Roman"/>
                <w:sz w:val="24"/>
                <w:lang w:eastAsia="lv-LV"/>
              </w:rPr>
              <w:t xml:space="preserve">.1.5. </w:t>
            </w:r>
            <w:r w:rsidR="00702681" w:rsidRPr="00735340">
              <w:rPr>
                <w:rFonts w:ascii="Times New Roman" w:hAnsi="Times New Roman"/>
                <w:sz w:val="24"/>
                <w:lang w:eastAsia="lv-LV"/>
              </w:rPr>
              <w:t>Projekta rezultātu skaidrība un atbilstība darba plānā noteiktajiem projekta īstenošanas posmiem.</w:t>
            </w:r>
          </w:p>
        </w:tc>
        <w:tc>
          <w:tcPr>
            <w:tcW w:w="1620" w:type="dxa"/>
            <w:gridSpan w:val="2"/>
            <w:vMerge/>
            <w:vAlign w:val="center"/>
          </w:tcPr>
          <w:p w14:paraId="08ED229C" w14:textId="77777777" w:rsidR="00702681" w:rsidRPr="00EF6642" w:rsidRDefault="00702681" w:rsidP="00E64065">
            <w:pPr>
              <w:spacing w:after="160" w:line="240" w:lineRule="auto"/>
              <w:jc w:val="center"/>
              <w:rPr>
                <w:rFonts w:ascii="Times New Roman" w:hAnsi="Times New Roman"/>
                <w:color w:val="auto"/>
                <w:szCs w:val="22"/>
              </w:rPr>
            </w:pPr>
          </w:p>
        </w:tc>
        <w:tc>
          <w:tcPr>
            <w:tcW w:w="1768" w:type="dxa"/>
            <w:gridSpan w:val="2"/>
            <w:vMerge/>
            <w:vAlign w:val="center"/>
          </w:tcPr>
          <w:p w14:paraId="0C5572F2" w14:textId="77777777" w:rsidR="00702681" w:rsidRPr="00EF6642" w:rsidRDefault="00702681" w:rsidP="00E64065">
            <w:pPr>
              <w:spacing w:after="160" w:line="240" w:lineRule="auto"/>
              <w:jc w:val="center"/>
              <w:rPr>
                <w:rFonts w:ascii="Times New Roman" w:hAnsi="Times New Roman"/>
                <w:color w:val="auto"/>
                <w:szCs w:val="22"/>
              </w:rPr>
            </w:pPr>
          </w:p>
        </w:tc>
        <w:tc>
          <w:tcPr>
            <w:tcW w:w="8382" w:type="dxa"/>
            <w:vMerge/>
          </w:tcPr>
          <w:p w14:paraId="45277133" w14:textId="77777777" w:rsidR="00702681" w:rsidRPr="00735340" w:rsidRDefault="00702681" w:rsidP="00E64065">
            <w:pPr>
              <w:spacing w:before="160" w:after="160" w:line="240" w:lineRule="auto"/>
              <w:jc w:val="both"/>
              <w:rPr>
                <w:rFonts w:ascii="Times New Roman" w:hAnsi="Times New Roman"/>
                <w:color w:val="auto"/>
                <w:sz w:val="24"/>
              </w:rPr>
            </w:pPr>
          </w:p>
        </w:tc>
      </w:tr>
      <w:tr w:rsidR="00702681" w:rsidRPr="00EF6642" w14:paraId="215A5D57" w14:textId="77777777" w:rsidTr="1196C1EE">
        <w:trPr>
          <w:trHeight w:val="270"/>
        </w:trPr>
        <w:tc>
          <w:tcPr>
            <w:tcW w:w="14254" w:type="dxa"/>
            <w:gridSpan w:val="6"/>
            <w:shd w:val="clear" w:color="auto" w:fill="auto"/>
          </w:tcPr>
          <w:p w14:paraId="364C1F52" w14:textId="0BA83D36" w:rsidR="00702681" w:rsidRPr="00735340" w:rsidRDefault="00702681" w:rsidP="00E64065">
            <w:pPr>
              <w:spacing w:after="160" w:line="240" w:lineRule="auto"/>
              <w:jc w:val="both"/>
              <w:rPr>
                <w:rFonts w:ascii="Times New Roman" w:hAnsi="Times New Roman"/>
                <w:b/>
                <w:sz w:val="24"/>
              </w:rPr>
            </w:pPr>
            <w:r w:rsidRPr="00735340">
              <w:rPr>
                <w:rFonts w:ascii="Times New Roman" w:hAnsi="Times New Roman"/>
                <w:sz w:val="24"/>
              </w:rPr>
              <w:t xml:space="preserve">Ja </w:t>
            </w:r>
            <w:r w:rsidR="005C70BE" w:rsidRPr="00735340">
              <w:rPr>
                <w:rFonts w:ascii="Times New Roman" w:hAnsi="Times New Roman"/>
                <w:sz w:val="24"/>
              </w:rPr>
              <w:t>4</w:t>
            </w:r>
            <w:r w:rsidRPr="00735340">
              <w:rPr>
                <w:rFonts w:ascii="Times New Roman" w:hAnsi="Times New Roman"/>
                <w:sz w:val="24"/>
              </w:rPr>
              <w:t>.1.kritērija vērtējumā nav sasniegt</w:t>
            </w:r>
            <w:r w:rsidR="00772AAF" w:rsidRPr="00735340">
              <w:rPr>
                <w:rFonts w:ascii="Times New Roman" w:hAnsi="Times New Roman"/>
                <w:sz w:val="24"/>
              </w:rPr>
              <w:t>s</w:t>
            </w:r>
            <w:r w:rsidR="000F464F" w:rsidRPr="00735340">
              <w:rPr>
                <w:rFonts w:ascii="Times New Roman" w:hAnsi="Times New Roman"/>
                <w:sz w:val="24"/>
              </w:rPr>
              <w:t xml:space="preserve"> minimālai nepieciešamais punktu skaits - </w:t>
            </w:r>
            <w:r w:rsidRPr="00735340">
              <w:rPr>
                <w:rFonts w:ascii="Times New Roman" w:hAnsi="Times New Roman"/>
                <w:sz w:val="24"/>
              </w:rPr>
              <w:t xml:space="preserve"> 3 punkti, </w:t>
            </w:r>
            <w:r w:rsidR="00772AAF" w:rsidRPr="00735340">
              <w:rPr>
                <w:rFonts w:ascii="Times New Roman" w:hAnsi="Times New Roman"/>
                <w:b/>
                <w:sz w:val="24"/>
              </w:rPr>
              <w:t>p</w:t>
            </w:r>
            <w:r w:rsidRPr="00735340">
              <w:rPr>
                <w:rFonts w:ascii="Times New Roman" w:hAnsi="Times New Roman"/>
                <w:b/>
                <w:sz w:val="24"/>
              </w:rPr>
              <w:t>rojekta iesniegums tiek noraidīts</w:t>
            </w:r>
            <w:r w:rsidRPr="00735340">
              <w:rPr>
                <w:rFonts w:ascii="Times New Roman" w:hAnsi="Times New Roman"/>
                <w:color w:val="auto"/>
                <w:sz w:val="24"/>
              </w:rPr>
              <w:t>.</w:t>
            </w:r>
          </w:p>
        </w:tc>
      </w:tr>
      <w:tr w:rsidR="00702681" w:rsidRPr="00EF6642" w14:paraId="1097B3D8" w14:textId="77777777" w:rsidTr="1196C1EE">
        <w:trPr>
          <w:trHeight w:val="213"/>
        </w:trPr>
        <w:tc>
          <w:tcPr>
            <w:tcW w:w="14254" w:type="dxa"/>
            <w:gridSpan w:val="6"/>
            <w:shd w:val="clear" w:color="auto" w:fill="auto"/>
          </w:tcPr>
          <w:p w14:paraId="22BB9033" w14:textId="6617D771" w:rsidR="00702681" w:rsidRPr="00735340" w:rsidRDefault="005C70BE" w:rsidP="00E64065">
            <w:pPr>
              <w:spacing w:after="160" w:line="240" w:lineRule="auto"/>
              <w:jc w:val="both"/>
              <w:rPr>
                <w:rFonts w:ascii="Times New Roman" w:hAnsi="Times New Roman"/>
                <w:b/>
                <w:bCs/>
                <w:caps/>
                <w:sz w:val="24"/>
              </w:rPr>
            </w:pPr>
            <w:r w:rsidRPr="00735340">
              <w:rPr>
                <w:rFonts w:ascii="Times New Roman" w:hAnsi="Times New Roman"/>
                <w:b/>
                <w:bCs/>
                <w:caps/>
                <w:sz w:val="24"/>
              </w:rPr>
              <w:t>4</w:t>
            </w:r>
            <w:r w:rsidR="00702681" w:rsidRPr="00735340">
              <w:rPr>
                <w:rFonts w:ascii="Times New Roman" w:hAnsi="Times New Roman"/>
                <w:b/>
                <w:bCs/>
                <w:caps/>
                <w:sz w:val="24"/>
              </w:rPr>
              <w:t>.2. IETEKME</w:t>
            </w:r>
            <w:r w:rsidR="00A25266" w:rsidRPr="00735340">
              <w:rPr>
                <w:rFonts w:ascii="Times New Roman" w:hAnsi="Times New Roman"/>
                <w:b/>
                <w:bCs/>
                <w:caps/>
                <w:sz w:val="24"/>
              </w:rPr>
              <w:t>*</w:t>
            </w:r>
          </w:p>
        </w:tc>
      </w:tr>
      <w:tr w:rsidR="00702681" w:rsidRPr="00EF6642" w14:paraId="40AF9FCE" w14:textId="77777777" w:rsidTr="1196C1EE">
        <w:trPr>
          <w:trHeight w:val="699"/>
        </w:trPr>
        <w:tc>
          <w:tcPr>
            <w:tcW w:w="2484" w:type="dxa"/>
            <w:tcBorders>
              <w:bottom w:val="nil"/>
            </w:tcBorders>
            <w:shd w:val="clear" w:color="auto" w:fill="auto"/>
          </w:tcPr>
          <w:p w14:paraId="26DB2B9A" w14:textId="298BD86B" w:rsidR="00702681" w:rsidRPr="00735340" w:rsidRDefault="00702681" w:rsidP="00E64065">
            <w:pPr>
              <w:spacing w:line="240" w:lineRule="auto"/>
              <w:jc w:val="both"/>
              <w:rPr>
                <w:rFonts w:ascii="Times New Roman" w:hAnsi="Times New Roman"/>
                <w:sz w:val="24"/>
              </w:rPr>
            </w:pPr>
            <w:r w:rsidRPr="00735340">
              <w:rPr>
                <w:rFonts w:ascii="Times New Roman" w:hAnsi="Times New Roman"/>
                <w:sz w:val="24"/>
                <w:lang w:eastAsia="lv-LV"/>
              </w:rPr>
              <w:t>Plānoto projekta rezultātu sociālekonomiskā ietekme RIS3 noteikto tautsaimniecības transformācijas virzienu un prioritāšu īstenošanā, tajā skaitā sagaidāmo projekta rezultātu ieguldījums RIS3 rādītāju izpildē:</w:t>
            </w:r>
          </w:p>
        </w:tc>
        <w:tc>
          <w:tcPr>
            <w:tcW w:w="1620" w:type="dxa"/>
            <w:gridSpan w:val="2"/>
            <w:vMerge w:val="restart"/>
            <w:vAlign w:val="center"/>
          </w:tcPr>
          <w:p w14:paraId="41248D62" w14:textId="77777777" w:rsidR="00702681" w:rsidRPr="00735340" w:rsidRDefault="00702681" w:rsidP="00E64065">
            <w:pPr>
              <w:spacing w:after="160" w:line="240" w:lineRule="auto"/>
              <w:jc w:val="center"/>
              <w:rPr>
                <w:rFonts w:ascii="Times New Roman" w:hAnsi="Times New Roman"/>
                <w:sz w:val="24"/>
              </w:rPr>
            </w:pPr>
            <w:r w:rsidRPr="00735340">
              <w:rPr>
                <w:rFonts w:ascii="Times New Roman" w:hAnsi="Times New Roman"/>
                <w:sz w:val="24"/>
              </w:rPr>
              <w:t>0-5</w:t>
            </w:r>
          </w:p>
          <w:p w14:paraId="3250CBA8" w14:textId="77777777" w:rsidR="00702681" w:rsidRPr="00735340" w:rsidRDefault="00702681" w:rsidP="00E64065">
            <w:pPr>
              <w:spacing w:after="160" w:line="240" w:lineRule="auto"/>
              <w:jc w:val="center"/>
              <w:rPr>
                <w:rFonts w:ascii="Times New Roman" w:hAnsi="Times New Roman"/>
                <w:sz w:val="24"/>
              </w:rPr>
            </w:pPr>
            <w:r w:rsidRPr="00735340">
              <w:rPr>
                <w:rFonts w:ascii="Times New Roman" w:hAnsi="Times New Roman"/>
                <w:sz w:val="24"/>
              </w:rPr>
              <w:t xml:space="preserve">(svars – </w:t>
            </w:r>
            <w:r w:rsidRPr="00735340">
              <w:rPr>
                <w:rFonts w:ascii="Times New Roman" w:hAnsi="Times New Roman"/>
                <w:color w:val="auto"/>
                <w:sz w:val="24"/>
              </w:rPr>
              <w:t>1,5</w:t>
            </w:r>
            <w:r w:rsidRPr="00735340">
              <w:rPr>
                <w:rFonts w:ascii="Times New Roman" w:hAnsi="Times New Roman"/>
                <w:sz w:val="24"/>
              </w:rPr>
              <w:t>) Vērtējuma vienība – 0.5 punkti</w:t>
            </w:r>
          </w:p>
        </w:tc>
        <w:tc>
          <w:tcPr>
            <w:tcW w:w="1768" w:type="dxa"/>
            <w:gridSpan w:val="2"/>
            <w:vMerge w:val="restart"/>
            <w:vAlign w:val="center"/>
          </w:tcPr>
          <w:p w14:paraId="60A1CAD0" w14:textId="77777777" w:rsidR="00702681" w:rsidRPr="00735340" w:rsidRDefault="00702681" w:rsidP="00E64065">
            <w:pPr>
              <w:spacing w:after="160" w:line="240" w:lineRule="auto"/>
              <w:jc w:val="center"/>
              <w:rPr>
                <w:rFonts w:ascii="Times New Roman" w:hAnsi="Times New Roman"/>
                <w:sz w:val="24"/>
              </w:rPr>
            </w:pPr>
            <w:r w:rsidRPr="00735340">
              <w:rPr>
                <w:rFonts w:ascii="Times New Roman" w:hAnsi="Times New Roman"/>
                <w:sz w:val="24"/>
              </w:rPr>
              <w:t>3</w:t>
            </w:r>
          </w:p>
        </w:tc>
        <w:tc>
          <w:tcPr>
            <w:tcW w:w="8382" w:type="dxa"/>
            <w:vMerge w:val="restart"/>
          </w:tcPr>
          <w:p w14:paraId="39EE8526" w14:textId="77777777" w:rsidR="00702681" w:rsidRPr="00735340" w:rsidRDefault="00702681" w:rsidP="00E64065">
            <w:pPr>
              <w:keepNext/>
              <w:keepLines/>
              <w:spacing w:after="0" w:line="240" w:lineRule="auto"/>
              <w:ind w:left="-11" w:hanging="6"/>
              <w:contextualSpacing/>
              <w:jc w:val="both"/>
              <w:outlineLvl w:val="2"/>
              <w:rPr>
                <w:rFonts w:ascii="Times New Roman" w:hAnsi="Times New Roman"/>
                <w:b/>
                <w:bCs/>
                <w:color w:val="auto"/>
                <w:sz w:val="24"/>
              </w:rPr>
            </w:pPr>
            <w:r w:rsidRPr="00735340">
              <w:rPr>
                <w:rFonts w:ascii="Times New Roman" w:hAnsi="Times New Roman"/>
                <w:b/>
                <w:bCs/>
                <w:color w:val="auto"/>
                <w:sz w:val="24"/>
              </w:rPr>
              <w:t>Kritērijā vērtē šādus aspektus:</w:t>
            </w:r>
          </w:p>
          <w:p w14:paraId="0E76D8C0" w14:textId="108F542F" w:rsidR="00702681" w:rsidRPr="00735340" w:rsidRDefault="00702681" w:rsidP="00E64065">
            <w:pPr>
              <w:spacing w:after="0" w:line="240" w:lineRule="auto"/>
              <w:jc w:val="both"/>
              <w:rPr>
                <w:rFonts w:ascii="Times New Roman" w:hAnsi="Times New Roman"/>
                <w:b/>
                <w:bCs/>
                <w:color w:val="auto"/>
                <w:sz w:val="24"/>
              </w:rPr>
            </w:pPr>
            <w:r w:rsidRPr="00735340">
              <w:rPr>
                <w:rFonts w:ascii="Times New Roman" w:hAnsi="Times New Roman"/>
                <w:b/>
                <w:bCs/>
                <w:color w:val="auto"/>
                <w:sz w:val="24"/>
              </w:rPr>
              <w:t>I. Projekta ieguldījums RIS3 mērķu sasniegšanā un rādītāju izpildē</w:t>
            </w:r>
          </w:p>
          <w:p w14:paraId="0065FE58" w14:textId="111943C7" w:rsidR="00702681" w:rsidRPr="00735340" w:rsidRDefault="00702681" w:rsidP="00E64065">
            <w:pPr>
              <w:spacing w:after="0" w:line="240" w:lineRule="auto"/>
              <w:jc w:val="both"/>
              <w:rPr>
                <w:rFonts w:ascii="Times New Roman" w:hAnsi="Times New Roman"/>
                <w:bCs/>
                <w:color w:val="auto"/>
                <w:sz w:val="24"/>
              </w:rPr>
            </w:pPr>
            <w:r w:rsidRPr="00735340">
              <w:rPr>
                <w:rFonts w:ascii="Times New Roman" w:hAnsi="Times New Roman"/>
                <w:bCs/>
                <w:color w:val="auto"/>
                <w:sz w:val="24"/>
              </w:rPr>
              <w:t xml:space="preserve">Projekta iesnieguma atbilstību </w:t>
            </w:r>
            <w:r w:rsidR="005C70BE" w:rsidRPr="00735340">
              <w:rPr>
                <w:rFonts w:ascii="Times New Roman" w:hAnsi="Times New Roman"/>
                <w:bCs/>
                <w:color w:val="auto"/>
                <w:sz w:val="24"/>
              </w:rPr>
              <w:t>4</w:t>
            </w:r>
            <w:r w:rsidRPr="00735340">
              <w:rPr>
                <w:rFonts w:ascii="Times New Roman" w:hAnsi="Times New Roman"/>
                <w:bCs/>
                <w:color w:val="auto"/>
                <w:sz w:val="24"/>
              </w:rPr>
              <w:t>.2. kvalitātes kritērijam vērtē, ņemot vērā sagaidāmo projekta rezultātu ietekmi uz RIS3 rādītāju izpildi, tajā skaitā:</w:t>
            </w:r>
          </w:p>
          <w:p w14:paraId="675F2847" w14:textId="41ECFB82" w:rsidR="00702681" w:rsidRPr="00735340" w:rsidRDefault="00EA7353" w:rsidP="00E64065">
            <w:pPr>
              <w:pStyle w:val="ListParagraph"/>
              <w:numPr>
                <w:ilvl w:val="2"/>
                <w:numId w:val="9"/>
              </w:numPr>
              <w:ind w:left="308" w:hanging="308"/>
              <w:jc w:val="both"/>
              <w:rPr>
                <w:bCs/>
                <w:lang w:val="lv-LV"/>
              </w:rPr>
            </w:pPr>
            <w:r w:rsidRPr="00735340">
              <w:rPr>
                <w:bCs/>
                <w:lang w:val="lv-LV"/>
              </w:rPr>
              <w:t xml:space="preserve">saimnieciskās darbības veicēja </w:t>
            </w:r>
            <w:r w:rsidR="00702681" w:rsidRPr="00735340">
              <w:rPr>
                <w:bCs/>
                <w:lang w:val="lv-LV"/>
              </w:rPr>
              <w:t>līdzfinansējums P&amp;A projektiem (EUR). Virzību uz rādītāja izpildi apliecina 1.1.1.</w:t>
            </w:r>
            <w:r w:rsidR="00CE22FD" w:rsidRPr="00735340">
              <w:rPr>
                <w:bCs/>
                <w:lang w:val="lv-LV"/>
              </w:rPr>
              <w:t>3</w:t>
            </w:r>
            <w:r w:rsidR="00702681" w:rsidRPr="00735340">
              <w:rPr>
                <w:bCs/>
                <w:lang w:val="lv-LV"/>
              </w:rPr>
              <w:t>. pasākuma ietvaros piesaistītās</w:t>
            </w:r>
            <w:r w:rsidR="00667E6A" w:rsidRPr="00735340">
              <w:rPr>
                <w:lang w:val="lv-LV"/>
              </w:rPr>
              <w:t xml:space="preserve"> </w:t>
            </w:r>
            <w:r w:rsidR="00667E6A" w:rsidRPr="00735340">
              <w:rPr>
                <w:bCs/>
                <w:lang w:val="lv-LV"/>
              </w:rPr>
              <w:t>publisko atbalstu papildinošās privātās investīcijas (EUR)</w:t>
            </w:r>
            <w:r w:rsidR="00702681" w:rsidRPr="00735340">
              <w:rPr>
                <w:bCs/>
                <w:lang w:val="lv-LV"/>
              </w:rPr>
              <w:t>;</w:t>
            </w:r>
          </w:p>
          <w:p w14:paraId="12B91C4D" w14:textId="3C95E3A8" w:rsidR="00CE22FD" w:rsidRPr="00735340" w:rsidRDefault="00F92D54" w:rsidP="00E64065">
            <w:pPr>
              <w:pStyle w:val="ListParagraph"/>
              <w:numPr>
                <w:ilvl w:val="2"/>
                <w:numId w:val="9"/>
              </w:numPr>
              <w:ind w:left="308" w:hanging="308"/>
              <w:jc w:val="both"/>
              <w:rPr>
                <w:bCs/>
                <w:lang w:val="lv-LV"/>
              </w:rPr>
            </w:pPr>
            <w:r>
              <w:rPr>
                <w:bCs/>
                <w:lang w:val="lv-LV"/>
              </w:rPr>
              <w:t>u</w:t>
            </w:r>
            <w:r w:rsidR="00CE22FD" w:rsidRPr="00735340">
              <w:rPr>
                <w:bCs/>
                <w:lang w:val="lv-LV"/>
              </w:rPr>
              <w:t>zņēmumi, kas sadarbojas ar pētniecības organizācijām;</w:t>
            </w:r>
          </w:p>
          <w:p w14:paraId="391419A2" w14:textId="0B3C8E03" w:rsidR="00EB131B" w:rsidRPr="00735340" w:rsidRDefault="0080386D" w:rsidP="00E64065">
            <w:pPr>
              <w:pStyle w:val="ListParagraph"/>
              <w:numPr>
                <w:ilvl w:val="2"/>
                <w:numId w:val="9"/>
              </w:numPr>
              <w:ind w:left="308" w:hanging="308"/>
              <w:jc w:val="both"/>
              <w:rPr>
                <w:bCs/>
                <w:lang w:val="lv-LV"/>
              </w:rPr>
            </w:pPr>
            <w:r>
              <w:rPr>
                <w:bCs/>
                <w:lang w:val="lv-LV"/>
              </w:rPr>
              <w:t>p</w:t>
            </w:r>
            <w:r w:rsidR="00EB131B" w:rsidRPr="00735340">
              <w:rPr>
                <w:bCs/>
                <w:lang w:val="lv-LV"/>
              </w:rPr>
              <w:t>ētniecības organizācijas, kas piedalās kopīgos pētniecības projektos;</w:t>
            </w:r>
          </w:p>
          <w:p w14:paraId="315438DF" w14:textId="5C731266" w:rsidR="00702681" w:rsidRPr="00735340" w:rsidRDefault="0080386D" w:rsidP="00E64065">
            <w:pPr>
              <w:pStyle w:val="ListParagraph"/>
              <w:numPr>
                <w:ilvl w:val="2"/>
                <w:numId w:val="9"/>
              </w:numPr>
              <w:ind w:left="308" w:hanging="308"/>
              <w:jc w:val="both"/>
              <w:rPr>
                <w:bCs/>
                <w:lang w:val="lv-LV"/>
              </w:rPr>
            </w:pPr>
            <w:r>
              <w:rPr>
                <w:bCs/>
                <w:lang w:val="lv-LV"/>
              </w:rPr>
              <w:t>p</w:t>
            </w:r>
            <w:r w:rsidR="00CE22FD" w:rsidRPr="00735340">
              <w:rPr>
                <w:bCs/>
                <w:lang w:val="lv-LV"/>
              </w:rPr>
              <w:t>rojekta rezultāt</w:t>
            </w:r>
            <w:r w:rsidR="00F92D54">
              <w:rPr>
                <w:bCs/>
                <w:lang w:val="lv-LV"/>
              </w:rPr>
              <w:t>us</w:t>
            </w:r>
            <w:r w:rsidR="003026FB" w:rsidRPr="00735340">
              <w:rPr>
                <w:bCs/>
                <w:lang w:val="lv-LV"/>
              </w:rPr>
              <w:t>.</w:t>
            </w:r>
          </w:p>
          <w:p w14:paraId="0716998F" w14:textId="580D4D0D" w:rsidR="00702681" w:rsidRPr="00735340" w:rsidRDefault="00702681" w:rsidP="00E64065">
            <w:pPr>
              <w:spacing w:after="0" w:line="240" w:lineRule="auto"/>
              <w:jc w:val="both"/>
              <w:rPr>
                <w:rFonts w:ascii="Times New Roman" w:hAnsi="Times New Roman"/>
                <w:bCs/>
                <w:color w:val="auto"/>
                <w:sz w:val="24"/>
              </w:rPr>
            </w:pPr>
            <w:r w:rsidRPr="00735340">
              <w:rPr>
                <w:rFonts w:ascii="Times New Roman" w:hAnsi="Times New Roman"/>
                <w:bCs/>
                <w:color w:val="auto"/>
                <w:sz w:val="24"/>
              </w:rPr>
              <w:t>1. Projekta ieguldījumu RIS3 mērķu un rādītāju izpildē nosaka, ņemot vērā projekta iesnieguma plānoto ieguldījumu augstāk minēto rādītāju un citu parametru izpildē.</w:t>
            </w:r>
          </w:p>
          <w:p w14:paraId="090DAE90" w14:textId="1151E363" w:rsidR="00702681" w:rsidRPr="00735340" w:rsidRDefault="00702681" w:rsidP="00E64065">
            <w:pPr>
              <w:pStyle w:val="ListParagraph"/>
              <w:ind w:left="0"/>
              <w:jc w:val="both"/>
              <w:rPr>
                <w:bCs/>
                <w:lang w:val="lv-LV"/>
              </w:rPr>
            </w:pPr>
            <w:r w:rsidRPr="00735340">
              <w:rPr>
                <w:bCs/>
                <w:lang w:val="lv-LV"/>
              </w:rPr>
              <w:t xml:space="preserve">2. Projekta rezultātu ietekmi uz Latvijas inovācijas kapacitātes stiprināšanu, jaunu tirgus iespēju radīšanu, </w:t>
            </w:r>
            <w:r w:rsidR="00EA7353" w:rsidRPr="00735340">
              <w:rPr>
                <w:bCs/>
                <w:lang w:val="lv-LV"/>
              </w:rPr>
              <w:t xml:space="preserve">saimnieciskās darbības veicēju </w:t>
            </w:r>
            <w:r w:rsidRPr="00735340">
              <w:rPr>
                <w:bCs/>
                <w:lang w:val="lv-LV"/>
              </w:rPr>
              <w:t>konkurētspējas un izaugsmes veicināšanu, vērtē, ņemot vērā šādus aspektus:</w:t>
            </w:r>
          </w:p>
          <w:p w14:paraId="6CEE72D9" w14:textId="77777777" w:rsidR="00702681" w:rsidRPr="00735340" w:rsidRDefault="00702681" w:rsidP="00E64065">
            <w:pPr>
              <w:pStyle w:val="ListParagraph"/>
              <w:numPr>
                <w:ilvl w:val="0"/>
                <w:numId w:val="10"/>
              </w:numPr>
              <w:ind w:left="308" w:hanging="308"/>
              <w:jc w:val="both"/>
              <w:rPr>
                <w:bCs/>
                <w:lang w:val="lv-LV"/>
              </w:rPr>
            </w:pPr>
            <w:r w:rsidRPr="00735340">
              <w:rPr>
                <w:bCs/>
                <w:lang w:val="lv-LV"/>
              </w:rPr>
              <w:t xml:space="preserve">projekta ietvaros izstrādāto jaunu produktu/ tehnoloģiju prototipu komercializācijas potenciāls, ko raksturo tehnoloģijas gatavības līmenis (TRL) un inovācijas pakāpe; </w:t>
            </w:r>
          </w:p>
          <w:p w14:paraId="12B8D2F0" w14:textId="7247873E" w:rsidR="00702681" w:rsidRPr="00735340" w:rsidRDefault="00702681" w:rsidP="00E64065">
            <w:pPr>
              <w:pStyle w:val="ListParagraph"/>
              <w:numPr>
                <w:ilvl w:val="0"/>
                <w:numId w:val="10"/>
              </w:numPr>
              <w:ind w:left="308" w:hanging="308"/>
              <w:jc w:val="both"/>
              <w:rPr>
                <w:bCs/>
                <w:lang w:val="lv-LV"/>
              </w:rPr>
            </w:pPr>
            <w:r w:rsidRPr="00735340">
              <w:rPr>
                <w:bCs/>
                <w:lang w:val="lv-LV"/>
              </w:rPr>
              <w:t>projektu ietvaros radīto zināšanu un intelektuālā īpašuma tiesību pārvaldība (projekta dzīves cikla laikā iegūstamās tehnoloģiju tiesības, noslēdzamie intelektuālā īpašuma licences līgumi)</w:t>
            </w:r>
            <w:r w:rsidR="00C047A5">
              <w:rPr>
                <w:bCs/>
                <w:lang w:val="lv-LV"/>
              </w:rPr>
              <w:t>. Projekta dzīves cikls ir p</w:t>
            </w:r>
            <w:r w:rsidR="00C047A5" w:rsidRPr="00F96C93">
              <w:rPr>
                <w:bCs/>
                <w:lang w:val="lv-LV"/>
              </w:rPr>
              <w:t>rojekta īstenošanas laik</w:t>
            </w:r>
            <w:r w:rsidR="00C047A5">
              <w:rPr>
                <w:bCs/>
                <w:lang w:val="lv-LV"/>
              </w:rPr>
              <w:t>s</w:t>
            </w:r>
            <w:r w:rsidR="00C047A5" w:rsidRPr="00F96C93">
              <w:rPr>
                <w:bCs/>
                <w:lang w:val="lv-LV"/>
              </w:rPr>
              <w:t xml:space="preserve"> un pēcuzraudzības period</w:t>
            </w:r>
            <w:r w:rsidR="00C047A5">
              <w:rPr>
                <w:bCs/>
                <w:lang w:val="lv-LV"/>
              </w:rPr>
              <w:t>s</w:t>
            </w:r>
            <w:r w:rsidR="00C047A5" w:rsidRPr="00F96C93">
              <w:rPr>
                <w:bCs/>
                <w:lang w:val="lv-LV"/>
              </w:rPr>
              <w:t xml:space="preserve"> (2 gadu periods pēc projekta beigām</w:t>
            </w:r>
            <w:r w:rsidR="00C047A5">
              <w:rPr>
                <w:bCs/>
                <w:lang w:val="lv-LV"/>
              </w:rPr>
              <w:t>)</w:t>
            </w:r>
            <w:r w:rsidR="00C047A5" w:rsidRPr="00735340">
              <w:rPr>
                <w:bCs/>
                <w:lang w:val="lv-LV"/>
              </w:rPr>
              <w:t>;</w:t>
            </w:r>
          </w:p>
          <w:p w14:paraId="57810E70" w14:textId="6376AFE0" w:rsidR="00702681" w:rsidRPr="00735340" w:rsidRDefault="00702681" w:rsidP="00E64065">
            <w:pPr>
              <w:pStyle w:val="ListParagraph"/>
              <w:numPr>
                <w:ilvl w:val="0"/>
                <w:numId w:val="10"/>
              </w:numPr>
              <w:ind w:left="308" w:hanging="308"/>
              <w:jc w:val="both"/>
              <w:rPr>
                <w:bCs/>
                <w:lang w:val="lv-LV"/>
              </w:rPr>
            </w:pPr>
            <w:r w:rsidRPr="00735340">
              <w:rPr>
                <w:bCs/>
                <w:lang w:val="lv-LV"/>
              </w:rPr>
              <w:t>virzība uz izstrādņu ieviešanu ražošanā vai pakalpojumu sniegšanā, ko apliecina šādi projekta īstenošanas laikā sagaidāmie rezultāti: jauno produktu un tehnoloģiju skaits, kas ir komercializējami un kuru izstrādei sniegts atbalsts”; tehnoloģiju tiesības; intelektuālā īpašuma licences līgumi.</w:t>
            </w:r>
          </w:p>
          <w:p w14:paraId="0D13C2F2" w14:textId="77777777" w:rsidR="00702681" w:rsidRPr="00735340" w:rsidRDefault="00702681" w:rsidP="00E64065">
            <w:pPr>
              <w:keepNext/>
              <w:keepLines/>
              <w:spacing w:before="360" w:after="160" w:line="240" w:lineRule="auto"/>
              <w:ind w:left="709" w:hanging="709"/>
              <w:contextualSpacing/>
              <w:jc w:val="both"/>
              <w:outlineLvl w:val="2"/>
              <w:rPr>
                <w:rFonts w:ascii="Times New Roman" w:hAnsi="Times New Roman"/>
                <w:i/>
                <w:color w:val="auto"/>
                <w:sz w:val="24"/>
              </w:rPr>
            </w:pPr>
            <w:r w:rsidRPr="00735340">
              <w:rPr>
                <w:rFonts w:ascii="Times New Roman" w:hAnsi="Times New Roman"/>
                <w:i/>
                <w:color w:val="auto"/>
                <w:sz w:val="24"/>
              </w:rPr>
              <w:t>Tehnoloģiju gatavības līmeņi:</w:t>
            </w:r>
          </w:p>
          <w:p w14:paraId="4A2A72BD" w14:textId="77777777" w:rsidR="00702681" w:rsidRPr="00735340" w:rsidRDefault="00702681" w:rsidP="00E64065">
            <w:pPr>
              <w:spacing w:after="0" w:line="240" w:lineRule="auto"/>
              <w:jc w:val="both"/>
              <w:rPr>
                <w:rFonts w:ascii="Times New Roman" w:hAnsi="Times New Roman"/>
                <w:i/>
                <w:color w:val="auto"/>
                <w:sz w:val="24"/>
              </w:rPr>
            </w:pPr>
            <w:r w:rsidRPr="00735340">
              <w:rPr>
                <w:rFonts w:ascii="Times New Roman" w:hAnsi="Times New Roman"/>
                <w:i/>
                <w:color w:val="auto"/>
                <w:sz w:val="24"/>
              </w:rPr>
              <w:t xml:space="preserve">1. Fundamentālais pētījums: </w:t>
            </w:r>
          </w:p>
          <w:p w14:paraId="598098AC" w14:textId="77777777" w:rsidR="00702681" w:rsidRPr="00735340" w:rsidRDefault="00702681" w:rsidP="00E64065">
            <w:pPr>
              <w:pStyle w:val="ListParagraph"/>
              <w:numPr>
                <w:ilvl w:val="0"/>
                <w:numId w:val="6"/>
              </w:numPr>
              <w:ind w:left="413" w:hanging="284"/>
              <w:jc w:val="both"/>
              <w:rPr>
                <w:i/>
                <w:lang w:val="lv-LV"/>
              </w:rPr>
            </w:pPr>
            <w:r w:rsidRPr="00735340">
              <w:rPr>
                <w:i/>
                <w:lang w:val="lv-LV"/>
              </w:rPr>
              <w:t>TRL 1 – Izzināti dabas likumi: zinātniskā pētījuma rezultāti ļauj uzsākt lietišķās pētniecības un tehnoloģijas attīstības darbus.</w:t>
            </w:r>
          </w:p>
          <w:p w14:paraId="356DDA6C" w14:textId="77777777" w:rsidR="00702681" w:rsidRPr="00735340" w:rsidRDefault="00702681" w:rsidP="00E64065">
            <w:pPr>
              <w:spacing w:after="0" w:line="240" w:lineRule="auto"/>
              <w:jc w:val="both"/>
              <w:rPr>
                <w:rFonts w:ascii="Times New Roman" w:hAnsi="Times New Roman"/>
                <w:i/>
                <w:color w:val="auto"/>
                <w:sz w:val="24"/>
              </w:rPr>
            </w:pPr>
            <w:r w:rsidRPr="00735340">
              <w:rPr>
                <w:rFonts w:ascii="Times New Roman" w:hAnsi="Times New Roman"/>
                <w:i/>
                <w:color w:val="auto"/>
                <w:sz w:val="24"/>
              </w:rPr>
              <w:t>2. Rūpnieciskie pētījumi:</w:t>
            </w:r>
          </w:p>
          <w:p w14:paraId="52613634" w14:textId="77777777" w:rsidR="00702681" w:rsidRPr="00735340" w:rsidRDefault="00702681" w:rsidP="00E64065">
            <w:pPr>
              <w:pStyle w:val="ListParagraph"/>
              <w:numPr>
                <w:ilvl w:val="0"/>
                <w:numId w:val="6"/>
              </w:numPr>
              <w:ind w:left="413" w:hanging="284"/>
              <w:jc w:val="both"/>
              <w:rPr>
                <w:i/>
                <w:lang w:val="lv-LV"/>
              </w:rPr>
            </w:pPr>
            <w:r w:rsidRPr="00735340">
              <w:rPr>
                <w:i/>
                <w:lang w:val="lv-LV"/>
              </w:rPr>
              <w:t xml:space="preserve">TRL 2 – Formulēta tehnoloģijas praktiskā lietojuma koncepcija. </w:t>
            </w:r>
          </w:p>
          <w:p w14:paraId="766941FA" w14:textId="77777777" w:rsidR="00702681" w:rsidRPr="00735340" w:rsidRDefault="00702681" w:rsidP="00E64065">
            <w:pPr>
              <w:pStyle w:val="ListParagraph"/>
              <w:numPr>
                <w:ilvl w:val="0"/>
                <w:numId w:val="6"/>
              </w:numPr>
              <w:ind w:left="413" w:hanging="284"/>
              <w:jc w:val="both"/>
              <w:rPr>
                <w:i/>
                <w:lang w:val="lv-LV"/>
              </w:rPr>
            </w:pPr>
            <w:r w:rsidRPr="00735340">
              <w:rPr>
                <w:i/>
                <w:lang w:val="lv-LV"/>
              </w:rPr>
              <w:t xml:space="preserve">TRL 3 – Koncepcijas eksperimentālā pārbaude: uzsākta izpēte un izstrāde (analītiskie / laboratorijas pētījumi), lai apstiprinātu prognozes par tehnoloģijas komponentēm. </w:t>
            </w:r>
          </w:p>
          <w:p w14:paraId="3F1512E6" w14:textId="77777777" w:rsidR="00702681" w:rsidRPr="00735340" w:rsidRDefault="00702681" w:rsidP="00E64065">
            <w:pPr>
              <w:pStyle w:val="ListParagraph"/>
              <w:numPr>
                <w:ilvl w:val="0"/>
                <w:numId w:val="6"/>
              </w:numPr>
              <w:ind w:left="413" w:hanging="284"/>
              <w:jc w:val="both"/>
              <w:rPr>
                <w:i/>
                <w:lang w:val="lv-LV"/>
              </w:rPr>
            </w:pPr>
            <w:r w:rsidRPr="00735340">
              <w:rPr>
                <w:i/>
                <w:lang w:val="lv-LV"/>
              </w:rPr>
              <w:t>TRL 4 – Tehnoloģijas validācija laboratorijas vidē: veikta galveno tehnoloģisko komponentu integrācija, lai pārbaudīto to kopdarbību laboratorijas vidē.</w:t>
            </w:r>
          </w:p>
          <w:p w14:paraId="2682DDCB" w14:textId="77777777" w:rsidR="00702681" w:rsidRPr="00735340" w:rsidRDefault="00702681" w:rsidP="00E64065">
            <w:pPr>
              <w:spacing w:after="0" w:line="240" w:lineRule="auto"/>
              <w:jc w:val="both"/>
              <w:rPr>
                <w:rFonts w:ascii="Times New Roman" w:hAnsi="Times New Roman"/>
                <w:i/>
                <w:color w:val="auto"/>
                <w:sz w:val="24"/>
              </w:rPr>
            </w:pPr>
            <w:r w:rsidRPr="00735340">
              <w:rPr>
                <w:rFonts w:ascii="Times New Roman" w:hAnsi="Times New Roman"/>
                <w:i/>
                <w:color w:val="auto"/>
                <w:sz w:val="24"/>
              </w:rPr>
              <w:t>3. Eksperimentālā izstrāde:</w:t>
            </w:r>
          </w:p>
          <w:p w14:paraId="05837F3B" w14:textId="77777777" w:rsidR="00702681" w:rsidRPr="00735340" w:rsidRDefault="00702681" w:rsidP="00E64065">
            <w:pPr>
              <w:pStyle w:val="ListParagraph"/>
              <w:numPr>
                <w:ilvl w:val="0"/>
                <w:numId w:val="6"/>
              </w:numPr>
              <w:ind w:left="413" w:hanging="284"/>
              <w:jc w:val="both"/>
              <w:rPr>
                <w:i/>
                <w:lang w:val="lv-LV"/>
              </w:rPr>
            </w:pPr>
            <w:r w:rsidRPr="00735340">
              <w:rPr>
                <w:i/>
                <w:lang w:val="lv-LV"/>
              </w:rPr>
              <w:t>TRL 5 – Tehnoloģijas validācija mākslīgi radītā vidē: tehnoloģiskie komponenti ir integrēti ar samērā reāliem atbalsta elementiem, lai tehnoloģiju var pārbaudīt mākslīgi radītā vidē.</w:t>
            </w:r>
          </w:p>
          <w:p w14:paraId="20B49CAE" w14:textId="77777777" w:rsidR="00702681" w:rsidRPr="00735340" w:rsidRDefault="00702681" w:rsidP="00E64065">
            <w:pPr>
              <w:pStyle w:val="ListParagraph"/>
              <w:numPr>
                <w:ilvl w:val="0"/>
                <w:numId w:val="6"/>
              </w:numPr>
              <w:ind w:left="413" w:hanging="284"/>
              <w:jc w:val="both"/>
              <w:rPr>
                <w:i/>
                <w:lang w:val="lv-LV"/>
              </w:rPr>
            </w:pPr>
            <w:r w:rsidRPr="00735340">
              <w:rPr>
                <w:i/>
                <w:lang w:val="lv-LV"/>
              </w:rPr>
              <w:t>TRL 6 – Tehnoloģijas demonstrācijā mākslīgi radītā vidē: sistēmas modelis vai prototips ir pārbaudīts mākslīgi radītā vidē.</w:t>
            </w:r>
          </w:p>
          <w:p w14:paraId="4BEB7310" w14:textId="77777777" w:rsidR="00702681" w:rsidRPr="00735340" w:rsidRDefault="00702681" w:rsidP="00E64065">
            <w:pPr>
              <w:pStyle w:val="ListParagraph"/>
              <w:numPr>
                <w:ilvl w:val="0"/>
                <w:numId w:val="6"/>
              </w:numPr>
              <w:ind w:left="413" w:hanging="284"/>
              <w:jc w:val="both"/>
              <w:rPr>
                <w:i/>
                <w:lang w:val="lv-LV"/>
              </w:rPr>
            </w:pPr>
            <w:r w:rsidRPr="00735340">
              <w:rPr>
                <w:i/>
                <w:lang w:val="lv-LV"/>
              </w:rPr>
              <w:t xml:space="preserve">TRL 7 – Sistēmas prototipa demonstrācija darbības vidē: sistēmas prototips, kas atbilst vai tikai minimāli atšķiras no plānotās sistēmas, ir pārbaudīts reālās darbības vidē. </w:t>
            </w:r>
          </w:p>
          <w:p w14:paraId="22A9FAF7" w14:textId="77777777" w:rsidR="00702681" w:rsidRPr="00735340" w:rsidRDefault="00702681" w:rsidP="00E64065">
            <w:pPr>
              <w:pStyle w:val="ListParagraph"/>
              <w:numPr>
                <w:ilvl w:val="0"/>
                <w:numId w:val="6"/>
              </w:numPr>
              <w:spacing w:after="120"/>
              <w:ind w:left="414" w:hanging="284"/>
              <w:jc w:val="both"/>
              <w:rPr>
                <w:i/>
                <w:lang w:val="lv-LV"/>
              </w:rPr>
            </w:pPr>
            <w:r w:rsidRPr="00735340">
              <w:rPr>
                <w:i/>
                <w:lang w:val="lv-LV"/>
              </w:rPr>
              <w:t>TRL 8 – Sistēma ir pabeigta un pārbaudīta: ir pierādīts, ka tehnoloģija darbojas tās galīgajā formā un plānotajos apstākļos (pēdējais tehnoloģijas attīstības līmenis).</w:t>
            </w:r>
          </w:p>
          <w:p w14:paraId="6E0D9A83" w14:textId="0D8D0384" w:rsidR="00702681" w:rsidRPr="00735340" w:rsidRDefault="00702681" w:rsidP="00E64065">
            <w:pPr>
              <w:spacing w:after="120" w:line="240" w:lineRule="auto"/>
              <w:jc w:val="both"/>
              <w:rPr>
                <w:rFonts w:ascii="Times New Roman" w:hAnsi="Times New Roman"/>
                <w:color w:val="auto"/>
                <w:sz w:val="24"/>
              </w:rPr>
            </w:pPr>
            <w:r w:rsidRPr="00735340">
              <w:rPr>
                <w:rFonts w:ascii="Times New Roman" w:hAnsi="Times New Roman"/>
                <w:color w:val="auto"/>
                <w:sz w:val="24"/>
              </w:rPr>
              <w:t xml:space="preserve">Projekta iesniegumā ir jābūt aprakstītam </w:t>
            </w:r>
            <w:r w:rsidRPr="00735340">
              <w:rPr>
                <w:rFonts w:ascii="Times New Roman" w:hAnsi="Times New Roman"/>
                <w:bCs/>
                <w:color w:val="auto"/>
                <w:sz w:val="24"/>
              </w:rPr>
              <w:t xml:space="preserve">un pamatotam, kā konkrēti projekta ietvaros plānotie rezultāti sniegs ieguldījumu RIS3 izaugsmes prioritātes </w:t>
            </w:r>
            <w:r w:rsidRPr="00735340">
              <w:rPr>
                <w:rFonts w:ascii="Times New Roman" w:hAnsi="Times New Roman"/>
                <w:color w:val="auto"/>
                <w:sz w:val="24"/>
              </w:rPr>
              <w:t>(vienas vai vairāku)</w:t>
            </w:r>
            <w:r w:rsidRPr="00735340">
              <w:rPr>
                <w:rFonts w:ascii="Times New Roman" w:hAnsi="Times New Roman"/>
                <w:bCs/>
                <w:color w:val="auto"/>
                <w:sz w:val="24"/>
              </w:rPr>
              <w:t xml:space="preserve"> definētās problēmas/-u risināšanā</w:t>
            </w:r>
            <w:r w:rsidRPr="00735340">
              <w:rPr>
                <w:rFonts w:ascii="Times New Roman" w:hAnsi="Times New Roman"/>
                <w:color w:val="auto"/>
                <w:sz w:val="24"/>
              </w:rPr>
              <w:t xml:space="preserve">, pamatojot rezultātu prognozējamo pielietojumu attiecīgajās nozarēs/ </w:t>
            </w:r>
            <w:r w:rsidR="004E19C9" w:rsidRPr="00735340">
              <w:rPr>
                <w:rFonts w:ascii="Times New Roman" w:hAnsi="Times New Roman"/>
                <w:color w:val="auto"/>
                <w:sz w:val="24"/>
              </w:rPr>
              <w:t>saimniecisko darbību veicēju</w:t>
            </w:r>
            <w:r w:rsidR="00EA7353" w:rsidRPr="00735340">
              <w:rPr>
                <w:rFonts w:ascii="Times New Roman" w:hAnsi="Times New Roman"/>
                <w:color w:val="auto"/>
                <w:sz w:val="24"/>
              </w:rPr>
              <w:t xml:space="preserve"> darbībā</w:t>
            </w:r>
            <w:r w:rsidR="004E19C9" w:rsidRPr="00735340">
              <w:rPr>
                <w:rFonts w:ascii="Times New Roman" w:hAnsi="Times New Roman"/>
                <w:color w:val="auto"/>
                <w:sz w:val="24"/>
              </w:rPr>
              <w:t xml:space="preserve"> </w:t>
            </w:r>
            <w:r w:rsidRPr="00735340">
              <w:rPr>
                <w:rFonts w:ascii="Times New Roman" w:hAnsi="Times New Roman"/>
                <w:color w:val="auto"/>
                <w:sz w:val="24"/>
              </w:rPr>
              <w:t>un ietekmi uz to darbības rādītāju iespējamo uzlabošanos.</w:t>
            </w:r>
          </w:p>
          <w:p w14:paraId="1AED8A0E" w14:textId="77777777" w:rsidR="0070268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Eksperti vērtē, vai un kāds pieprasījums pēc plānotā rezultāta ir Latvijas, Eiropas vai pasaules tirgū; kā projekta rezultāti veicinās identificētās tautsaimniecības nozares konkurētspēju Latvijā, Eiropā vai pasaulē.</w:t>
            </w:r>
          </w:p>
          <w:p w14:paraId="5523453C" w14:textId="27D15BD6" w:rsidR="007F5D7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Vērtējot projekta sociālekonomisko atdevi, ņem vērā</w:t>
            </w:r>
            <w:r w:rsidR="00A37B57" w:rsidRPr="00735340">
              <w:rPr>
                <w:rFonts w:ascii="Times New Roman" w:hAnsi="Times New Roman"/>
                <w:color w:val="auto"/>
                <w:sz w:val="24"/>
              </w:rPr>
              <w:t>:</w:t>
            </w:r>
            <w:r w:rsidRPr="00735340">
              <w:rPr>
                <w:rFonts w:ascii="Times New Roman" w:hAnsi="Times New Roman"/>
                <w:color w:val="auto"/>
                <w:sz w:val="24"/>
              </w:rPr>
              <w:t xml:space="preserve"> </w:t>
            </w:r>
          </w:p>
          <w:p w14:paraId="25D5F54F" w14:textId="75CC9B6B" w:rsidR="00702681" w:rsidRPr="00735340" w:rsidRDefault="007F5D7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 xml:space="preserve">1. </w:t>
            </w:r>
            <w:r w:rsidR="00702681" w:rsidRPr="00735340">
              <w:rPr>
                <w:rFonts w:ascii="Times New Roman" w:hAnsi="Times New Roman"/>
                <w:color w:val="auto"/>
                <w:sz w:val="24"/>
              </w:rPr>
              <w:t xml:space="preserve">Latvijā reģistrētas biedrības atzinumu par pētījuma nozīmību tautsaimniecības nozares vai </w:t>
            </w:r>
            <w:r w:rsidR="00EA7353" w:rsidRPr="00735340">
              <w:rPr>
                <w:rFonts w:ascii="Times New Roman" w:hAnsi="Times New Roman"/>
                <w:color w:val="auto"/>
                <w:sz w:val="24"/>
              </w:rPr>
              <w:t xml:space="preserve">saimnieciskās darbības veicēja </w:t>
            </w:r>
            <w:r w:rsidR="00702681" w:rsidRPr="00735340">
              <w:rPr>
                <w:rFonts w:ascii="Times New Roman" w:hAnsi="Times New Roman"/>
                <w:color w:val="auto"/>
                <w:sz w:val="24"/>
              </w:rPr>
              <w:t>attīstībai, ja atzinums pievienots projekta iesniegumam un biedrība</w:t>
            </w:r>
            <w:r w:rsidRPr="00735340">
              <w:rPr>
                <w:rFonts w:ascii="Times New Roman" w:hAnsi="Times New Roman"/>
                <w:color w:val="auto"/>
                <w:sz w:val="24"/>
              </w:rPr>
              <w:t>:</w:t>
            </w:r>
          </w:p>
          <w:p w14:paraId="1C309059" w14:textId="14A20260" w:rsidR="00702681" w:rsidRPr="00735340" w:rsidRDefault="00702681" w:rsidP="00E64065">
            <w:pPr>
              <w:spacing w:after="160" w:line="240" w:lineRule="auto"/>
              <w:ind w:left="720"/>
              <w:jc w:val="both"/>
              <w:rPr>
                <w:rFonts w:ascii="Times New Roman" w:hAnsi="Times New Roman"/>
                <w:color w:val="auto"/>
                <w:sz w:val="24"/>
              </w:rPr>
            </w:pPr>
            <w:r w:rsidRPr="00735340">
              <w:rPr>
                <w:rFonts w:ascii="Times New Roman" w:hAnsi="Times New Roman"/>
                <w:color w:val="auto"/>
                <w:sz w:val="24"/>
              </w:rPr>
              <w:t>1.</w:t>
            </w:r>
            <w:r w:rsidR="007F5D71" w:rsidRPr="00735340">
              <w:rPr>
                <w:rFonts w:ascii="Times New Roman" w:hAnsi="Times New Roman"/>
                <w:color w:val="auto"/>
                <w:sz w:val="24"/>
              </w:rPr>
              <w:t>1.</w:t>
            </w:r>
            <w:r w:rsidRPr="00735340">
              <w:rPr>
                <w:rFonts w:ascii="Times New Roman" w:hAnsi="Times New Roman"/>
                <w:color w:val="auto"/>
                <w:sz w:val="24"/>
              </w:rPr>
              <w:t xml:space="preserve"> pārstāv saimnieciskās darbības veicējus no nozares, kurā var tikt pielietoti projekta ietvaros plānotā pētījuma rezultāti;</w:t>
            </w:r>
          </w:p>
          <w:p w14:paraId="0E1E6619" w14:textId="0B200071" w:rsidR="00702681" w:rsidRPr="00735340" w:rsidRDefault="007F5D71" w:rsidP="00E64065">
            <w:pPr>
              <w:spacing w:after="160" w:line="240" w:lineRule="auto"/>
              <w:ind w:left="720"/>
              <w:jc w:val="both"/>
              <w:rPr>
                <w:rFonts w:ascii="Times New Roman" w:hAnsi="Times New Roman"/>
                <w:color w:val="auto"/>
                <w:sz w:val="24"/>
              </w:rPr>
            </w:pPr>
            <w:r w:rsidRPr="00735340">
              <w:rPr>
                <w:rFonts w:ascii="Times New Roman" w:hAnsi="Times New Roman"/>
                <w:color w:val="auto"/>
                <w:sz w:val="24"/>
              </w:rPr>
              <w:t>1.</w:t>
            </w:r>
            <w:r w:rsidR="00702681" w:rsidRPr="00735340">
              <w:rPr>
                <w:rFonts w:ascii="Times New Roman" w:hAnsi="Times New Roman"/>
                <w:color w:val="auto"/>
                <w:sz w:val="24"/>
              </w:rPr>
              <w:t>2. apvieno nozares saimnieciskās darbības veicējus, kuru kopējais apgrozījums pēdējā noslēgtā pārskata gadā ir vismaz 150 000 000 euro gadā;</w:t>
            </w:r>
          </w:p>
          <w:p w14:paraId="751BD0EB" w14:textId="77777777" w:rsidR="001F2818" w:rsidRPr="00735340" w:rsidRDefault="007F5D71" w:rsidP="00E64065">
            <w:pPr>
              <w:spacing w:after="160" w:line="240" w:lineRule="auto"/>
              <w:ind w:left="720"/>
              <w:jc w:val="both"/>
              <w:rPr>
                <w:rFonts w:ascii="Times New Roman" w:hAnsi="Times New Roman"/>
                <w:color w:val="auto"/>
                <w:sz w:val="24"/>
              </w:rPr>
            </w:pPr>
            <w:r w:rsidRPr="00735340">
              <w:rPr>
                <w:rFonts w:ascii="Times New Roman" w:hAnsi="Times New Roman"/>
                <w:color w:val="auto"/>
                <w:sz w:val="24"/>
              </w:rPr>
              <w:t>1.</w:t>
            </w:r>
            <w:r w:rsidR="00702681" w:rsidRPr="00735340">
              <w:rPr>
                <w:rFonts w:ascii="Times New Roman" w:hAnsi="Times New Roman"/>
                <w:color w:val="auto"/>
                <w:sz w:val="24"/>
              </w:rPr>
              <w:t>3. ir reģistrēta Uzņēmumu reģistra Biedrību un nodibinājumu reģistrā vismaz piecus gadus</w:t>
            </w:r>
            <w:r w:rsidRPr="00735340">
              <w:rPr>
                <w:rFonts w:ascii="Times New Roman" w:hAnsi="Times New Roman"/>
                <w:color w:val="auto"/>
                <w:sz w:val="24"/>
              </w:rPr>
              <w:t xml:space="preserve">; </w:t>
            </w:r>
          </w:p>
          <w:p w14:paraId="6E4AFD33" w14:textId="159E4DD0" w:rsidR="001F2818" w:rsidRPr="00735340" w:rsidRDefault="007F5D71" w:rsidP="00E64065">
            <w:pPr>
              <w:spacing w:after="160" w:line="240" w:lineRule="auto"/>
              <w:ind w:left="720"/>
              <w:jc w:val="both"/>
              <w:rPr>
                <w:rFonts w:ascii="Times New Roman" w:hAnsi="Times New Roman"/>
                <w:color w:val="auto"/>
                <w:sz w:val="24"/>
              </w:rPr>
            </w:pPr>
            <w:r w:rsidRPr="00735340">
              <w:rPr>
                <w:rFonts w:ascii="Times New Roman" w:hAnsi="Times New Roman"/>
                <w:color w:val="auto"/>
                <w:sz w:val="24"/>
              </w:rPr>
              <w:t xml:space="preserve">vai </w:t>
            </w:r>
          </w:p>
          <w:p w14:paraId="5F358A5F" w14:textId="3EB62F8D" w:rsidR="007F5D71" w:rsidRPr="00735340" w:rsidRDefault="007F5D7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2. attiecīgās profesionālās organizācijas (izņemot attiecīgās nozares arodbiedrību) atzinumu par plānotā pētījuma nozīmību attiecīgā komersanta vai nozares attīstībai, ja projekta ietvaros plānotie rezultāti pielietojami veselības nozarē.</w:t>
            </w:r>
          </w:p>
          <w:p w14:paraId="0583B979" w14:textId="67F3E4B6" w:rsidR="0070268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 xml:space="preserve">Vērtējot projektu iesniegumu sociālekonomisko ietekmi, augstāks vērtējums piešķirams projektam, kura plānotie pētījuma rezultāti sniegs lielāku ieguldījumu RIS3 rādītāju un SAM 1.1.1. rādītāju izpildē, sekmējot Latvijas inovācijas kapacitātes palielināšanu, jaunu tirgus iespēju radīšanu, </w:t>
            </w:r>
            <w:r w:rsidR="00EA7353" w:rsidRPr="00735340">
              <w:rPr>
                <w:rFonts w:ascii="Times New Roman" w:hAnsi="Times New Roman"/>
                <w:color w:val="auto"/>
                <w:sz w:val="24"/>
              </w:rPr>
              <w:t xml:space="preserve">saimnieciskas darbības veicēju </w:t>
            </w:r>
            <w:r w:rsidRPr="00735340">
              <w:rPr>
                <w:rFonts w:ascii="Times New Roman" w:hAnsi="Times New Roman"/>
                <w:color w:val="auto"/>
                <w:sz w:val="24"/>
              </w:rPr>
              <w:t xml:space="preserve">konkurētspējas veicināšanu. </w:t>
            </w:r>
          </w:p>
          <w:p w14:paraId="296F15E6" w14:textId="77777777" w:rsidR="00702681" w:rsidRPr="00735340" w:rsidRDefault="00702681" w:rsidP="00E64065">
            <w:pPr>
              <w:spacing w:after="0" w:line="240" w:lineRule="auto"/>
              <w:jc w:val="both"/>
              <w:rPr>
                <w:rFonts w:ascii="Times New Roman" w:hAnsi="Times New Roman"/>
                <w:b/>
                <w:bCs/>
                <w:color w:val="auto"/>
                <w:sz w:val="24"/>
              </w:rPr>
            </w:pPr>
            <w:r w:rsidRPr="00735340">
              <w:rPr>
                <w:rFonts w:ascii="Times New Roman" w:hAnsi="Times New Roman"/>
                <w:b/>
                <w:bCs/>
                <w:color w:val="auto"/>
                <w:sz w:val="24"/>
              </w:rPr>
              <w:t>II. Intelektuālā īpašuma pārvaldība</w:t>
            </w:r>
          </w:p>
          <w:p w14:paraId="25A7E236" w14:textId="77777777" w:rsidR="0070268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 xml:space="preserve">Vērtē plānoto intelektuālā īpašuma, kas izriet no projekta ietvaros veiktās darbības, pārvaldības pasākumus. </w:t>
            </w:r>
          </w:p>
          <w:p w14:paraId="349DFA4C" w14:textId="60C857CE" w:rsidR="00702681" w:rsidRPr="00735340" w:rsidRDefault="00702681" w:rsidP="00E64065">
            <w:pPr>
              <w:spacing w:after="0" w:line="240" w:lineRule="auto"/>
              <w:jc w:val="both"/>
              <w:rPr>
                <w:rFonts w:ascii="Times New Roman" w:hAnsi="Times New Roman"/>
                <w:color w:val="auto"/>
                <w:sz w:val="24"/>
              </w:rPr>
            </w:pPr>
            <w:r w:rsidRPr="00735340">
              <w:rPr>
                <w:rFonts w:ascii="Times New Roman" w:hAnsi="Times New Roman"/>
                <w:color w:val="auto"/>
                <w:sz w:val="24"/>
              </w:rPr>
              <w:t>Iespējamie intelektuālā īpašuma pārvaldības (tehnoloģiju pārneses) mehānismi ir:</w:t>
            </w:r>
          </w:p>
          <w:p w14:paraId="1C7EF374" w14:textId="77777777" w:rsidR="007F5D71" w:rsidRPr="00735340" w:rsidRDefault="007F5D71" w:rsidP="00E64065">
            <w:pPr>
              <w:pStyle w:val="ListParagraph"/>
              <w:numPr>
                <w:ilvl w:val="0"/>
                <w:numId w:val="7"/>
              </w:numPr>
              <w:ind w:hanging="231"/>
              <w:jc w:val="both"/>
              <w:rPr>
                <w:lang w:val="lv-LV"/>
              </w:rPr>
            </w:pPr>
            <w:r w:rsidRPr="00735340">
              <w:rPr>
                <w:lang w:val="lv-LV"/>
              </w:rPr>
              <w:t>brīva piekļuve pētījuma datiem jebkuram interesentam;</w:t>
            </w:r>
          </w:p>
          <w:p w14:paraId="4D4E6ADA" w14:textId="77777777" w:rsidR="007F5D71" w:rsidRPr="00735340" w:rsidRDefault="007F5D71" w:rsidP="00E64065">
            <w:pPr>
              <w:pStyle w:val="ListParagraph"/>
              <w:numPr>
                <w:ilvl w:val="0"/>
                <w:numId w:val="7"/>
              </w:numPr>
              <w:ind w:hanging="231"/>
              <w:jc w:val="both"/>
              <w:rPr>
                <w:lang w:val="lv-LV"/>
              </w:rPr>
            </w:pPr>
            <w:r w:rsidRPr="00735340">
              <w:rPr>
                <w:lang w:val="lv-LV"/>
              </w:rPr>
              <w:t>publikācijas (zinātniskie raksti, monogrāfijas, raksti rakstu krājumos, laikrakstos u.tml.);</w:t>
            </w:r>
          </w:p>
          <w:p w14:paraId="5466127F" w14:textId="77777777" w:rsidR="007F5D71" w:rsidRPr="00735340" w:rsidRDefault="007F5D71" w:rsidP="00E64065">
            <w:pPr>
              <w:pStyle w:val="ListParagraph"/>
              <w:numPr>
                <w:ilvl w:val="0"/>
                <w:numId w:val="7"/>
              </w:numPr>
              <w:ind w:hanging="231"/>
              <w:jc w:val="both"/>
              <w:rPr>
                <w:lang w:val="lv-LV"/>
              </w:rPr>
            </w:pPr>
            <w:r w:rsidRPr="00735340">
              <w:rPr>
                <w:lang w:val="lv-LV"/>
              </w:rPr>
              <w:t>rūpnieciskā īpašuma tiesību (tehnoloģiju tiesības) nostiprināšana;</w:t>
            </w:r>
          </w:p>
          <w:p w14:paraId="6AE08227" w14:textId="77777777" w:rsidR="007F5D71" w:rsidRPr="00735340" w:rsidRDefault="007F5D71" w:rsidP="00E64065">
            <w:pPr>
              <w:pStyle w:val="ListParagraph"/>
              <w:numPr>
                <w:ilvl w:val="0"/>
                <w:numId w:val="7"/>
              </w:numPr>
              <w:ind w:hanging="231"/>
              <w:jc w:val="both"/>
              <w:rPr>
                <w:lang w:val="lv-LV"/>
              </w:rPr>
            </w:pPr>
            <w:r w:rsidRPr="00735340">
              <w:rPr>
                <w:lang w:val="lv-LV"/>
              </w:rPr>
              <w:t xml:space="preserve">tehnoloģiju tiesību </w:t>
            </w:r>
            <w:proofErr w:type="spellStart"/>
            <w:r w:rsidRPr="00735340">
              <w:rPr>
                <w:lang w:val="lv-LV"/>
              </w:rPr>
              <w:t>komercializācija</w:t>
            </w:r>
            <w:proofErr w:type="spellEnd"/>
            <w:r w:rsidRPr="00735340">
              <w:rPr>
                <w:lang w:val="lv-LV"/>
              </w:rPr>
              <w:t>, slēdzot, intelektuālā īpašuma licences vai nodošanas līgumus;</w:t>
            </w:r>
          </w:p>
          <w:p w14:paraId="41EE0136" w14:textId="77777777" w:rsidR="007F5D71" w:rsidRPr="00735340" w:rsidRDefault="007F5D71" w:rsidP="00E64065">
            <w:pPr>
              <w:pStyle w:val="ListParagraph"/>
              <w:numPr>
                <w:ilvl w:val="0"/>
                <w:numId w:val="7"/>
              </w:numPr>
              <w:ind w:hanging="231"/>
              <w:jc w:val="both"/>
              <w:rPr>
                <w:lang w:val="lv-LV"/>
              </w:rPr>
            </w:pPr>
            <w:proofErr w:type="spellStart"/>
            <w:r w:rsidRPr="00735340">
              <w:rPr>
                <w:lang w:val="lv-LV"/>
              </w:rPr>
              <w:t>jaunuzņēmumu</w:t>
            </w:r>
            <w:proofErr w:type="spellEnd"/>
            <w:r w:rsidRPr="00735340">
              <w:rPr>
                <w:lang w:val="lv-LV"/>
              </w:rPr>
              <w:t xml:space="preserve"> </w:t>
            </w:r>
            <w:r w:rsidRPr="00735340">
              <w:rPr>
                <w:i/>
                <w:lang w:val="lv-LV"/>
              </w:rPr>
              <w:t>(</w:t>
            </w:r>
            <w:proofErr w:type="spellStart"/>
            <w:r w:rsidRPr="00735340">
              <w:rPr>
                <w:i/>
                <w:lang w:val="lv-LV"/>
              </w:rPr>
              <w:t>spin-off</w:t>
            </w:r>
            <w:proofErr w:type="spellEnd"/>
            <w:r w:rsidRPr="00735340">
              <w:rPr>
                <w:lang w:val="lv-LV"/>
              </w:rPr>
              <w:t xml:space="preserve"> (</w:t>
            </w:r>
            <w:proofErr w:type="spellStart"/>
            <w:r w:rsidRPr="00735340">
              <w:rPr>
                <w:i/>
                <w:lang w:val="lv-LV"/>
              </w:rPr>
              <w:t>up</w:t>
            </w:r>
            <w:proofErr w:type="spellEnd"/>
            <w:r w:rsidRPr="00735340">
              <w:rPr>
                <w:lang w:val="lv-LV"/>
              </w:rPr>
              <w:t xml:space="preserve">)) - kapitālsabiedrību ar augstas izaugsmes potenciālu, lai pētniecības organizācijas projekta ietvaros radītās zināšanas un iegūtās prasmes pārvērstu tirgū piedāvājamos </w:t>
            </w:r>
            <w:proofErr w:type="spellStart"/>
            <w:r w:rsidRPr="00735340">
              <w:rPr>
                <w:lang w:val="lv-LV"/>
              </w:rPr>
              <w:t>komercproduktos</w:t>
            </w:r>
            <w:proofErr w:type="spellEnd"/>
            <w:r w:rsidRPr="00735340">
              <w:rPr>
                <w:lang w:val="lv-LV"/>
              </w:rPr>
              <w:t>, izstrādājot, attīstot vai ražojot inovatīvus produktus vai tehnoloģijas - dibināšana.</w:t>
            </w:r>
          </w:p>
          <w:p w14:paraId="4ECA534D" w14:textId="77777777" w:rsidR="00702681" w:rsidRPr="00735340" w:rsidRDefault="00702681" w:rsidP="00E64065">
            <w:pPr>
              <w:spacing w:after="0" w:line="240" w:lineRule="auto"/>
              <w:jc w:val="both"/>
              <w:rPr>
                <w:rFonts w:ascii="Times New Roman" w:hAnsi="Times New Roman"/>
                <w:color w:val="auto"/>
                <w:sz w:val="24"/>
              </w:rPr>
            </w:pPr>
          </w:p>
          <w:p w14:paraId="42EA899D" w14:textId="77777777" w:rsidR="00702681" w:rsidRPr="00735340" w:rsidRDefault="00702681" w:rsidP="00E64065">
            <w:pPr>
              <w:spacing w:after="0" w:line="240" w:lineRule="auto"/>
              <w:jc w:val="both"/>
              <w:rPr>
                <w:rFonts w:ascii="Times New Roman" w:hAnsi="Times New Roman"/>
                <w:b/>
                <w:color w:val="auto"/>
                <w:sz w:val="24"/>
              </w:rPr>
            </w:pPr>
            <w:r w:rsidRPr="00735340">
              <w:rPr>
                <w:rFonts w:ascii="Times New Roman" w:hAnsi="Times New Roman"/>
                <w:b/>
                <w:color w:val="auto"/>
                <w:sz w:val="24"/>
              </w:rPr>
              <w:t>III. Projekta rezultātu ilgtspēja</w:t>
            </w:r>
          </w:p>
          <w:p w14:paraId="3AAE214E" w14:textId="5AEF0336" w:rsidR="00702681" w:rsidRPr="00735340" w:rsidRDefault="00702681" w:rsidP="00E64065">
            <w:pPr>
              <w:spacing w:line="240" w:lineRule="auto"/>
              <w:jc w:val="both"/>
              <w:rPr>
                <w:rFonts w:ascii="Times New Roman" w:hAnsi="Times New Roman"/>
                <w:color w:val="auto"/>
                <w:sz w:val="24"/>
              </w:rPr>
            </w:pPr>
            <w:r w:rsidRPr="00735340">
              <w:rPr>
                <w:rFonts w:ascii="Times New Roman" w:hAnsi="Times New Roman"/>
                <w:color w:val="auto"/>
                <w:sz w:val="24"/>
              </w:rPr>
              <w:t xml:space="preserve">Projekta rezultātu ietekmi uz Latvijas inovācijas kapacitātes palielināšanu vērtē, ņemot vērā projekta rezultātu ilgtspēju, ņemot vērā </w:t>
            </w:r>
            <w:r w:rsidR="00C26C0C">
              <w:rPr>
                <w:rFonts w:ascii="Times New Roman" w:hAnsi="Times New Roman"/>
                <w:color w:val="auto"/>
                <w:sz w:val="24"/>
              </w:rPr>
              <w:t xml:space="preserve">SAM </w:t>
            </w:r>
            <w:r w:rsidRPr="00735340">
              <w:rPr>
                <w:rFonts w:ascii="Times New Roman" w:hAnsi="Times New Roman"/>
                <w:color w:val="auto"/>
                <w:sz w:val="24"/>
              </w:rPr>
              <w:t xml:space="preserve">MK noteikumu </w:t>
            </w:r>
            <w:r w:rsidR="00C83490">
              <w:rPr>
                <w:rFonts w:ascii="Times New Roman" w:hAnsi="Times New Roman"/>
                <w:color w:val="auto"/>
                <w:sz w:val="24"/>
              </w:rPr>
              <w:t>25</w:t>
            </w:r>
            <w:r w:rsidR="00CE22FD" w:rsidRPr="00735340">
              <w:rPr>
                <w:rFonts w:ascii="Times New Roman" w:hAnsi="Times New Roman"/>
                <w:color w:val="auto"/>
                <w:sz w:val="24"/>
              </w:rPr>
              <w:t>.</w:t>
            </w:r>
            <w:r w:rsidRPr="00735340">
              <w:rPr>
                <w:rFonts w:ascii="Times New Roman" w:hAnsi="Times New Roman"/>
                <w:color w:val="auto"/>
                <w:sz w:val="24"/>
              </w:rPr>
              <w:t xml:space="preserve"> punkta nosacījumus:</w:t>
            </w:r>
          </w:p>
          <w:p w14:paraId="6B9B7E1C" w14:textId="77777777" w:rsidR="007F5D71" w:rsidRPr="00735340" w:rsidRDefault="007F5D71" w:rsidP="00E64065">
            <w:pPr>
              <w:spacing w:line="240" w:lineRule="auto"/>
              <w:jc w:val="both"/>
              <w:rPr>
                <w:rFonts w:ascii="Times New Roman" w:hAnsi="Times New Roman"/>
                <w:color w:val="auto"/>
                <w:sz w:val="24"/>
              </w:rPr>
            </w:pPr>
            <w:r w:rsidRPr="00735340">
              <w:rPr>
                <w:rFonts w:ascii="Times New Roman" w:hAnsi="Times New Roman"/>
                <w:color w:val="auto"/>
                <w:sz w:val="24"/>
              </w:rPr>
              <w:t>Sagaidāmo rezultātu ilgtspēju vismaz piecus gadus pēc noslēguma maksājuma veikšanas pamato viens vai vairāki ieguldījumi inovācijas sistēmas kapacitātes palielināšanā:</w:t>
            </w:r>
          </w:p>
          <w:p w14:paraId="316B0911" w14:textId="71AE09D2" w:rsidR="00702681" w:rsidRPr="00735340" w:rsidRDefault="00702681" w:rsidP="00E644E1">
            <w:pPr>
              <w:pStyle w:val="ListParagraph"/>
              <w:numPr>
                <w:ilvl w:val="0"/>
                <w:numId w:val="13"/>
              </w:numPr>
              <w:jc w:val="both"/>
              <w:rPr>
                <w:lang w:val="lv-LV"/>
              </w:rPr>
            </w:pPr>
            <w:r w:rsidRPr="00735340">
              <w:rPr>
                <w:rFonts w:eastAsia="ヒラギノ角ゴ Pro W3"/>
                <w:lang w:val="lv-LV" w:eastAsia="en-US"/>
              </w:rPr>
              <w:t xml:space="preserve">ar saimniecisku darbību nesaistīta projekta ietvaros radīto </w:t>
            </w:r>
            <w:r w:rsidR="00815E19" w:rsidRPr="00735340">
              <w:rPr>
                <w:rFonts w:eastAsia="ヒラギノ角ゴ Pro W3"/>
                <w:lang w:val="lv-LV" w:eastAsia="en-US"/>
              </w:rPr>
              <w:t xml:space="preserve">zinātību </w:t>
            </w:r>
            <w:r w:rsidRPr="00735340">
              <w:rPr>
                <w:rFonts w:eastAsia="ヒラギノ角ゴ Pro W3"/>
                <w:lang w:val="lv-LV" w:eastAsia="en-US"/>
              </w:rPr>
              <w:t xml:space="preserve">un tehnoloģiju </w:t>
            </w:r>
            <w:proofErr w:type="spellStart"/>
            <w:r w:rsidRPr="00735340">
              <w:rPr>
                <w:rFonts w:eastAsia="ヒラギノ角ゴ Pro W3"/>
                <w:lang w:val="lv-LV" w:eastAsia="en-US"/>
              </w:rPr>
              <w:t>pārnese</w:t>
            </w:r>
            <w:proofErr w:type="spellEnd"/>
            <w:r w:rsidRPr="00735340">
              <w:rPr>
                <w:rFonts w:eastAsia="ヒラギノ角ゴ Pro W3"/>
                <w:lang w:val="lv-LV" w:eastAsia="en-US"/>
              </w:rPr>
              <w:t xml:space="preserve">, tajā skaitā </w:t>
            </w:r>
            <w:r w:rsidR="00CF5A32" w:rsidRPr="00735340">
              <w:rPr>
                <w:rFonts w:eastAsia="ヒラギノ角ゴ Pro W3"/>
                <w:lang w:val="lv-LV" w:eastAsia="en-US"/>
              </w:rPr>
              <w:t xml:space="preserve"> MK noteikumu par SAMP īstenošanu </w:t>
            </w:r>
            <w:r w:rsidR="00C83490">
              <w:rPr>
                <w:rFonts w:eastAsia="ヒラギノ角ゴ Pro W3"/>
                <w:lang w:val="lv-LV" w:eastAsia="en-US"/>
              </w:rPr>
              <w:t>7.4</w:t>
            </w:r>
            <w:r w:rsidRPr="00735340">
              <w:rPr>
                <w:rFonts w:eastAsia="ヒラギノ角ゴ Pro W3"/>
                <w:lang w:val="lv-LV" w:eastAsia="en-US"/>
              </w:rPr>
              <w:t xml:space="preserve">. apakšpunktā minētie zinātniskie raksti, </w:t>
            </w:r>
            <w:r w:rsidR="00411554" w:rsidRPr="00735340">
              <w:rPr>
                <w:rFonts w:eastAsia="ヒラギノ角ゴ Pro W3"/>
                <w:lang w:val="lv-LV" w:eastAsia="en-US"/>
              </w:rPr>
              <w:t xml:space="preserve">reģistrētās tehnoloģiju tiesības, tehnoloģiju tiesību </w:t>
            </w:r>
            <w:proofErr w:type="spellStart"/>
            <w:r w:rsidR="00411554" w:rsidRPr="00735340">
              <w:rPr>
                <w:rFonts w:eastAsia="ヒラギノ角ゴ Pro W3"/>
                <w:lang w:val="lv-LV" w:eastAsia="en-US"/>
              </w:rPr>
              <w:t>komercializācija</w:t>
            </w:r>
            <w:proofErr w:type="spellEnd"/>
            <w:r w:rsidR="00411554" w:rsidRPr="00735340">
              <w:rPr>
                <w:rFonts w:eastAsia="ヒラギノ角ゴ Pro W3"/>
                <w:lang w:val="lv-LV" w:eastAsia="en-US"/>
              </w:rPr>
              <w:t xml:space="preserve"> (</w:t>
            </w:r>
            <w:r w:rsidRPr="00735340">
              <w:rPr>
                <w:rFonts w:eastAsia="ヒラギノ角ゴ Pro W3"/>
                <w:lang w:val="lv-LV" w:eastAsia="en-US"/>
              </w:rPr>
              <w:t>intelektuālā īpašuma licences</w:t>
            </w:r>
            <w:r w:rsidR="00F707B7" w:rsidRPr="00735340">
              <w:rPr>
                <w:rFonts w:eastAsia="ヒラギノ角ゴ Pro W3"/>
                <w:lang w:val="lv-LV" w:eastAsia="en-US"/>
              </w:rPr>
              <w:t xml:space="preserve"> vai nodošanas</w:t>
            </w:r>
            <w:r w:rsidRPr="00735340">
              <w:rPr>
                <w:rFonts w:eastAsia="ヒラギノ角ゴ Pro W3"/>
                <w:lang w:val="lv-LV" w:eastAsia="en-US"/>
              </w:rPr>
              <w:t xml:space="preserve"> līgumi</w:t>
            </w:r>
            <w:r w:rsidR="00411554" w:rsidRPr="00735340">
              <w:rPr>
                <w:rFonts w:eastAsia="ヒラギノ角ゴ Pro W3"/>
                <w:lang w:val="lv-LV" w:eastAsia="en-US"/>
              </w:rPr>
              <w:t>)</w:t>
            </w:r>
            <w:r w:rsidRPr="00735340">
              <w:rPr>
                <w:rFonts w:eastAsia="ヒラギノ角ゴ Pro W3"/>
                <w:lang w:val="lv-LV" w:eastAsia="en-US"/>
              </w:rPr>
              <w:t>;</w:t>
            </w:r>
          </w:p>
          <w:p w14:paraId="15651C9F" w14:textId="66366D24" w:rsidR="00F707B7" w:rsidRPr="00735340" w:rsidRDefault="00F707B7" w:rsidP="00E644E1">
            <w:pPr>
              <w:pStyle w:val="ListParagraph"/>
              <w:numPr>
                <w:ilvl w:val="0"/>
                <w:numId w:val="13"/>
              </w:numPr>
              <w:jc w:val="both"/>
              <w:rPr>
                <w:lang w:val="lv-LV"/>
              </w:rPr>
            </w:pPr>
            <w:r w:rsidRPr="00735340">
              <w:rPr>
                <w:rFonts w:eastAsia="ヒラギノ角ゴ Pro W3"/>
                <w:lang w:val="lv-LV" w:eastAsia="en-US"/>
              </w:rPr>
              <w:t>projekta ietvaros izstrādātā prototipa pilnveide, lai to ieviestu ražošanā vai pakalpojumu sniegšanā;</w:t>
            </w:r>
          </w:p>
          <w:p w14:paraId="3F0EB171" w14:textId="3D1C5AD2" w:rsidR="00702681" w:rsidRPr="00735340" w:rsidRDefault="00702681" w:rsidP="00E64065">
            <w:pPr>
              <w:spacing w:after="160" w:line="240" w:lineRule="auto"/>
              <w:jc w:val="both"/>
              <w:rPr>
                <w:rFonts w:ascii="Times New Roman" w:eastAsia="Times New Roman" w:hAnsi="Times New Roman"/>
                <w:color w:val="auto"/>
                <w:sz w:val="24"/>
                <w:lang w:eastAsia="lv-LV"/>
              </w:rPr>
            </w:pPr>
            <w:r w:rsidRPr="00735340">
              <w:rPr>
                <w:rFonts w:ascii="Times New Roman" w:hAnsi="Times New Roman"/>
                <w:color w:val="auto"/>
                <w:sz w:val="24"/>
              </w:rPr>
              <w:t xml:space="preserve">Pētījuma iesniegumā ir jābūt atrunātam, vai un kā pēc pētījuma beigām turpināsies sadarbība ar projekta sadarbības partneri - ārvalsts </w:t>
            </w:r>
            <w:r w:rsidRPr="00735340">
              <w:rPr>
                <w:rFonts w:ascii="Times New Roman" w:eastAsia="Times New Roman" w:hAnsi="Times New Roman"/>
                <w:color w:val="auto"/>
                <w:sz w:val="24"/>
                <w:lang w:eastAsia="lv-LV"/>
              </w:rPr>
              <w:t xml:space="preserve">zinātnisko institūciju vai </w:t>
            </w:r>
            <w:r w:rsidR="00EA7353" w:rsidRPr="00735340">
              <w:rPr>
                <w:rFonts w:ascii="Times New Roman" w:eastAsia="Times New Roman" w:hAnsi="Times New Roman"/>
                <w:color w:val="auto"/>
                <w:sz w:val="24"/>
                <w:lang w:eastAsia="lv-LV"/>
              </w:rPr>
              <w:t>saimnieciskās darbības veicēju</w:t>
            </w:r>
            <w:r w:rsidRPr="00735340">
              <w:rPr>
                <w:rFonts w:ascii="Times New Roman" w:eastAsia="Times New Roman" w:hAnsi="Times New Roman"/>
                <w:color w:val="auto"/>
                <w:sz w:val="24"/>
                <w:lang w:eastAsia="lv-LV"/>
              </w:rPr>
              <w:t>.</w:t>
            </w:r>
          </w:p>
          <w:p w14:paraId="46FF973A" w14:textId="460B5BCD" w:rsidR="00DC7D0B" w:rsidRPr="00735340" w:rsidRDefault="00DC7D0B" w:rsidP="00E64065">
            <w:pPr>
              <w:spacing w:after="160" w:line="240" w:lineRule="auto"/>
              <w:jc w:val="both"/>
              <w:rPr>
                <w:rFonts w:ascii="Times New Roman" w:hAnsi="Times New Roman"/>
                <w:color w:val="auto"/>
                <w:sz w:val="24"/>
              </w:rPr>
            </w:pPr>
            <w:r w:rsidRPr="00735340">
              <w:rPr>
                <w:rFonts w:ascii="Times New Roman" w:hAnsi="Times New Roman"/>
                <w:b/>
                <w:color w:val="auto"/>
                <w:sz w:val="24"/>
              </w:rPr>
              <w:t>IV. Studējošo pētniecības prasmju attīstība</w:t>
            </w:r>
          </w:p>
          <w:p w14:paraId="56597844" w14:textId="04684074" w:rsidR="00DC7D0B" w:rsidRPr="00735340" w:rsidRDefault="00DC7D0B"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 xml:space="preserve">Vērtē, </w:t>
            </w:r>
            <w:r w:rsidR="00117CBB" w:rsidRPr="00735340">
              <w:rPr>
                <w:rFonts w:ascii="Times New Roman" w:hAnsi="Times New Roman"/>
                <w:color w:val="auto"/>
                <w:sz w:val="24"/>
              </w:rPr>
              <w:t xml:space="preserve">projekta iesniegumā </w:t>
            </w:r>
            <w:r w:rsidRPr="00735340">
              <w:rPr>
                <w:rFonts w:ascii="Times New Roman" w:hAnsi="Times New Roman"/>
                <w:color w:val="auto"/>
                <w:sz w:val="24"/>
              </w:rPr>
              <w:t xml:space="preserve"> plānoto studējošo, zinātniskā grāda pretendentu </w:t>
            </w:r>
            <w:r w:rsidR="00BF06EB" w:rsidRPr="00735340">
              <w:rPr>
                <w:rFonts w:ascii="Times New Roman" w:hAnsi="Times New Roman"/>
                <w:color w:val="auto"/>
                <w:sz w:val="24"/>
              </w:rPr>
              <w:t>vai</w:t>
            </w:r>
            <w:r w:rsidRPr="00735340">
              <w:rPr>
                <w:rFonts w:ascii="Times New Roman" w:hAnsi="Times New Roman"/>
                <w:color w:val="auto"/>
                <w:sz w:val="24"/>
              </w:rPr>
              <w:t xml:space="preserve"> jauno zinātnieku, kas pēdējo </w:t>
            </w:r>
            <w:ins w:id="21" w:author="Autors">
              <w:r w:rsidR="004B0C2D">
                <w:rPr>
                  <w:rFonts w:ascii="Times New Roman" w:hAnsi="Times New Roman"/>
                  <w:color w:val="auto"/>
                  <w:sz w:val="24"/>
                </w:rPr>
                <w:t>10</w:t>
              </w:r>
            </w:ins>
            <w:del w:id="22" w:author="Autors">
              <w:r w:rsidRPr="00735340" w:rsidDel="004B0C2D">
                <w:rPr>
                  <w:rFonts w:ascii="Times New Roman" w:hAnsi="Times New Roman"/>
                  <w:color w:val="auto"/>
                  <w:sz w:val="24"/>
                </w:rPr>
                <w:delText>5</w:delText>
              </w:r>
            </w:del>
            <w:r w:rsidRPr="00735340">
              <w:rPr>
                <w:rFonts w:ascii="Times New Roman" w:hAnsi="Times New Roman"/>
                <w:color w:val="auto"/>
                <w:sz w:val="24"/>
              </w:rPr>
              <w:t xml:space="preserve"> gadu laikā  ieguv</w:t>
            </w:r>
            <w:r w:rsidR="00BF06EB" w:rsidRPr="00735340">
              <w:rPr>
                <w:rFonts w:ascii="Times New Roman" w:hAnsi="Times New Roman"/>
                <w:color w:val="auto"/>
                <w:sz w:val="24"/>
              </w:rPr>
              <w:t>uši</w:t>
            </w:r>
            <w:r w:rsidRPr="00735340">
              <w:rPr>
                <w:rFonts w:ascii="Times New Roman" w:hAnsi="Times New Roman"/>
                <w:color w:val="auto"/>
                <w:sz w:val="24"/>
              </w:rPr>
              <w:t xml:space="preserve">  doktora grādu, iesaisti</w:t>
            </w:r>
            <w:r w:rsidR="00117CBB" w:rsidRPr="00735340">
              <w:rPr>
                <w:rFonts w:ascii="Times New Roman" w:hAnsi="Times New Roman"/>
                <w:color w:val="auto"/>
                <w:sz w:val="24"/>
              </w:rPr>
              <w:t xml:space="preserve"> projekta īstenošanā</w:t>
            </w:r>
            <w:r w:rsidRPr="00735340">
              <w:rPr>
                <w:rFonts w:ascii="Times New Roman" w:hAnsi="Times New Roman"/>
                <w:color w:val="auto"/>
                <w:sz w:val="24"/>
              </w:rPr>
              <w:t xml:space="preserve">. </w:t>
            </w:r>
          </w:p>
          <w:p w14:paraId="4167ADA2" w14:textId="77777777" w:rsidR="00DC7D0B" w:rsidRPr="00735340" w:rsidRDefault="00DC7D0B"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Studējošo, zinātniskā grāda pretendentu un jauno zinātnieku iesaistes projekta īstenošanā mērķis - veicināt zinātniskā personāla atjaunotni, papildināšanu un jaunu zinātnieku iesaisti pētniecībā.</w:t>
            </w:r>
          </w:p>
          <w:p w14:paraId="417CED07" w14:textId="77777777" w:rsidR="00DC7D0B" w:rsidRPr="00735340" w:rsidRDefault="00DC7D0B" w:rsidP="00E64065">
            <w:pPr>
              <w:spacing w:after="160" w:line="240" w:lineRule="auto"/>
              <w:jc w:val="both"/>
              <w:rPr>
                <w:rFonts w:ascii="Times New Roman" w:hAnsi="Times New Roman"/>
                <w:color w:val="auto"/>
                <w:sz w:val="24"/>
              </w:rPr>
            </w:pPr>
            <w:r w:rsidRPr="00735340">
              <w:rPr>
                <w:rFonts w:ascii="Times New Roman" w:hAnsi="Times New Roman"/>
                <w:b/>
                <w:color w:val="auto"/>
                <w:sz w:val="24"/>
              </w:rPr>
              <w:t>!</w:t>
            </w:r>
            <w:r w:rsidRPr="00735340">
              <w:rPr>
                <w:rFonts w:ascii="Times New Roman" w:hAnsi="Times New Roman"/>
                <w:color w:val="auto"/>
                <w:sz w:val="24"/>
              </w:rPr>
              <w:t xml:space="preserve"> Studentu, zinātniskā grāda pretendentu un jauno zinātnieku iesaisti vērtē, ņemot vērā minēto personu noslodzi projekta īstenošanā pilna laika ekvivalenta izteiksmē. </w:t>
            </w:r>
          </w:p>
          <w:p w14:paraId="1ADFE7E7" w14:textId="1EC3DB69" w:rsidR="00326F56" w:rsidRPr="00735340" w:rsidRDefault="00DC7D0B"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Dalībai projekta īstenošanā kvalificējas akreditētās vai licencētās augstākās izglītības programmās studējošie un zinātniskā grāda pretendenti</w:t>
            </w:r>
            <w:r w:rsidR="00BF06EB" w:rsidRPr="00735340">
              <w:rPr>
                <w:rFonts w:ascii="Times New Roman" w:hAnsi="Times New Roman"/>
                <w:color w:val="auto"/>
                <w:sz w:val="24"/>
              </w:rPr>
              <w:t xml:space="preserve">, kā arī  </w:t>
            </w:r>
            <w:del w:id="23" w:author="Autors">
              <w:r w:rsidR="00BF06EB" w:rsidRPr="00735340" w:rsidDel="00B727B6">
                <w:rPr>
                  <w:rFonts w:ascii="Times New Roman" w:hAnsi="Times New Roman"/>
                  <w:color w:val="auto"/>
                  <w:sz w:val="24"/>
                </w:rPr>
                <w:delText xml:space="preserve">kā arī </w:delText>
              </w:r>
            </w:del>
            <w:r w:rsidR="00BF06EB" w:rsidRPr="00735340">
              <w:rPr>
                <w:rFonts w:ascii="Times New Roman" w:hAnsi="Times New Roman"/>
                <w:color w:val="auto"/>
                <w:sz w:val="24"/>
              </w:rPr>
              <w:t xml:space="preserve">jaunie zinātnieki, kas ieguvuši doktora grādu pēdējo </w:t>
            </w:r>
            <w:ins w:id="24" w:author="Autors">
              <w:r w:rsidR="004B0C2D">
                <w:rPr>
                  <w:rFonts w:ascii="Times New Roman" w:hAnsi="Times New Roman"/>
                  <w:color w:val="auto"/>
                  <w:sz w:val="24"/>
                </w:rPr>
                <w:t>10</w:t>
              </w:r>
            </w:ins>
            <w:del w:id="25" w:author="Autors">
              <w:r w:rsidR="00BF06EB" w:rsidRPr="00735340" w:rsidDel="004B0C2D">
                <w:rPr>
                  <w:rFonts w:ascii="Times New Roman" w:hAnsi="Times New Roman"/>
                  <w:color w:val="auto"/>
                  <w:sz w:val="24"/>
                </w:rPr>
                <w:delText>5</w:delText>
              </w:r>
            </w:del>
            <w:r w:rsidR="00BF06EB" w:rsidRPr="00735340">
              <w:rPr>
                <w:rFonts w:ascii="Times New Roman" w:hAnsi="Times New Roman"/>
                <w:color w:val="auto"/>
                <w:sz w:val="24"/>
              </w:rPr>
              <w:t xml:space="preserve"> gadu laikā no darba vai uzņēmuma līguma noslēgšanas</w:t>
            </w:r>
            <w:r w:rsidRPr="00735340">
              <w:rPr>
                <w:rFonts w:ascii="Times New Roman" w:hAnsi="Times New Roman"/>
                <w:color w:val="auto"/>
                <w:sz w:val="24"/>
              </w:rPr>
              <w:t>, kas projekta ietvaros veic zinātniskā darbinieka amata pienākumus</w:t>
            </w:r>
            <w:r w:rsidR="00BF06EB" w:rsidRPr="00735340">
              <w:rPr>
                <w:rFonts w:ascii="Times New Roman" w:hAnsi="Times New Roman"/>
                <w:color w:val="auto"/>
                <w:sz w:val="24"/>
              </w:rPr>
              <w:t xml:space="preserve">. </w:t>
            </w:r>
            <w:r w:rsidRPr="00735340">
              <w:rPr>
                <w:rFonts w:ascii="Times New Roman" w:hAnsi="Times New Roman"/>
                <w:color w:val="auto"/>
                <w:sz w:val="24"/>
              </w:rPr>
              <w:t>Ir nodarbinātas Latvijas Republikā un atlīdzību projekta ietvaros saņem atbilstoši darba vai uzņēmuma līgumam</w:t>
            </w:r>
            <w:r w:rsidR="00BF06EB" w:rsidRPr="00735340">
              <w:rPr>
                <w:rFonts w:ascii="Times New Roman" w:hAnsi="Times New Roman"/>
                <w:color w:val="auto"/>
                <w:sz w:val="24"/>
              </w:rPr>
              <w:t xml:space="preserve">. </w:t>
            </w:r>
            <w:ins w:id="26" w:author="Autors">
              <w:r w:rsidR="00482565">
                <w:rPr>
                  <w:rFonts w:ascii="Times New Roman" w:hAnsi="Times New Roman"/>
                  <w:color w:val="auto"/>
                  <w:sz w:val="24"/>
                </w:rPr>
                <w:t>Jaunā zinātnieka statusam jā</w:t>
              </w:r>
              <w:r w:rsidR="00326F56" w:rsidRPr="00326F56">
                <w:rPr>
                  <w:rFonts w:ascii="Times New Roman" w:hAnsi="Times New Roman"/>
                  <w:color w:val="auto"/>
                  <w:sz w:val="24"/>
                </w:rPr>
                <w:t xml:space="preserve">atbilst uz </w:t>
              </w:r>
              <w:r w:rsidR="00C24507">
                <w:rPr>
                  <w:rFonts w:ascii="Times New Roman" w:hAnsi="Times New Roman"/>
                  <w:color w:val="auto"/>
                  <w:sz w:val="24"/>
                </w:rPr>
                <w:t xml:space="preserve">projekta iesniegšanas </w:t>
              </w:r>
              <w:r w:rsidR="00AA2CC7">
                <w:rPr>
                  <w:rFonts w:ascii="Times New Roman" w:hAnsi="Times New Roman"/>
                  <w:color w:val="auto"/>
                  <w:sz w:val="24"/>
                </w:rPr>
                <w:t>datumu vai</w:t>
              </w:r>
              <w:r w:rsidR="00616EBA">
                <w:rPr>
                  <w:rFonts w:ascii="Times New Roman" w:hAnsi="Times New Roman"/>
                  <w:color w:val="auto"/>
                  <w:sz w:val="24"/>
                </w:rPr>
                <w:t xml:space="preserve"> uz </w:t>
              </w:r>
              <w:r w:rsidR="00AA2CC7">
                <w:rPr>
                  <w:rFonts w:ascii="Times New Roman" w:hAnsi="Times New Roman"/>
                  <w:color w:val="auto"/>
                  <w:sz w:val="24"/>
                </w:rPr>
                <w:t xml:space="preserve">datumu, kad </w:t>
              </w:r>
              <w:r w:rsidR="0096730F">
                <w:rPr>
                  <w:rFonts w:ascii="Times New Roman" w:hAnsi="Times New Roman"/>
                  <w:color w:val="auto"/>
                  <w:sz w:val="24"/>
                </w:rPr>
                <w:t>jaunais zinātnieks tiek iesaistīts projektā</w:t>
              </w:r>
              <w:r w:rsidR="00F84A1D">
                <w:rPr>
                  <w:rFonts w:ascii="Times New Roman" w:hAnsi="Times New Roman"/>
                  <w:color w:val="auto"/>
                  <w:sz w:val="24"/>
                </w:rPr>
                <w:t xml:space="preserve"> (gadījumos, ja </w:t>
              </w:r>
              <w:r w:rsidR="00FE058B">
                <w:rPr>
                  <w:rFonts w:ascii="Times New Roman" w:hAnsi="Times New Roman"/>
                  <w:color w:val="auto"/>
                  <w:sz w:val="24"/>
                </w:rPr>
                <w:t>projekta iesniegumā ir minēts, ka jaunais zinātnieks tiks piesaistīts, bet</w:t>
              </w:r>
              <w:r w:rsidR="0074515F">
                <w:rPr>
                  <w:rFonts w:ascii="Times New Roman" w:hAnsi="Times New Roman"/>
                  <w:color w:val="auto"/>
                  <w:sz w:val="24"/>
                </w:rPr>
                <w:t xml:space="preserve"> </w:t>
              </w:r>
              <w:r w:rsidR="00FB7E68">
                <w:rPr>
                  <w:rFonts w:ascii="Times New Roman" w:hAnsi="Times New Roman"/>
                  <w:color w:val="auto"/>
                  <w:sz w:val="24"/>
                </w:rPr>
                <w:t>nav pievienots statusu pamatojošs dokuments)</w:t>
              </w:r>
              <w:r w:rsidR="00FE058B">
                <w:rPr>
                  <w:rFonts w:ascii="Times New Roman" w:hAnsi="Times New Roman"/>
                  <w:color w:val="auto"/>
                  <w:sz w:val="24"/>
                </w:rPr>
                <w:t>.</w:t>
              </w:r>
              <w:r w:rsidR="007241C2">
                <w:rPr>
                  <w:rFonts w:ascii="Times New Roman" w:hAnsi="Times New Roman"/>
                  <w:color w:val="auto"/>
                  <w:sz w:val="24"/>
                </w:rPr>
                <w:t xml:space="preserve"> </w:t>
              </w:r>
              <w:r w:rsidR="00326F56" w:rsidRPr="00326F56">
                <w:rPr>
                  <w:rFonts w:ascii="Times New Roman" w:hAnsi="Times New Roman"/>
                  <w:color w:val="auto"/>
                  <w:sz w:val="24"/>
                </w:rPr>
                <w:t>Ja projekta īstenošanas laikā statuss mainās, zinātnieks var turpināt darbu projektā un nav jāiesaista cits jaunais zinātnieks.</w:t>
              </w:r>
            </w:ins>
          </w:p>
          <w:p w14:paraId="31BA0867" w14:textId="6FE29602" w:rsidR="00702681" w:rsidRPr="00735340" w:rsidRDefault="00702681" w:rsidP="00E64065">
            <w:pPr>
              <w:spacing w:after="0" w:line="240" w:lineRule="auto"/>
              <w:jc w:val="both"/>
              <w:rPr>
                <w:rFonts w:ascii="Times New Roman" w:hAnsi="Times New Roman"/>
                <w:b/>
                <w:color w:val="auto"/>
                <w:sz w:val="24"/>
              </w:rPr>
            </w:pPr>
            <w:r w:rsidRPr="00735340">
              <w:rPr>
                <w:rFonts w:ascii="Times New Roman" w:hAnsi="Times New Roman"/>
                <w:b/>
                <w:color w:val="auto"/>
                <w:sz w:val="24"/>
              </w:rPr>
              <w:t>V.  Projekta ieguldījums ar klimata pārmaiņām, vidi vai citu ar sabiedrības vajadzību nodrošināšanu saistītu problēmjautājumu risināšanā</w:t>
            </w:r>
          </w:p>
          <w:p w14:paraId="48E134C7" w14:textId="63974C22" w:rsidR="00702681" w:rsidRPr="00735340" w:rsidRDefault="00702681" w:rsidP="00E64065">
            <w:pPr>
              <w:spacing w:after="120" w:line="240" w:lineRule="auto"/>
              <w:jc w:val="both"/>
              <w:rPr>
                <w:rFonts w:ascii="Times New Roman" w:hAnsi="Times New Roman"/>
                <w:color w:val="auto"/>
                <w:sz w:val="24"/>
              </w:rPr>
            </w:pPr>
            <w:r w:rsidRPr="00735340">
              <w:rPr>
                <w:rFonts w:ascii="Times New Roman" w:hAnsi="Times New Roman"/>
                <w:color w:val="auto"/>
                <w:sz w:val="24"/>
              </w:rPr>
              <w:t xml:space="preserve">Projekta iesnieguma atbilstību vērtē, ņemot vērā, kādu sociālekonomisko ietekmi sniegs projekta rezultāti, kas risina </w:t>
            </w:r>
            <w:proofErr w:type="spellStart"/>
            <w:r w:rsidRPr="00735340">
              <w:rPr>
                <w:rFonts w:ascii="Times New Roman" w:hAnsi="Times New Roman"/>
                <w:color w:val="auto"/>
                <w:sz w:val="24"/>
              </w:rPr>
              <w:t>problēmjautājumus</w:t>
            </w:r>
            <w:proofErr w:type="spellEnd"/>
            <w:r w:rsidRPr="00735340">
              <w:rPr>
                <w:rFonts w:ascii="Times New Roman" w:hAnsi="Times New Roman"/>
                <w:color w:val="auto"/>
                <w:sz w:val="24"/>
              </w:rPr>
              <w:t xml:space="preserve">, kas saistīti ar klimata un vides pārmaiņām vai citām sabiedrības vajadzībām, tajā skaitā sociālekonomiskā ietekme, ko sniedz projekta ietvaros izstrādātās </w:t>
            </w:r>
            <w:proofErr w:type="spellStart"/>
            <w:r w:rsidRPr="00735340">
              <w:rPr>
                <w:rFonts w:ascii="Times New Roman" w:hAnsi="Times New Roman"/>
                <w:color w:val="auto"/>
                <w:sz w:val="24"/>
              </w:rPr>
              <w:t>eko</w:t>
            </w:r>
            <w:proofErr w:type="spellEnd"/>
            <w:r w:rsidRPr="00735340">
              <w:rPr>
                <w:rFonts w:ascii="Times New Roman" w:hAnsi="Times New Roman"/>
                <w:color w:val="auto"/>
                <w:sz w:val="24"/>
              </w:rPr>
              <w:t>-inovatīvas tehnoloģijas ieviešana ražošanā vai pakalpojumu sniegšanā.</w:t>
            </w:r>
          </w:p>
          <w:p w14:paraId="02B29C93" w14:textId="77777777" w:rsidR="00702681" w:rsidRPr="00735340" w:rsidRDefault="00702681" w:rsidP="00E64065">
            <w:pPr>
              <w:keepNext/>
              <w:keepLines/>
              <w:spacing w:before="200" w:after="160" w:line="240" w:lineRule="auto"/>
              <w:jc w:val="both"/>
              <w:outlineLvl w:val="8"/>
              <w:rPr>
                <w:rFonts w:ascii="Times New Roman" w:hAnsi="Times New Roman"/>
                <w:i/>
                <w:color w:val="auto"/>
                <w:sz w:val="24"/>
              </w:rPr>
            </w:pPr>
            <w:r w:rsidRPr="00735340">
              <w:rPr>
                <w:rFonts w:ascii="Times New Roman" w:hAnsi="Times New Roman"/>
                <w:b/>
                <w:i/>
                <w:color w:val="auto"/>
                <w:sz w:val="24"/>
              </w:rPr>
              <w:t>Definīcija</w:t>
            </w:r>
            <w:r w:rsidRPr="00735340">
              <w:rPr>
                <w:rFonts w:ascii="Times New Roman" w:hAnsi="Times New Roman"/>
                <w:i/>
                <w:color w:val="auto"/>
                <w:sz w:val="24"/>
              </w:rPr>
              <w:t xml:space="preserve">: </w:t>
            </w:r>
            <w:proofErr w:type="spellStart"/>
            <w:r w:rsidRPr="00735340">
              <w:rPr>
                <w:rFonts w:ascii="Times New Roman" w:hAnsi="Times New Roman"/>
                <w:i/>
                <w:color w:val="auto"/>
                <w:sz w:val="24"/>
              </w:rPr>
              <w:t>Eko</w:t>
            </w:r>
            <w:proofErr w:type="spellEnd"/>
            <w:r w:rsidRPr="00735340">
              <w:rPr>
                <w:rFonts w:ascii="Times New Roman" w:hAnsi="Times New Roman"/>
                <w:i/>
                <w:color w:val="auto"/>
                <w:sz w:val="24"/>
              </w:rPr>
              <w:t>-inovācija ir jebkāda veida jauninājums jeb inovācija (jauns produkts, pakalpojums, process, vadīšanas metode), kas veicina efektīvāku resursu izmantošanu vai vides aizsardzību.</w:t>
            </w:r>
            <w:r w:rsidRPr="00735340">
              <w:rPr>
                <w:rStyle w:val="FootnoteReference"/>
                <w:rFonts w:ascii="Times New Roman" w:hAnsi="Times New Roman"/>
                <w:i/>
                <w:color w:val="auto"/>
                <w:sz w:val="24"/>
              </w:rPr>
              <w:footnoteReference w:id="24"/>
            </w:r>
          </w:p>
          <w:p w14:paraId="192D648F" w14:textId="77777777" w:rsidR="00702681" w:rsidRPr="00735340" w:rsidRDefault="00702681" w:rsidP="00E64065">
            <w:pPr>
              <w:keepNext/>
              <w:keepLines/>
              <w:spacing w:before="200" w:after="160" w:line="240" w:lineRule="auto"/>
              <w:jc w:val="both"/>
              <w:outlineLvl w:val="8"/>
              <w:rPr>
                <w:rFonts w:ascii="Times New Roman" w:hAnsi="Times New Roman"/>
                <w:color w:val="auto"/>
                <w:sz w:val="24"/>
              </w:rPr>
            </w:pPr>
            <w:r w:rsidRPr="00735340">
              <w:rPr>
                <w:rFonts w:ascii="Times New Roman" w:hAnsi="Times New Roman"/>
                <w:color w:val="auto"/>
                <w:sz w:val="24"/>
              </w:rPr>
              <w:t>Vērtē, vai projekta ietvaros sabiedrības problēmjautājumu apzināšanā un risināšanā plānots iesaistīta sabiedrību un to informēt par projekta rezultātiem, kas nav saistīti ar intelektuālā īpašuma tiesībām.</w:t>
            </w:r>
          </w:p>
          <w:p w14:paraId="7D777B6B" w14:textId="77777777" w:rsidR="00702681" w:rsidRPr="00735340" w:rsidRDefault="00702681" w:rsidP="00E64065">
            <w:pPr>
              <w:spacing w:after="0" w:line="240" w:lineRule="auto"/>
              <w:jc w:val="both"/>
              <w:rPr>
                <w:rFonts w:ascii="Times New Roman" w:hAnsi="Times New Roman"/>
                <w:color w:val="auto"/>
                <w:sz w:val="24"/>
              </w:rPr>
            </w:pPr>
            <w:r w:rsidRPr="00735340">
              <w:rPr>
                <w:rFonts w:ascii="Times New Roman" w:hAnsi="Times New Roman"/>
                <w:color w:val="auto"/>
                <w:sz w:val="24"/>
              </w:rPr>
              <w:t xml:space="preserve">Projekta iesniegumam piešķir piecus punktus, ja  projekta </w:t>
            </w:r>
            <w:r w:rsidRPr="00735340">
              <w:rPr>
                <w:rFonts w:ascii="Times New Roman" w:hAnsi="Times New Roman"/>
                <w:sz w:val="24"/>
              </w:rPr>
              <w:t>iesniegums</w:t>
            </w:r>
            <w:r w:rsidRPr="00735340">
              <w:rPr>
                <w:rFonts w:ascii="Times New Roman" w:hAnsi="Times New Roman"/>
                <w:sz w:val="24"/>
                <w:bdr w:val="none" w:sz="0" w:space="0" w:color="auto" w:frame="1"/>
                <w:lang w:eastAsia="lv-LV"/>
              </w:rPr>
              <w:t xml:space="preserve"> sekmīgi atbilst visiem konkrētā kritērija aspektiem (ja ir nepilnības, tās ir mazsvarīgas)</w:t>
            </w:r>
            <w:r w:rsidRPr="00735340">
              <w:rPr>
                <w:rFonts w:ascii="Times New Roman" w:hAnsi="Times New Roman"/>
                <w:color w:val="auto"/>
                <w:sz w:val="24"/>
              </w:rPr>
              <w:t>:</w:t>
            </w:r>
          </w:p>
          <w:p w14:paraId="6BC6B4ED" w14:textId="3B7978D4" w:rsidR="00702681" w:rsidRPr="00735340" w:rsidRDefault="00702681" w:rsidP="0077422C">
            <w:pPr>
              <w:keepNext/>
              <w:keepLines/>
              <w:spacing w:after="160" w:line="240" w:lineRule="auto"/>
              <w:ind w:left="672" w:hanging="284"/>
              <w:jc w:val="both"/>
              <w:outlineLvl w:val="8"/>
              <w:rPr>
                <w:rFonts w:ascii="Times New Roman" w:hAnsi="Times New Roman"/>
                <w:bCs/>
                <w:color w:val="auto"/>
                <w:sz w:val="24"/>
              </w:rPr>
            </w:pPr>
            <w:r w:rsidRPr="00735340">
              <w:rPr>
                <w:rFonts w:ascii="Times New Roman" w:hAnsi="Times New Roman"/>
                <w:bCs/>
                <w:color w:val="auto"/>
                <w:sz w:val="24"/>
              </w:rPr>
              <w:t>1. projekta rezultāti sniedz tiešu ieguldījumu RIS3 mērķu sasniegšanā un rādītāju izpildē;</w:t>
            </w:r>
          </w:p>
          <w:p w14:paraId="75C571C1" w14:textId="6DE9B45B" w:rsidR="0078784F" w:rsidRPr="00735340" w:rsidRDefault="0078784F" w:rsidP="0077422C">
            <w:pPr>
              <w:keepNext/>
              <w:keepLines/>
              <w:spacing w:after="160" w:line="240" w:lineRule="auto"/>
              <w:ind w:left="672" w:hanging="284"/>
              <w:jc w:val="both"/>
              <w:outlineLvl w:val="8"/>
              <w:rPr>
                <w:rFonts w:ascii="Times New Roman" w:hAnsi="Times New Roman"/>
                <w:bCs/>
                <w:color w:val="auto"/>
                <w:sz w:val="24"/>
              </w:rPr>
            </w:pPr>
            <w:r w:rsidRPr="00735340">
              <w:rPr>
                <w:rFonts w:ascii="Times New Roman" w:hAnsi="Times New Roman"/>
                <w:bCs/>
                <w:color w:val="auto"/>
                <w:sz w:val="24"/>
              </w:rPr>
              <w:t>2. projekta iesniegumā aprakstīti intelektuālā īpašuma, kas izriet no projekta ietvaros veiktās darbības, pārvaldības pasākumi;</w:t>
            </w:r>
          </w:p>
          <w:p w14:paraId="4117C815" w14:textId="2DF64ABE" w:rsidR="00702681" w:rsidRPr="00735340" w:rsidRDefault="00F072E9" w:rsidP="0077422C">
            <w:pPr>
              <w:keepNext/>
              <w:keepLines/>
              <w:spacing w:after="160" w:line="240" w:lineRule="auto"/>
              <w:ind w:left="672" w:hanging="284"/>
              <w:jc w:val="both"/>
              <w:outlineLvl w:val="8"/>
              <w:rPr>
                <w:rFonts w:ascii="Times New Roman" w:hAnsi="Times New Roman"/>
                <w:bCs/>
                <w:color w:val="auto"/>
                <w:sz w:val="24"/>
              </w:rPr>
            </w:pPr>
            <w:r w:rsidRPr="00735340">
              <w:rPr>
                <w:rFonts w:ascii="Times New Roman" w:hAnsi="Times New Roman"/>
                <w:bCs/>
                <w:color w:val="auto"/>
                <w:sz w:val="24"/>
              </w:rPr>
              <w:t>3</w:t>
            </w:r>
            <w:r w:rsidR="00702681" w:rsidRPr="00735340">
              <w:rPr>
                <w:rFonts w:ascii="Times New Roman" w:hAnsi="Times New Roman"/>
                <w:bCs/>
                <w:color w:val="auto"/>
                <w:sz w:val="24"/>
              </w:rPr>
              <w:t xml:space="preserve">. projekta iesniegumā pamatota projekta rezultātu ilgtspēja un ietekme uz Latvijas inovācijas sistēmas kapacitātes palielināšanu, ko sekmē jaunu tirgu izveide, </w:t>
            </w:r>
            <w:r w:rsidR="00EA7353" w:rsidRPr="00735340">
              <w:rPr>
                <w:rFonts w:ascii="Times New Roman" w:hAnsi="Times New Roman"/>
                <w:bCs/>
                <w:color w:val="auto"/>
                <w:sz w:val="24"/>
              </w:rPr>
              <w:t xml:space="preserve">saimnieciskās darbības </w:t>
            </w:r>
            <w:r w:rsidR="001C68B2" w:rsidRPr="00735340">
              <w:rPr>
                <w:rFonts w:ascii="Times New Roman" w:hAnsi="Times New Roman"/>
                <w:bCs/>
                <w:color w:val="auto"/>
                <w:sz w:val="24"/>
              </w:rPr>
              <w:t>veicēju</w:t>
            </w:r>
            <w:r w:rsidR="00EA7353" w:rsidRPr="00735340">
              <w:rPr>
                <w:rFonts w:ascii="Times New Roman" w:hAnsi="Times New Roman"/>
                <w:bCs/>
                <w:color w:val="auto"/>
                <w:sz w:val="24"/>
              </w:rPr>
              <w:t xml:space="preserve"> </w:t>
            </w:r>
            <w:r w:rsidR="00702681" w:rsidRPr="00735340">
              <w:rPr>
                <w:rFonts w:ascii="Times New Roman" w:hAnsi="Times New Roman"/>
                <w:bCs/>
                <w:color w:val="auto"/>
                <w:sz w:val="24"/>
              </w:rPr>
              <w:t>konkurētspējas attīstība, produktivitātes pieaugums;</w:t>
            </w:r>
          </w:p>
          <w:p w14:paraId="1734AEC4" w14:textId="77777777" w:rsidR="0077422C" w:rsidRDefault="00F072E9" w:rsidP="0077422C">
            <w:pPr>
              <w:keepNext/>
              <w:keepLines/>
              <w:spacing w:line="240" w:lineRule="auto"/>
              <w:ind w:left="672" w:hanging="284"/>
              <w:jc w:val="both"/>
              <w:outlineLvl w:val="8"/>
              <w:rPr>
                <w:rFonts w:ascii="Times New Roman" w:hAnsi="Times New Roman"/>
                <w:sz w:val="24"/>
              </w:rPr>
            </w:pPr>
            <w:r w:rsidRPr="00735340">
              <w:rPr>
                <w:rFonts w:ascii="Times New Roman" w:hAnsi="Times New Roman"/>
                <w:sz w:val="24"/>
              </w:rPr>
              <w:t>4</w:t>
            </w:r>
            <w:r w:rsidR="0078784F" w:rsidRPr="00735340">
              <w:rPr>
                <w:rFonts w:ascii="Times New Roman" w:hAnsi="Times New Roman"/>
                <w:sz w:val="24"/>
              </w:rPr>
              <w:t>. projekta īstenošanā iesaistīti studējošie, tādējādi sekmējot personu pētniecības prasmes, akadēmisko izaugsmi un zinātniskā personāla atjaunotni;</w:t>
            </w:r>
          </w:p>
          <w:p w14:paraId="48639B54" w14:textId="45C0F99C" w:rsidR="00702681" w:rsidRPr="00735340" w:rsidRDefault="00F072E9" w:rsidP="0077422C">
            <w:pPr>
              <w:keepNext/>
              <w:keepLines/>
              <w:spacing w:line="240" w:lineRule="auto"/>
              <w:ind w:left="672" w:hanging="284"/>
              <w:jc w:val="both"/>
              <w:outlineLvl w:val="8"/>
              <w:rPr>
                <w:rFonts w:ascii="Times New Roman" w:hAnsi="Times New Roman"/>
                <w:bCs/>
                <w:color w:val="auto"/>
                <w:sz w:val="24"/>
              </w:rPr>
            </w:pPr>
            <w:r w:rsidRPr="00735340">
              <w:rPr>
                <w:rFonts w:ascii="Times New Roman" w:hAnsi="Times New Roman"/>
                <w:bCs/>
                <w:color w:val="auto"/>
                <w:sz w:val="24"/>
              </w:rPr>
              <w:t>5</w:t>
            </w:r>
            <w:r w:rsidR="00702681" w:rsidRPr="00735340">
              <w:rPr>
                <w:rFonts w:ascii="Times New Roman" w:hAnsi="Times New Roman"/>
                <w:bCs/>
                <w:color w:val="auto"/>
                <w:sz w:val="24"/>
              </w:rPr>
              <w:t xml:space="preserve">. projekta rezultāti sniedz ieguldījumu ar klimata pārmaiņām, vidi vai citu ar sabiedrības vajadzību nodrošināšanu saistītu problēmjautājumu risināšanā. Projekta ietvaros plānota </w:t>
            </w:r>
            <w:r w:rsidR="00702681" w:rsidRPr="00735340">
              <w:rPr>
                <w:rFonts w:ascii="Times New Roman" w:hAnsi="Times New Roman"/>
                <w:color w:val="auto"/>
                <w:sz w:val="24"/>
              </w:rPr>
              <w:t>sabiedrības iesaistīte un informēšana par projekta rezultātiem, kas nav saistīti ar intelektuālā īpašuma tiesībām.</w:t>
            </w:r>
          </w:p>
          <w:p w14:paraId="304ACD38" w14:textId="77777777" w:rsidR="00702681" w:rsidRPr="00735340" w:rsidRDefault="00702681" w:rsidP="00E64065">
            <w:pPr>
              <w:keepNext/>
              <w:keepLines/>
              <w:spacing w:after="160" w:line="240" w:lineRule="auto"/>
              <w:jc w:val="both"/>
              <w:outlineLvl w:val="8"/>
              <w:rPr>
                <w:rFonts w:ascii="Times New Roman" w:hAnsi="Times New Roman"/>
                <w:i/>
                <w:color w:val="auto"/>
                <w:sz w:val="24"/>
              </w:rPr>
            </w:pPr>
            <w:r w:rsidRPr="00735340">
              <w:rPr>
                <w:rFonts w:ascii="Times New Roman" w:hAnsi="Times New Roman"/>
                <w:bCs/>
                <w:color w:val="auto"/>
                <w:sz w:val="24"/>
              </w:rPr>
              <w:t xml:space="preserve">Projekta iesniegumam piešķir “0”punktus, ja </w:t>
            </w:r>
            <w:r w:rsidRPr="00735340">
              <w:rPr>
                <w:rFonts w:ascii="Times New Roman" w:hAnsi="Times New Roman"/>
                <w:sz w:val="24"/>
              </w:rPr>
              <w:t xml:space="preserve"> </w:t>
            </w:r>
            <w:r w:rsidRPr="00735340">
              <w:rPr>
                <w:rFonts w:ascii="Times New Roman" w:hAnsi="Times New Roman"/>
                <w:color w:val="auto"/>
                <w:sz w:val="24"/>
              </w:rPr>
              <w:t>tas neatbilst nevienam no kritērijā vērtētajiem aspektiem vai atbilstību nevar novērtēt trūkstošas vai nepilnīgas informācijas dēļ.</w:t>
            </w:r>
          </w:p>
        </w:tc>
      </w:tr>
      <w:tr w:rsidR="00702681" w:rsidRPr="00EF6642" w14:paraId="5FF2EBCB" w14:textId="77777777" w:rsidTr="1196C1EE">
        <w:trPr>
          <w:trHeight w:val="426"/>
        </w:trPr>
        <w:tc>
          <w:tcPr>
            <w:tcW w:w="2484" w:type="dxa"/>
            <w:tcBorders>
              <w:top w:val="nil"/>
              <w:bottom w:val="nil"/>
            </w:tcBorders>
            <w:shd w:val="clear" w:color="auto" w:fill="auto"/>
          </w:tcPr>
          <w:p w14:paraId="2C928019" w14:textId="0F0ED1E1" w:rsidR="00702681" w:rsidRPr="00735340" w:rsidRDefault="005C70BE" w:rsidP="00E64065">
            <w:pPr>
              <w:spacing w:line="240" w:lineRule="auto"/>
              <w:jc w:val="both"/>
              <w:rPr>
                <w:rFonts w:ascii="Times New Roman" w:hAnsi="Times New Roman"/>
                <w:sz w:val="24"/>
                <w:lang w:eastAsia="lv-LV"/>
              </w:rPr>
            </w:pPr>
            <w:r w:rsidRPr="00735340">
              <w:rPr>
                <w:rFonts w:ascii="Times New Roman" w:hAnsi="Times New Roman"/>
                <w:sz w:val="24"/>
                <w:lang w:eastAsia="lv-LV"/>
              </w:rPr>
              <w:t>4</w:t>
            </w:r>
            <w:r w:rsidR="00894394" w:rsidRPr="00735340">
              <w:rPr>
                <w:rFonts w:ascii="Times New Roman" w:hAnsi="Times New Roman"/>
                <w:sz w:val="24"/>
                <w:lang w:eastAsia="lv-LV"/>
              </w:rPr>
              <w:t xml:space="preserve">.2.1. </w:t>
            </w:r>
            <w:r w:rsidR="00702681" w:rsidRPr="00735340">
              <w:rPr>
                <w:rFonts w:ascii="Times New Roman" w:hAnsi="Times New Roman"/>
                <w:sz w:val="24"/>
                <w:lang w:eastAsia="lv-LV"/>
              </w:rPr>
              <w:t xml:space="preserve">Intelektuālā īpašuma pārvaldība – projekta dzīves cikla laikā plānotie </w:t>
            </w:r>
            <w:r w:rsidR="00815E19" w:rsidRPr="00735340">
              <w:rPr>
                <w:rFonts w:ascii="Times New Roman" w:hAnsi="Times New Roman"/>
                <w:sz w:val="24"/>
                <w:lang w:eastAsia="lv-LV"/>
              </w:rPr>
              <w:t xml:space="preserve">zinātības </w:t>
            </w:r>
            <w:r w:rsidR="00702681" w:rsidRPr="00735340">
              <w:rPr>
                <w:rFonts w:ascii="Times New Roman" w:hAnsi="Times New Roman"/>
                <w:sz w:val="24"/>
                <w:lang w:eastAsia="lv-LV"/>
              </w:rPr>
              <w:t xml:space="preserve">un tehnoloģiju pārneses pasākumi, to potenciālā ietekme uz Latvijas inovācijas kapacitātes palielināšanu, jaunu tirgus iespēju radīšanu, </w:t>
            </w:r>
            <w:r w:rsidR="00EA7353" w:rsidRPr="00735340">
              <w:rPr>
                <w:rFonts w:ascii="Times New Roman" w:hAnsi="Times New Roman"/>
                <w:sz w:val="24"/>
                <w:lang w:eastAsia="lv-LV"/>
              </w:rPr>
              <w:t xml:space="preserve">saimnieciskās darbības veicēju  </w:t>
            </w:r>
            <w:r w:rsidR="00702681" w:rsidRPr="00735340">
              <w:rPr>
                <w:rFonts w:ascii="Times New Roman" w:hAnsi="Times New Roman"/>
                <w:sz w:val="24"/>
                <w:lang w:eastAsia="lv-LV"/>
              </w:rPr>
              <w:t>konkurētspējas veicināšanu un sabiedrības vajadzību nodrošināšanu.</w:t>
            </w:r>
          </w:p>
          <w:p w14:paraId="518DC9EF" w14:textId="584E52C2" w:rsidR="00702681" w:rsidRPr="00735340" w:rsidRDefault="005C70BE" w:rsidP="00E64065">
            <w:pPr>
              <w:spacing w:line="240" w:lineRule="auto"/>
              <w:jc w:val="both"/>
              <w:rPr>
                <w:rFonts w:ascii="Times New Roman" w:hAnsi="Times New Roman"/>
                <w:sz w:val="24"/>
                <w:lang w:eastAsia="lv-LV"/>
              </w:rPr>
            </w:pPr>
            <w:r w:rsidRPr="00735340">
              <w:rPr>
                <w:rFonts w:ascii="Times New Roman" w:hAnsi="Times New Roman"/>
                <w:sz w:val="24"/>
                <w:lang w:eastAsia="lv-LV"/>
              </w:rPr>
              <w:t>4</w:t>
            </w:r>
            <w:r w:rsidR="00894394" w:rsidRPr="00735340">
              <w:rPr>
                <w:rFonts w:ascii="Times New Roman" w:hAnsi="Times New Roman"/>
                <w:sz w:val="24"/>
                <w:lang w:eastAsia="lv-LV"/>
              </w:rPr>
              <w:t xml:space="preserve">.2.2. </w:t>
            </w:r>
            <w:r w:rsidR="00702681" w:rsidRPr="00735340">
              <w:rPr>
                <w:rFonts w:ascii="Times New Roman" w:hAnsi="Times New Roman"/>
                <w:sz w:val="24"/>
                <w:lang w:eastAsia="lv-LV"/>
              </w:rPr>
              <w:t>Plānoto projekta rezultātu ilgtspēja.</w:t>
            </w:r>
          </w:p>
          <w:p w14:paraId="0B4905E5" w14:textId="07B1DB1F" w:rsidR="001A3FD8" w:rsidRPr="00735340" w:rsidRDefault="005C70BE" w:rsidP="00E64065">
            <w:pPr>
              <w:spacing w:line="240" w:lineRule="auto"/>
              <w:jc w:val="both"/>
              <w:rPr>
                <w:bCs/>
                <w:sz w:val="24"/>
              </w:rPr>
            </w:pPr>
            <w:r w:rsidRPr="00735340">
              <w:rPr>
                <w:rFonts w:ascii="Times New Roman" w:hAnsi="Times New Roman"/>
                <w:sz w:val="24"/>
                <w:lang w:eastAsia="lv-LV"/>
              </w:rPr>
              <w:t>4</w:t>
            </w:r>
            <w:r w:rsidR="00894394" w:rsidRPr="00735340">
              <w:rPr>
                <w:rFonts w:ascii="Times New Roman" w:hAnsi="Times New Roman"/>
                <w:sz w:val="24"/>
                <w:lang w:eastAsia="lv-LV"/>
              </w:rPr>
              <w:t xml:space="preserve">.2.3. </w:t>
            </w:r>
            <w:r w:rsidR="001A3FD8" w:rsidRPr="00735340">
              <w:rPr>
                <w:rFonts w:ascii="Times New Roman" w:hAnsi="Times New Roman"/>
                <w:sz w:val="24"/>
                <w:lang w:eastAsia="lv-LV"/>
              </w:rPr>
              <w:t>Studējošo vai zinātniskā grāda pretendentu iesaiste projekta īstenošanā.</w:t>
            </w:r>
          </w:p>
        </w:tc>
        <w:tc>
          <w:tcPr>
            <w:tcW w:w="1620" w:type="dxa"/>
            <w:gridSpan w:val="2"/>
            <w:vMerge/>
            <w:vAlign w:val="center"/>
          </w:tcPr>
          <w:p w14:paraId="0B73C842" w14:textId="77777777" w:rsidR="00702681" w:rsidRPr="00EF6642" w:rsidRDefault="00702681" w:rsidP="00E64065">
            <w:pPr>
              <w:spacing w:after="160" w:line="240" w:lineRule="auto"/>
              <w:jc w:val="center"/>
              <w:rPr>
                <w:rFonts w:ascii="Times New Roman" w:hAnsi="Times New Roman"/>
                <w:szCs w:val="22"/>
              </w:rPr>
            </w:pPr>
          </w:p>
        </w:tc>
        <w:tc>
          <w:tcPr>
            <w:tcW w:w="1768" w:type="dxa"/>
            <w:gridSpan w:val="2"/>
            <w:vMerge/>
            <w:vAlign w:val="center"/>
          </w:tcPr>
          <w:p w14:paraId="73D649F0" w14:textId="77777777" w:rsidR="00702681" w:rsidRPr="00EF6642" w:rsidRDefault="00702681" w:rsidP="00E64065">
            <w:pPr>
              <w:spacing w:after="160" w:line="240" w:lineRule="auto"/>
              <w:jc w:val="center"/>
              <w:rPr>
                <w:rFonts w:ascii="Times New Roman" w:hAnsi="Times New Roman"/>
                <w:szCs w:val="22"/>
              </w:rPr>
            </w:pPr>
          </w:p>
        </w:tc>
        <w:tc>
          <w:tcPr>
            <w:tcW w:w="8382" w:type="dxa"/>
            <w:vMerge/>
          </w:tcPr>
          <w:p w14:paraId="7EDF84B4" w14:textId="77777777" w:rsidR="00702681" w:rsidRPr="00EF6642" w:rsidRDefault="00702681" w:rsidP="00E64065">
            <w:pPr>
              <w:spacing w:after="160" w:line="240" w:lineRule="auto"/>
              <w:jc w:val="both"/>
              <w:rPr>
                <w:rFonts w:ascii="Times New Roman" w:hAnsi="Times New Roman"/>
                <w:color w:val="auto"/>
                <w:szCs w:val="22"/>
              </w:rPr>
            </w:pPr>
          </w:p>
        </w:tc>
      </w:tr>
      <w:tr w:rsidR="00702681" w:rsidRPr="00EF6642" w14:paraId="6A1AFC35" w14:textId="77777777" w:rsidTr="1196C1EE">
        <w:trPr>
          <w:trHeight w:val="824"/>
        </w:trPr>
        <w:tc>
          <w:tcPr>
            <w:tcW w:w="2484" w:type="dxa"/>
            <w:tcBorders>
              <w:top w:val="nil"/>
              <w:bottom w:val="nil"/>
            </w:tcBorders>
            <w:shd w:val="clear" w:color="auto" w:fill="auto"/>
          </w:tcPr>
          <w:p w14:paraId="054CB513" w14:textId="3FD4A69C" w:rsidR="00702681" w:rsidRPr="00735340" w:rsidRDefault="005C70BE" w:rsidP="00E64065">
            <w:pPr>
              <w:spacing w:line="240" w:lineRule="auto"/>
              <w:jc w:val="both"/>
              <w:rPr>
                <w:bCs/>
                <w:sz w:val="24"/>
              </w:rPr>
            </w:pPr>
            <w:r w:rsidRPr="00735340">
              <w:rPr>
                <w:rFonts w:ascii="Times New Roman" w:hAnsi="Times New Roman"/>
                <w:sz w:val="24"/>
                <w:lang w:eastAsia="lv-LV"/>
              </w:rPr>
              <w:t>4</w:t>
            </w:r>
            <w:r w:rsidR="00894394" w:rsidRPr="00735340">
              <w:rPr>
                <w:rFonts w:ascii="Times New Roman" w:hAnsi="Times New Roman"/>
                <w:sz w:val="24"/>
                <w:lang w:eastAsia="lv-LV"/>
              </w:rPr>
              <w:t xml:space="preserve">.2.4. </w:t>
            </w:r>
            <w:r w:rsidR="00702681" w:rsidRPr="00735340">
              <w:rPr>
                <w:rFonts w:ascii="Times New Roman" w:hAnsi="Times New Roman"/>
                <w:sz w:val="24"/>
                <w:lang w:eastAsia="lv-LV"/>
              </w:rPr>
              <w:t xml:space="preserve">Projekta ieguldījums ilgtermiņa sadarbības veicināšanā ar Latvijas vai ārvalsts zinātnisko institūciju vai </w:t>
            </w:r>
            <w:r w:rsidR="00EA7353" w:rsidRPr="00735340">
              <w:rPr>
                <w:rFonts w:ascii="Times New Roman" w:hAnsi="Times New Roman"/>
                <w:sz w:val="24"/>
                <w:lang w:eastAsia="lv-LV"/>
              </w:rPr>
              <w:t>saimnieciskās darbības veicēju</w:t>
            </w:r>
            <w:r w:rsidR="00702681" w:rsidRPr="00735340">
              <w:rPr>
                <w:rFonts w:ascii="Times New Roman" w:hAnsi="Times New Roman"/>
                <w:sz w:val="24"/>
                <w:lang w:eastAsia="lv-LV"/>
              </w:rPr>
              <w:t>.</w:t>
            </w:r>
          </w:p>
        </w:tc>
        <w:tc>
          <w:tcPr>
            <w:tcW w:w="1620" w:type="dxa"/>
            <w:gridSpan w:val="2"/>
            <w:vMerge/>
            <w:vAlign w:val="center"/>
          </w:tcPr>
          <w:p w14:paraId="6ACB43B6" w14:textId="77777777" w:rsidR="00702681" w:rsidRPr="00EF6642" w:rsidRDefault="00702681" w:rsidP="00E64065">
            <w:pPr>
              <w:spacing w:after="160" w:line="240" w:lineRule="auto"/>
              <w:jc w:val="center"/>
              <w:rPr>
                <w:rFonts w:ascii="Times New Roman" w:hAnsi="Times New Roman"/>
                <w:szCs w:val="22"/>
              </w:rPr>
            </w:pPr>
          </w:p>
        </w:tc>
        <w:tc>
          <w:tcPr>
            <w:tcW w:w="1768" w:type="dxa"/>
            <w:gridSpan w:val="2"/>
            <w:vMerge/>
            <w:vAlign w:val="center"/>
          </w:tcPr>
          <w:p w14:paraId="12F18499" w14:textId="77777777" w:rsidR="00702681" w:rsidRPr="00EF6642" w:rsidRDefault="00702681" w:rsidP="00E64065">
            <w:pPr>
              <w:spacing w:after="160" w:line="240" w:lineRule="auto"/>
              <w:jc w:val="center"/>
              <w:rPr>
                <w:rFonts w:ascii="Times New Roman" w:hAnsi="Times New Roman"/>
                <w:szCs w:val="22"/>
              </w:rPr>
            </w:pPr>
          </w:p>
        </w:tc>
        <w:tc>
          <w:tcPr>
            <w:tcW w:w="8382" w:type="dxa"/>
            <w:vMerge/>
          </w:tcPr>
          <w:p w14:paraId="56788F36" w14:textId="77777777" w:rsidR="00702681" w:rsidRPr="00EF6642" w:rsidRDefault="00702681" w:rsidP="00E64065">
            <w:pPr>
              <w:spacing w:after="160" w:line="240" w:lineRule="auto"/>
              <w:jc w:val="both"/>
              <w:rPr>
                <w:rFonts w:ascii="Times New Roman" w:hAnsi="Times New Roman"/>
                <w:szCs w:val="22"/>
              </w:rPr>
            </w:pPr>
          </w:p>
        </w:tc>
      </w:tr>
      <w:tr w:rsidR="00702681" w:rsidRPr="00EF6642" w14:paraId="378D58A3" w14:textId="77777777" w:rsidTr="1196C1EE">
        <w:trPr>
          <w:trHeight w:val="824"/>
        </w:trPr>
        <w:tc>
          <w:tcPr>
            <w:tcW w:w="2484" w:type="dxa"/>
            <w:tcBorders>
              <w:top w:val="nil"/>
            </w:tcBorders>
            <w:shd w:val="clear" w:color="auto" w:fill="auto"/>
          </w:tcPr>
          <w:p w14:paraId="284A652E" w14:textId="504705CB" w:rsidR="00702681" w:rsidRPr="00735340" w:rsidRDefault="005C70BE" w:rsidP="00E64065">
            <w:pPr>
              <w:spacing w:line="240" w:lineRule="auto"/>
              <w:jc w:val="both"/>
              <w:rPr>
                <w:rFonts w:ascii="Times New Roman" w:hAnsi="Times New Roman"/>
                <w:sz w:val="24"/>
                <w:lang w:eastAsia="lv-LV"/>
              </w:rPr>
            </w:pPr>
            <w:r w:rsidRPr="00735340">
              <w:rPr>
                <w:rFonts w:ascii="Times New Roman" w:hAnsi="Times New Roman"/>
                <w:sz w:val="24"/>
                <w:lang w:eastAsia="lv-LV"/>
              </w:rPr>
              <w:t>4</w:t>
            </w:r>
            <w:r w:rsidR="00894394" w:rsidRPr="00735340">
              <w:rPr>
                <w:rFonts w:ascii="Times New Roman" w:hAnsi="Times New Roman"/>
                <w:sz w:val="24"/>
                <w:lang w:eastAsia="lv-LV"/>
              </w:rPr>
              <w:t xml:space="preserve">.2.5. </w:t>
            </w:r>
            <w:r w:rsidR="00702681" w:rsidRPr="00735340">
              <w:rPr>
                <w:rFonts w:ascii="Times New Roman" w:hAnsi="Times New Roman"/>
                <w:sz w:val="24"/>
                <w:lang w:eastAsia="lv-LV"/>
              </w:rPr>
              <w:t xml:space="preserve">Projekta ieguldījums ar klimata pārmaiņām, vidi vai citu ar sabiedrības vajadzību nodrošināšanu saistītu problēmjautājumu risināšanā. </w:t>
            </w:r>
          </w:p>
          <w:p w14:paraId="49186D14" w14:textId="18733FD2" w:rsidR="00702681" w:rsidRPr="00735340" w:rsidRDefault="005C70BE" w:rsidP="00E64065">
            <w:pPr>
              <w:spacing w:line="240" w:lineRule="auto"/>
              <w:jc w:val="both"/>
              <w:rPr>
                <w:bCs/>
                <w:sz w:val="24"/>
              </w:rPr>
            </w:pPr>
            <w:r w:rsidRPr="00735340">
              <w:rPr>
                <w:rFonts w:ascii="Times New Roman" w:hAnsi="Times New Roman"/>
                <w:sz w:val="24"/>
                <w:lang w:eastAsia="lv-LV"/>
              </w:rPr>
              <w:t>4</w:t>
            </w:r>
            <w:r w:rsidR="00894394" w:rsidRPr="00735340">
              <w:rPr>
                <w:rFonts w:ascii="Times New Roman" w:hAnsi="Times New Roman"/>
                <w:sz w:val="24"/>
                <w:lang w:eastAsia="lv-LV"/>
              </w:rPr>
              <w:t xml:space="preserve">.2.6. </w:t>
            </w:r>
            <w:r w:rsidR="00702681" w:rsidRPr="00735340">
              <w:rPr>
                <w:rFonts w:ascii="Times New Roman" w:hAnsi="Times New Roman"/>
                <w:sz w:val="24"/>
                <w:lang w:eastAsia="lv-LV"/>
              </w:rPr>
              <w:t>Sabiedrības iesaiste un informēšana par projekta rezultātiem, kas nav saistīti ar intelektuālā īpašuma tiesībām.</w:t>
            </w:r>
          </w:p>
        </w:tc>
        <w:tc>
          <w:tcPr>
            <w:tcW w:w="1620" w:type="dxa"/>
            <w:gridSpan w:val="2"/>
            <w:vMerge/>
            <w:vAlign w:val="center"/>
          </w:tcPr>
          <w:p w14:paraId="491D6A29" w14:textId="77777777" w:rsidR="00702681" w:rsidRPr="00EF6642" w:rsidRDefault="00702681" w:rsidP="00E64065">
            <w:pPr>
              <w:spacing w:after="160" w:line="240" w:lineRule="auto"/>
              <w:jc w:val="center"/>
              <w:rPr>
                <w:rFonts w:ascii="Times New Roman" w:hAnsi="Times New Roman"/>
                <w:color w:val="auto"/>
                <w:szCs w:val="22"/>
              </w:rPr>
            </w:pPr>
          </w:p>
        </w:tc>
        <w:tc>
          <w:tcPr>
            <w:tcW w:w="1768" w:type="dxa"/>
            <w:gridSpan w:val="2"/>
            <w:vMerge/>
            <w:vAlign w:val="center"/>
          </w:tcPr>
          <w:p w14:paraId="087E9531" w14:textId="77777777" w:rsidR="00702681" w:rsidRPr="00EF6642" w:rsidRDefault="00702681" w:rsidP="00E64065">
            <w:pPr>
              <w:spacing w:after="160" w:line="240" w:lineRule="auto"/>
              <w:jc w:val="center"/>
              <w:rPr>
                <w:rFonts w:ascii="Times New Roman" w:hAnsi="Times New Roman"/>
                <w:color w:val="auto"/>
                <w:szCs w:val="22"/>
              </w:rPr>
            </w:pPr>
          </w:p>
        </w:tc>
        <w:tc>
          <w:tcPr>
            <w:tcW w:w="8382" w:type="dxa"/>
            <w:vMerge/>
          </w:tcPr>
          <w:p w14:paraId="7B2E3AA9" w14:textId="77777777" w:rsidR="00702681" w:rsidRPr="00EF6642" w:rsidRDefault="00702681" w:rsidP="00E64065">
            <w:pPr>
              <w:spacing w:after="160" w:line="240" w:lineRule="auto"/>
              <w:jc w:val="both"/>
              <w:rPr>
                <w:rFonts w:ascii="Times New Roman" w:hAnsi="Times New Roman"/>
                <w:i/>
                <w:color w:val="auto"/>
                <w:szCs w:val="22"/>
              </w:rPr>
            </w:pPr>
          </w:p>
        </w:tc>
      </w:tr>
      <w:tr w:rsidR="00702681" w:rsidRPr="00EF6642" w14:paraId="1C7277A9" w14:textId="77777777" w:rsidTr="1196C1EE">
        <w:trPr>
          <w:trHeight w:val="363"/>
        </w:trPr>
        <w:tc>
          <w:tcPr>
            <w:tcW w:w="14254" w:type="dxa"/>
            <w:gridSpan w:val="6"/>
            <w:shd w:val="clear" w:color="auto" w:fill="auto"/>
          </w:tcPr>
          <w:p w14:paraId="448E26C7" w14:textId="6BEAC0CC" w:rsidR="00702681" w:rsidRPr="00735340" w:rsidRDefault="00702681" w:rsidP="00E64065">
            <w:pPr>
              <w:spacing w:after="0" w:line="240" w:lineRule="auto"/>
              <w:rPr>
                <w:rFonts w:ascii="Times New Roman" w:hAnsi="Times New Roman"/>
                <w:b/>
                <w:sz w:val="24"/>
              </w:rPr>
            </w:pPr>
            <w:r w:rsidRPr="00735340">
              <w:rPr>
                <w:rFonts w:ascii="Times New Roman" w:hAnsi="Times New Roman"/>
                <w:sz w:val="24"/>
              </w:rPr>
              <w:t xml:space="preserve">Ja </w:t>
            </w:r>
            <w:r w:rsidR="00E86355" w:rsidRPr="00735340">
              <w:rPr>
                <w:rFonts w:ascii="Times New Roman" w:hAnsi="Times New Roman"/>
                <w:sz w:val="24"/>
              </w:rPr>
              <w:t>4</w:t>
            </w:r>
            <w:r w:rsidRPr="00735340">
              <w:rPr>
                <w:rFonts w:ascii="Times New Roman" w:hAnsi="Times New Roman"/>
                <w:sz w:val="24"/>
              </w:rPr>
              <w:t>.2.kritērija vērtējumā nav sasniegt</w:t>
            </w:r>
            <w:r w:rsidR="000F464F" w:rsidRPr="00735340">
              <w:rPr>
                <w:rFonts w:ascii="Times New Roman" w:hAnsi="Times New Roman"/>
                <w:sz w:val="24"/>
              </w:rPr>
              <w:t xml:space="preserve">s  minimālai nepieciešamais punktu skaits </w:t>
            </w:r>
            <w:r w:rsidRPr="00735340">
              <w:rPr>
                <w:rFonts w:ascii="Times New Roman" w:hAnsi="Times New Roman"/>
                <w:sz w:val="24"/>
              </w:rPr>
              <w:t xml:space="preserve"> 3 punkti, </w:t>
            </w:r>
            <w:r w:rsidR="006814B7">
              <w:rPr>
                <w:rFonts w:ascii="Times New Roman" w:hAnsi="Times New Roman"/>
                <w:b/>
                <w:sz w:val="24"/>
              </w:rPr>
              <w:t>p</w:t>
            </w:r>
            <w:r w:rsidRPr="00735340">
              <w:rPr>
                <w:rFonts w:ascii="Times New Roman" w:hAnsi="Times New Roman"/>
                <w:b/>
                <w:sz w:val="24"/>
              </w:rPr>
              <w:t>rojekta iesniegums tiek noraidīts</w:t>
            </w:r>
            <w:r w:rsidRPr="00735340">
              <w:rPr>
                <w:rFonts w:ascii="Times New Roman" w:hAnsi="Times New Roman"/>
                <w:color w:val="auto"/>
                <w:sz w:val="24"/>
              </w:rPr>
              <w:t>.</w:t>
            </w:r>
          </w:p>
        </w:tc>
      </w:tr>
      <w:tr w:rsidR="00702681" w:rsidRPr="00EF6642" w14:paraId="422BE52D" w14:textId="77777777" w:rsidTr="1196C1EE">
        <w:trPr>
          <w:trHeight w:val="287"/>
        </w:trPr>
        <w:tc>
          <w:tcPr>
            <w:tcW w:w="14254" w:type="dxa"/>
            <w:gridSpan w:val="6"/>
            <w:shd w:val="clear" w:color="auto" w:fill="auto"/>
          </w:tcPr>
          <w:p w14:paraId="6E65604A" w14:textId="1E1BDE01" w:rsidR="00702681" w:rsidRPr="00735340" w:rsidRDefault="00E86355" w:rsidP="00E64065">
            <w:pPr>
              <w:spacing w:after="160" w:line="240" w:lineRule="auto"/>
              <w:jc w:val="both"/>
              <w:rPr>
                <w:rFonts w:ascii="Times New Roman" w:hAnsi="Times New Roman"/>
                <w:sz w:val="24"/>
              </w:rPr>
            </w:pPr>
            <w:r w:rsidRPr="00735340">
              <w:rPr>
                <w:rFonts w:ascii="Times New Roman" w:eastAsia="Times New Roman" w:hAnsi="Times New Roman"/>
                <w:b/>
                <w:caps/>
                <w:sz w:val="24"/>
                <w:lang w:eastAsia="lv-LV"/>
              </w:rPr>
              <w:t>4</w:t>
            </w:r>
            <w:r w:rsidR="00702681" w:rsidRPr="00735340">
              <w:rPr>
                <w:rFonts w:ascii="Times New Roman" w:eastAsia="Times New Roman" w:hAnsi="Times New Roman"/>
                <w:b/>
                <w:caps/>
                <w:sz w:val="24"/>
                <w:lang w:eastAsia="lv-LV"/>
              </w:rPr>
              <w:t>.3. Īstenošanas kvalitāte un efektivitāte</w:t>
            </w:r>
            <w:r w:rsidR="00A25266" w:rsidRPr="00735340">
              <w:rPr>
                <w:rFonts w:ascii="Times New Roman" w:eastAsia="Times New Roman" w:hAnsi="Times New Roman"/>
                <w:b/>
                <w:caps/>
                <w:sz w:val="24"/>
                <w:lang w:eastAsia="lv-LV"/>
              </w:rPr>
              <w:t>*</w:t>
            </w:r>
          </w:p>
        </w:tc>
      </w:tr>
      <w:tr w:rsidR="00702681" w:rsidRPr="00EF6642" w14:paraId="6302B4ED" w14:textId="77777777" w:rsidTr="1196C1EE">
        <w:trPr>
          <w:trHeight w:val="270"/>
        </w:trPr>
        <w:tc>
          <w:tcPr>
            <w:tcW w:w="2484" w:type="dxa"/>
            <w:tcBorders>
              <w:bottom w:val="nil"/>
            </w:tcBorders>
            <w:shd w:val="clear" w:color="auto" w:fill="auto"/>
          </w:tcPr>
          <w:p w14:paraId="2903D793" w14:textId="300341B6" w:rsidR="00702681" w:rsidRPr="007101B7" w:rsidRDefault="00E86355" w:rsidP="00E64065">
            <w:pPr>
              <w:spacing w:line="240" w:lineRule="auto"/>
              <w:jc w:val="both"/>
              <w:rPr>
                <w:bCs/>
                <w:sz w:val="24"/>
              </w:rPr>
            </w:pPr>
            <w:r w:rsidRPr="007101B7">
              <w:rPr>
                <w:rFonts w:ascii="Times New Roman" w:hAnsi="Times New Roman"/>
                <w:bCs/>
                <w:color w:val="auto"/>
                <w:sz w:val="24"/>
              </w:rPr>
              <w:t>4</w:t>
            </w:r>
            <w:r w:rsidR="00894394" w:rsidRPr="007101B7">
              <w:rPr>
                <w:rFonts w:ascii="Times New Roman" w:hAnsi="Times New Roman"/>
                <w:bCs/>
                <w:color w:val="auto"/>
                <w:sz w:val="24"/>
              </w:rPr>
              <w:t xml:space="preserve">.3.1. </w:t>
            </w:r>
            <w:r w:rsidR="00702681" w:rsidRPr="007101B7">
              <w:rPr>
                <w:rFonts w:ascii="Times New Roman" w:hAnsi="Times New Roman"/>
                <w:bCs/>
                <w:color w:val="auto"/>
                <w:sz w:val="24"/>
              </w:rPr>
              <w:t xml:space="preserve">Pētniecības īstenošanā iesaistītā personāla zinātniskā kapacitāte un atbilstība projekta specifisko mērķu un rezultātu sasniegšanai. </w:t>
            </w:r>
          </w:p>
        </w:tc>
        <w:tc>
          <w:tcPr>
            <w:tcW w:w="1620" w:type="dxa"/>
            <w:gridSpan w:val="2"/>
            <w:vMerge w:val="restart"/>
            <w:vAlign w:val="center"/>
          </w:tcPr>
          <w:p w14:paraId="1371EF48" w14:textId="77777777" w:rsidR="00702681" w:rsidRPr="00735340" w:rsidRDefault="00702681" w:rsidP="00E64065">
            <w:pPr>
              <w:spacing w:after="160" w:line="240" w:lineRule="auto"/>
              <w:jc w:val="center"/>
              <w:rPr>
                <w:rFonts w:ascii="Times New Roman" w:hAnsi="Times New Roman"/>
                <w:sz w:val="24"/>
              </w:rPr>
            </w:pPr>
            <w:r w:rsidRPr="00735340">
              <w:rPr>
                <w:rFonts w:ascii="Times New Roman" w:hAnsi="Times New Roman"/>
                <w:sz w:val="24"/>
              </w:rPr>
              <w:t>0-5</w:t>
            </w:r>
          </w:p>
          <w:p w14:paraId="281D120C" w14:textId="77777777" w:rsidR="00702681" w:rsidRPr="00735340" w:rsidRDefault="00702681" w:rsidP="00E64065">
            <w:pPr>
              <w:spacing w:after="160" w:line="240" w:lineRule="auto"/>
              <w:jc w:val="center"/>
              <w:rPr>
                <w:rFonts w:ascii="Times New Roman" w:hAnsi="Times New Roman"/>
                <w:sz w:val="24"/>
              </w:rPr>
            </w:pPr>
            <w:r w:rsidRPr="00735340">
              <w:rPr>
                <w:rFonts w:ascii="Times New Roman" w:hAnsi="Times New Roman"/>
                <w:sz w:val="24"/>
              </w:rPr>
              <w:t>(svars – 1)</w:t>
            </w:r>
          </w:p>
          <w:p w14:paraId="14F55E92" w14:textId="1B3E4EE1" w:rsidR="00FF723D" w:rsidRPr="00735340" w:rsidRDefault="00FF723D" w:rsidP="00E64065">
            <w:pPr>
              <w:spacing w:after="160" w:line="240" w:lineRule="auto"/>
              <w:jc w:val="center"/>
              <w:rPr>
                <w:rFonts w:ascii="Times New Roman" w:hAnsi="Times New Roman"/>
                <w:color w:val="auto"/>
                <w:sz w:val="24"/>
              </w:rPr>
            </w:pPr>
            <w:r w:rsidRPr="00735340">
              <w:rPr>
                <w:rFonts w:ascii="Times New Roman" w:hAnsi="Times New Roman"/>
                <w:sz w:val="24"/>
              </w:rPr>
              <w:t>Vērtējuma vienība – 0.5 punkti</w:t>
            </w:r>
          </w:p>
        </w:tc>
        <w:tc>
          <w:tcPr>
            <w:tcW w:w="1768" w:type="dxa"/>
            <w:gridSpan w:val="2"/>
            <w:vMerge w:val="restart"/>
            <w:vAlign w:val="center"/>
          </w:tcPr>
          <w:p w14:paraId="2439D079" w14:textId="77777777" w:rsidR="00702681" w:rsidRPr="00735340" w:rsidRDefault="00702681" w:rsidP="00E64065">
            <w:pPr>
              <w:spacing w:after="160" w:line="240" w:lineRule="auto"/>
              <w:jc w:val="center"/>
              <w:rPr>
                <w:rFonts w:ascii="Times New Roman" w:hAnsi="Times New Roman"/>
                <w:color w:val="auto"/>
                <w:sz w:val="24"/>
              </w:rPr>
            </w:pPr>
            <w:r w:rsidRPr="00735340">
              <w:rPr>
                <w:rFonts w:ascii="Times New Roman" w:hAnsi="Times New Roman"/>
                <w:sz w:val="24"/>
              </w:rPr>
              <w:t>3</w:t>
            </w:r>
          </w:p>
        </w:tc>
        <w:tc>
          <w:tcPr>
            <w:tcW w:w="8382" w:type="dxa"/>
            <w:vMerge w:val="restart"/>
          </w:tcPr>
          <w:p w14:paraId="58FF65BB" w14:textId="77777777" w:rsidR="00702681" w:rsidRPr="00735340" w:rsidRDefault="00702681" w:rsidP="00E64065">
            <w:pPr>
              <w:keepNext/>
              <w:keepLines/>
              <w:spacing w:after="0" w:line="240" w:lineRule="auto"/>
              <w:ind w:left="-11" w:hanging="6"/>
              <w:contextualSpacing/>
              <w:jc w:val="both"/>
              <w:outlineLvl w:val="2"/>
              <w:rPr>
                <w:rFonts w:ascii="Times New Roman" w:hAnsi="Times New Roman"/>
                <w:bCs/>
                <w:color w:val="auto"/>
                <w:sz w:val="24"/>
              </w:rPr>
            </w:pPr>
            <w:r w:rsidRPr="00735340">
              <w:rPr>
                <w:rFonts w:ascii="Times New Roman" w:hAnsi="Times New Roman"/>
                <w:bCs/>
                <w:color w:val="auto"/>
                <w:sz w:val="24"/>
              </w:rPr>
              <w:t>Kritērijā vērtē šādus aspektus:</w:t>
            </w:r>
          </w:p>
          <w:p w14:paraId="58EEA47A" w14:textId="77777777" w:rsidR="00702681" w:rsidRPr="00735340" w:rsidRDefault="00702681" w:rsidP="00E64065">
            <w:pPr>
              <w:spacing w:after="120" w:line="240" w:lineRule="auto"/>
              <w:jc w:val="both"/>
              <w:rPr>
                <w:rFonts w:ascii="Times New Roman" w:hAnsi="Times New Roman"/>
                <w:color w:val="auto"/>
                <w:sz w:val="24"/>
              </w:rPr>
            </w:pPr>
            <w:r w:rsidRPr="00735340">
              <w:rPr>
                <w:rFonts w:ascii="Times New Roman" w:hAnsi="Times New Roman"/>
                <w:b/>
                <w:color w:val="auto"/>
                <w:sz w:val="24"/>
              </w:rPr>
              <w:t>I. Projekta zinātniskā kapacitāte un zinātniskā vadība</w:t>
            </w:r>
          </w:p>
          <w:p w14:paraId="7C832AEB" w14:textId="77777777" w:rsidR="00FF723D" w:rsidRPr="00735340" w:rsidRDefault="00702681" w:rsidP="00E64065">
            <w:pPr>
              <w:spacing w:after="120" w:line="240" w:lineRule="auto"/>
              <w:jc w:val="both"/>
              <w:rPr>
                <w:rFonts w:ascii="Times New Roman" w:hAnsi="Times New Roman"/>
                <w:color w:val="auto"/>
                <w:sz w:val="24"/>
              </w:rPr>
            </w:pPr>
            <w:r w:rsidRPr="00735340">
              <w:rPr>
                <w:rFonts w:ascii="Times New Roman" w:hAnsi="Times New Roman"/>
                <w:color w:val="auto"/>
                <w:sz w:val="24"/>
              </w:rPr>
              <w:t xml:space="preserve">Vērtē tieši pētniecības īstenošanā iesaistītā </w:t>
            </w:r>
            <w:r w:rsidR="00FF723D" w:rsidRPr="00735340">
              <w:rPr>
                <w:rFonts w:ascii="Times New Roman" w:hAnsi="Times New Roman"/>
                <w:color w:val="auto"/>
                <w:sz w:val="24"/>
              </w:rPr>
              <w:t>personāla kapacitāti, tai skaitā:</w:t>
            </w:r>
          </w:p>
          <w:p w14:paraId="06FE21A2" w14:textId="62D7ED7A" w:rsidR="00FF723D" w:rsidRPr="00735340" w:rsidRDefault="00FF723D" w:rsidP="00E644E1">
            <w:pPr>
              <w:pStyle w:val="ListParagraph"/>
              <w:numPr>
                <w:ilvl w:val="3"/>
                <w:numId w:val="21"/>
              </w:numPr>
              <w:spacing w:after="120"/>
              <w:jc w:val="both"/>
            </w:pPr>
            <w:r w:rsidRPr="00735340">
              <w:t>zinātniskā vadītāja kapacitāti, ko raksturo personas dzīvesgājuma aprakstā (CV) sniegtā informācija par zinātnisko un profesionālo kvalifikāciju un pieredzi, kas apliecina katras personas profesionalitāti un atbilstību paredzamo pienākumu izpildei un projekta mērķu sasniegšanai, un</w:t>
            </w:r>
          </w:p>
          <w:p w14:paraId="7A5F3D85" w14:textId="07984AD3" w:rsidR="001F2818" w:rsidRPr="00735340" w:rsidRDefault="00FF723D" w:rsidP="00E644E1">
            <w:pPr>
              <w:pStyle w:val="ListParagraph"/>
              <w:numPr>
                <w:ilvl w:val="3"/>
                <w:numId w:val="21"/>
              </w:numPr>
              <w:spacing w:after="120"/>
              <w:jc w:val="both"/>
            </w:pPr>
            <w:r w:rsidRPr="00735340">
              <w:t xml:space="preserve">zinātnieku komandas kapacitāti, ņemot vērā informāciju par plānoto projekta īstenošanas personālu dalījumā pa amata grupām. </w:t>
            </w:r>
          </w:p>
          <w:p w14:paraId="595271DF" w14:textId="6D1C8676" w:rsidR="00702681" w:rsidRPr="00735340" w:rsidRDefault="00702681" w:rsidP="00E64065">
            <w:pPr>
              <w:spacing w:after="120" w:line="240" w:lineRule="auto"/>
              <w:jc w:val="both"/>
              <w:rPr>
                <w:rFonts w:ascii="Times New Roman" w:hAnsi="Times New Roman"/>
                <w:b/>
                <w:bCs/>
                <w:color w:val="auto"/>
                <w:sz w:val="24"/>
              </w:rPr>
            </w:pPr>
            <w:r w:rsidRPr="00735340">
              <w:rPr>
                <w:rFonts w:ascii="Times New Roman" w:hAnsi="Times New Roman"/>
                <w:b/>
                <w:bCs/>
                <w:color w:val="auto"/>
                <w:sz w:val="24"/>
              </w:rPr>
              <w:t>II. Projekta administratīvā vadība un sadarbības efektivitāte</w:t>
            </w:r>
          </w:p>
          <w:p w14:paraId="4AE74C02" w14:textId="77777777" w:rsidR="00702681" w:rsidRPr="00735340" w:rsidRDefault="00702681" w:rsidP="00E64065">
            <w:pPr>
              <w:spacing w:after="0" w:line="240" w:lineRule="auto"/>
              <w:jc w:val="both"/>
              <w:rPr>
                <w:rFonts w:ascii="Times New Roman" w:hAnsi="Times New Roman"/>
                <w:color w:val="auto"/>
                <w:sz w:val="24"/>
              </w:rPr>
            </w:pPr>
            <w:r w:rsidRPr="00735340">
              <w:rPr>
                <w:rFonts w:ascii="Times New Roman" w:hAnsi="Times New Roman"/>
                <w:color w:val="auto"/>
                <w:sz w:val="24"/>
              </w:rPr>
              <w:t>Vērtē, vai partneru veiktās darbības ir savstarpēji papildinošas, izslēdzot to pārklāšanos vai dublēšanos. ņemot vērā:</w:t>
            </w:r>
          </w:p>
          <w:p w14:paraId="265BB3F5" w14:textId="05D8AD72" w:rsidR="00702681" w:rsidRPr="00735340" w:rsidRDefault="00702681" w:rsidP="00E644E1">
            <w:pPr>
              <w:pStyle w:val="ListParagraph"/>
              <w:numPr>
                <w:ilvl w:val="0"/>
                <w:numId w:val="17"/>
              </w:numPr>
              <w:jc w:val="both"/>
            </w:pPr>
            <w:r w:rsidRPr="00735340">
              <w:t>projekta ietvaros īstenojamo darbību un atbildības sadalījumu;</w:t>
            </w:r>
          </w:p>
          <w:p w14:paraId="27137F91" w14:textId="277C2B34" w:rsidR="00702681" w:rsidRPr="00735340" w:rsidRDefault="00702681" w:rsidP="00E644E1">
            <w:pPr>
              <w:pStyle w:val="ListParagraph"/>
              <w:numPr>
                <w:ilvl w:val="0"/>
                <w:numId w:val="17"/>
              </w:numPr>
              <w:jc w:val="both"/>
            </w:pPr>
            <w:r w:rsidRPr="00735340">
              <w:t xml:space="preserve">katra partnera ieguldījumu pētniecības īstenošanā; </w:t>
            </w:r>
          </w:p>
          <w:p w14:paraId="3211B50B" w14:textId="312A69DF" w:rsidR="00702681" w:rsidRPr="00735340" w:rsidRDefault="00702681" w:rsidP="00E644E1">
            <w:pPr>
              <w:pStyle w:val="ListParagraph"/>
              <w:numPr>
                <w:ilvl w:val="0"/>
                <w:numId w:val="17"/>
              </w:numPr>
              <w:jc w:val="both"/>
            </w:pPr>
            <w:r w:rsidRPr="00735340">
              <w:t xml:space="preserve">intelektuālā īpašuma, kas izriet no projekta ietvaros veiktās darbības, sadalījumu, ievērojot katra partnera ieguldījumu (cilvēkresursi, finanšu un materiālie resursi) projekta īstenošanā. </w:t>
            </w:r>
          </w:p>
          <w:p w14:paraId="6C5B38E4" w14:textId="1ABE16DF" w:rsidR="0070268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 xml:space="preserve">Vērtē, vai projekta vadības struktūra un lēmumu pieņemšanas mehānisms nodrošinās projekta mērķu rezultātu sasniegšanu projektā un </w:t>
            </w:r>
            <w:r w:rsidR="00E602E4">
              <w:rPr>
                <w:rFonts w:ascii="Times New Roman" w:hAnsi="Times New Roman"/>
                <w:color w:val="auto"/>
                <w:sz w:val="24"/>
              </w:rPr>
              <w:t xml:space="preserve">SAM </w:t>
            </w:r>
            <w:r w:rsidRPr="00735340">
              <w:rPr>
                <w:rFonts w:ascii="Times New Roman" w:hAnsi="Times New Roman"/>
                <w:color w:val="auto"/>
                <w:sz w:val="24"/>
              </w:rPr>
              <w:t>MK noteikumos noteiktajos termiņos.</w:t>
            </w:r>
          </w:p>
          <w:p w14:paraId="02A27120" w14:textId="77777777" w:rsidR="0070268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color w:val="auto"/>
                <w:sz w:val="24"/>
              </w:rPr>
              <w:t xml:space="preserve">Vērtē, vai tiks īstenots efektīvs inovācijas menedžments. </w:t>
            </w:r>
          </w:p>
          <w:p w14:paraId="2CDA9A7D" w14:textId="77777777" w:rsidR="0070268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b/>
                <w:i/>
                <w:color w:val="auto"/>
                <w:sz w:val="24"/>
                <w:u w:val="single"/>
              </w:rPr>
              <w:t>Definīcija</w:t>
            </w:r>
            <w:r w:rsidRPr="00735340">
              <w:rPr>
                <w:rFonts w:ascii="Times New Roman" w:hAnsi="Times New Roman"/>
                <w:i/>
                <w:sz w:val="24"/>
              </w:rPr>
              <w:t xml:space="preserve">: </w:t>
            </w:r>
            <w:r w:rsidRPr="00735340">
              <w:rPr>
                <w:rFonts w:ascii="Times New Roman" w:hAnsi="Times New Roman"/>
                <w:i/>
                <w:color w:val="auto"/>
                <w:sz w:val="24"/>
              </w:rPr>
              <w:t>Inovāciju menedžments ir process, kas pieprasa tirgus vajadzību un tehnisko problēmu izpratni ar mērķi sekmīgi ieviest attiecīgas radošās idejas. Jauns vai uzlabots produkts, pakalpojums vai process ir šī procesa tipisks iznākums.</w:t>
            </w:r>
            <w:r w:rsidRPr="00735340">
              <w:rPr>
                <w:rFonts w:ascii="Times New Roman" w:hAnsi="Times New Roman"/>
                <w:color w:val="auto"/>
                <w:sz w:val="24"/>
              </w:rPr>
              <w:t xml:space="preserve"> </w:t>
            </w:r>
          </w:p>
          <w:p w14:paraId="59657A4A" w14:textId="2383FC78" w:rsidR="00702681" w:rsidRPr="00735340" w:rsidRDefault="00702681" w:rsidP="00E64065">
            <w:pPr>
              <w:spacing w:after="0" w:line="240" w:lineRule="auto"/>
              <w:jc w:val="both"/>
              <w:rPr>
                <w:rFonts w:ascii="Times New Roman" w:hAnsi="Times New Roman"/>
                <w:b/>
                <w:color w:val="auto"/>
                <w:sz w:val="24"/>
              </w:rPr>
            </w:pPr>
            <w:r w:rsidRPr="00735340">
              <w:rPr>
                <w:rFonts w:ascii="Times New Roman" w:hAnsi="Times New Roman"/>
                <w:b/>
                <w:color w:val="auto"/>
                <w:sz w:val="24"/>
              </w:rPr>
              <w:t>I</w:t>
            </w:r>
            <w:r w:rsidR="001308EB" w:rsidRPr="00735340">
              <w:rPr>
                <w:rFonts w:ascii="Times New Roman" w:hAnsi="Times New Roman"/>
                <w:b/>
                <w:color w:val="auto"/>
                <w:sz w:val="24"/>
              </w:rPr>
              <w:t>II</w:t>
            </w:r>
            <w:r w:rsidRPr="00735340">
              <w:rPr>
                <w:rFonts w:ascii="Times New Roman" w:hAnsi="Times New Roman"/>
                <w:b/>
                <w:color w:val="auto"/>
                <w:sz w:val="24"/>
              </w:rPr>
              <w:t>. Resursu pārvaldības sistēma</w:t>
            </w:r>
          </w:p>
          <w:p w14:paraId="2511414D" w14:textId="77777777" w:rsidR="00702681" w:rsidRPr="00735340" w:rsidRDefault="00702681" w:rsidP="00E64065">
            <w:pPr>
              <w:spacing w:after="0" w:line="240" w:lineRule="auto"/>
              <w:jc w:val="both"/>
              <w:rPr>
                <w:rFonts w:ascii="Times New Roman" w:hAnsi="Times New Roman"/>
                <w:color w:val="auto"/>
                <w:sz w:val="24"/>
              </w:rPr>
            </w:pPr>
            <w:r w:rsidRPr="00735340">
              <w:rPr>
                <w:rFonts w:ascii="Times New Roman" w:hAnsi="Times New Roman"/>
                <w:color w:val="auto"/>
                <w:sz w:val="24"/>
              </w:rPr>
              <w:t xml:space="preserve">Vērtē pētījuma </w:t>
            </w:r>
            <w:r w:rsidRPr="00735340">
              <w:rPr>
                <w:rFonts w:ascii="Times New Roman" w:hAnsi="Times New Roman"/>
                <w:sz w:val="24"/>
              </w:rPr>
              <w:t xml:space="preserve">iesniegumā </w:t>
            </w:r>
            <w:r w:rsidRPr="00735340">
              <w:rPr>
                <w:rFonts w:ascii="Times New Roman" w:hAnsi="Times New Roman"/>
                <w:color w:val="auto"/>
                <w:sz w:val="24"/>
              </w:rPr>
              <w:t xml:space="preserve">sniegto informāciju par īstenotāju rīcībā esošiem un nepieciešamajiem resursiem katrā projekta īstenošanas posmā projekta īstenošanas un rezultātu sasniegšanas nodrošināšanai </w:t>
            </w:r>
          </w:p>
          <w:p w14:paraId="2202E757" w14:textId="77777777" w:rsidR="00702681" w:rsidRPr="00735340" w:rsidRDefault="00702681" w:rsidP="00E64065">
            <w:pPr>
              <w:spacing w:after="0" w:line="240" w:lineRule="auto"/>
              <w:jc w:val="both"/>
              <w:rPr>
                <w:rFonts w:ascii="Times New Roman" w:hAnsi="Times New Roman"/>
                <w:color w:val="auto"/>
                <w:sz w:val="24"/>
              </w:rPr>
            </w:pPr>
            <w:r w:rsidRPr="00735340">
              <w:rPr>
                <w:rFonts w:ascii="Times New Roman" w:hAnsi="Times New Roman"/>
                <w:color w:val="auto"/>
                <w:sz w:val="24"/>
              </w:rPr>
              <w:t>Projekta darba plāna aprakstā jāsniedz tādas detalizācijas pakāpes informācija, lai pamatotu pētījuma posmu īstenošanai nepieciešamos resursus, un jāiekļauj kvantitatīva informācija pētījuma ieviešanas progresa uzraudzības nodrošināšanai.</w:t>
            </w:r>
          </w:p>
          <w:p w14:paraId="6471A934" w14:textId="77777777" w:rsidR="00702681" w:rsidRPr="00735340" w:rsidRDefault="00702681" w:rsidP="00E64065">
            <w:pPr>
              <w:spacing w:after="0" w:line="240" w:lineRule="auto"/>
              <w:jc w:val="both"/>
              <w:rPr>
                <w:rFonts w:ascii="Times New Roman" w:hAnsi="Times New Roman"/>
                <w:color w:val="auto"/>
                <w:sz w:val="24"/>
              </w:rPr>
            </w:pPr>
            <w:r w:rsidRPr="00735340">
              <w:rPr>
                <w:rFonts w:ascii="Times New Roman" w:hAnsi="Times New Roman"/>
                <w:color w:val="auto"/>
                <w:sz w:val="24"/>
              </w:rPr>
              <w:t>Ir jābūt uzskaitītiem resursiem, kas tiks izmantoti katrā pētījuma īstenošanas posmā, un norādītam to avotam un piesaistes veidam.</w:t>
            </w:r>
          </w:p>
          <w:p w14:paraId="3CCB1896" w14:textId="77777777" w:rsidR="00AA3CA6" w:rsidRPr="00735340" w:rsidRDefault="00AA3CA6" w:rsidP="00E64065">
            <w:pPr>
              <w:spacing w:after="0" w:line="240" w:lineRule="auto"/>
              <w:jc w:val="both"/>
              <w:rPr>
                <w:rFonts w:ascii="Times New Roman" w:hAnsi="Times New Roman"/>
                <w:color w:val="auto"/>
                <w:sz w:val="24"/>
              </w:rPr>
            </w:pPr>
          </w:p>
          <w:p w14:paraId="77751D5C" w14:textId="77777777" w:rsidR="00702681" w:rsidRPr="00735340" w:rsidRDefault="00702681" w:rsidP="00E64065">
            <w:pPr>
              <w:spacing w:after="0" w:line="240" w:lineRule="auto"/>
              <w:jc w:val="both"/>
              <w:rPr>
                <w:rFonts w:ascii="Times New Roman" w:hAnsi="Times New Roman"/>
                <w:color w:val="auto"/>
                <w:sz w:val="24"/>
              </w:rPr>
            </w:pPr>
            <w:r w:rsidRPr="00735340">
              <w:rPr>
                <w:rFonts w:ascii="Times New Roman" w:hAnsi="Times New Roman"/>
                <w:color w:val="auto"/>
                <w:sz w:val="24"/>
              </w:rPr>
              <w:t>Vērtē, vai projekta īstenošanā plānots iesaistīt trešās puses, tajā skaitā izmantot to resursus:</w:t>
            </w:r>
          </w:p>
          <w:p w14:paraId="62F43AB8" w14:textId="77777777" w:rsidR="00702681" w:rsidRPr="00735340" w:rsidRDefault="00702681" w:rsidP="00E64065">
            <w:pPr>
              <w:pStyle w:val="ListParagraph"/>
              <w:numPr>
                <w:ilvl w:val="0"/>
                <w:numId w:val="8"/>
              </w:numPr>
              <w:ind w:left="413" w:hanging="357"/>
              <w:jc w:val="both"/>
              <w:rPr>
                <w:lang w:val="lv-LV"/>
              </w:rPr>
            </w:pPr>
            <w:r w:rsidRPr="00735340">
              <w:rPr>
                <w:lang w:val="lv-LV"/>
              </w:rPr>
              <w:t>vai projekta iesniedzējs vai sadarbības partneris (ja attiecināms) plāno slēgt apakšlīgumus ar pakalpojumu sniedzējiem par atsevišķu uzdevumu veikšanu;</w:t>
            </w:r>
          </w:p>
          <w:p w14:paraId="4E7D9F0D" w14:textId="77777777" w:rsidR="00702681" w:rsidRPr="00735340" w:rsidRDefault="00702681" w:rsidP="00E64065">
            <w:pPr>
              <w:pStyle w:val="ListParagraph"/>
              <w:numPr>
                <w:ilvl w:val="0"/>
                <w:numId w:val="8"/>
              </w:numPr>
              <w:ind w:left="408" w:hanging="357"/>
              <w:jc w:val="both"/>
              <w:rPr>
                <w:lang w:val="lv-LV"/>
              </w:rPr>
            </w:pPr>
            <w:r w:rsidRPr="00735340">
              <w:rPr>
                <w:lang w:val="lv-LV"/>
              </w:rPr>
              <w:t xml:space="preserve">vai projekta iesniedzējs un sadarbības partneris (ja attiecināms) plāno, ka daļu no īstenojamajām aktivitātēm nodrošinās tā saistītie uzņēmumi (atbilstoši Komisijas Regulas Nr. </w:t>
            </w:r>
            <w:hyperlink r:id="rId14" w:tgtFrame="_blank" w:history="1">
              <w:r w:rsidRPr="00735340">
                <w:rPr>
                  <w:color w:val="0000FF"/>
                  <w:lang w:val="lv-LV"/>
                </w:rPr>
                <w:t>651/2014</w:t>
              </w:r>
            </w:hyperlink>
            <w:r w:rsidRPr="00735340">
              <w:rPr>
                <w:lang w:val="lv-LV"/>
              </w:rPr>
              <w:t xml:space="preserve"> 3. panta 3. punktā noteiktajai definīcijai);</w:t>
            </w:r>
          </w:p>
          <w:p w14:paraId="444B9961" w14:textId="77777777" w:rsidR="00702681" w:rsidRPr="00735340" w:rsidRDefault="00702681" w:rsidP="00E64065">
            <w:pPr>
              <w:pStyle w:val="ListParagraph"/>
              <w:numPr>
                <w:ilvl w:val="0"/>
                <w:numId w:val="8"/>
              </w:numPr>
              <w:spacing w:after="160"/>
              <w:ind w:left="413"/>
              <w:jc w:val="both"/>
              <w:rPr>
                <w:lang w:val="lv-LV"/>
              </w:rPr>
            </w:pPr>
            <w:r w:rsidRPr="00735340">
              <w:rPr>
                <w:lang w:val="lv-LV"/>
              </w:rPr>
              <w:t>vai projekta iesniedzējs un sadarbības partneris (ja attiecināms) plāno izmantot trešo pušu ieguldījumus natūrā (ja plāno, sniedz trešo pušu un to ieguldījumu aprakstu).</w:t>
            </w:r>
          </w:p>
          <w:p w14:paraId="2347E80B" w14:textId="7C744D0B" w:rsidR="00702681" w:rsidRPr="00735340" w:rsidRDefault="00702681" w:rsidP="00E64065">
            <w:pPr>
              <w:spacing w:after="160" w:line="240" w:lineRule="auto"/>
              <w:jc w:val="both"/>
              <w:rPr>
                <w:rFonts w:ascii="Times New Roman" w:hAnsi="Times New Roman"/>
                <w:color w:val="auto"/>
                <w:sz w:val="24"/>
              </w:rPr>
            </w:pPr>
            <w:r w:rsidRPr="00735340">
              <w:rPr>
                <w:rFonts w:ascii="Times New Roman" w:hAnsi="Times New Roman"/>
                <w:b/>
                <w:color w:val="auto"/>
                <w:sz w:val="24"/>
              </w:rPr>
              <w:t xml:space="preserve">! Vērtē </w:t>
            </w:r>
            <w:r w:rsidRPr="00735340">
              <w:rPr>
                <w:rFonts w:ascii="Times New Roman" w:hAnsi="Times New Roman"/>
                <w:color w:val="auto"/>
                <w:sz w:val="24"/>
              </w:rPr>
              <w:t xml:space="preserve">projekta budžeta kopsavilkumu (t.sk. </w:t>
            </w:r>
            <w:r w:rsidR="00EF0458">
              <w:rPr>
                <w:rFonts w:ascii="Times New Roman" w:hAnsi="Times New Roman"/>
                <w:color w:val="auto"/>
                <w:sz w:val="24"/>
              </w:rPr>
              <w:t>MS Excel</w:t>
            </w:r>
            <w:r w:rsidRPr="00735340">
              <w:rPr>
                <w:rFonts w:ascii="Times New Roman" w:hAnsi="Times New Roman"/>
                <w:color w:val="auto"/>
                <w:sz w:val="24"/>
              </w:rPr>
              <w:t xml:space="preserve"> datnes formātā, nodrošinot aprēķinu izsekojamību), t.sk. iekļaujot personāla atalgojuma aprēķinus, kurā norāda personu skaitu, stundu skaitu un likmi atbilstoši institūcijas darba samaksas kārtībā noteiktajām analoga darba likmēm.</w:t>
            </w:r>
          </w:p>
          <w:p w14:paraId="189DC49E" w14:textId="77777777" w:rsidR="00702681" w:rsidRPr="00735340" w:rsidRDefault="00702681" w:rsidP="00E64065">
            <w:pPr>
              <w:spacing w:after="0" w:line="240" w:lineRule="auto"/>
              <w:jc w:val="both"/>
              <w:rPr>
                <w:rFonts w:ascii="Times New Roman" w:hAnsi="Times New Roman"/>
                <w:color w:val="auto"/>
                <w:sz w:val="24"/>
              </w:rPr>
            </w:pPr>
            <w:r w:rsidRPr="00735340">
              <w:rPr>
                <w:rFonts w:ascii="Times New Roman" w:hAnsi="Times New Roman"/>
                <w:color w:val="auto"/>
                <w:sz w:val="24"/>
              </w:rPr>
              <w:t xml:space="preserve">Projekta iesniegumam piešķir piecus punktus, ja projekta </w:t>
            </w:r>
            <w:r w:rsidRPr="00735340">
              <w:rPr>
                <w:rFonts w:ascii="Times New Roman" w:hAnsi="Times New Roman"/>
                <w:sz w:val="24"/>
              </w:rPr>
              <w:t>iesniegums</w:t>
            </w:r>
            <w:r w:rsidRPr="00735340">
              <w:rPr>
                <w:rFonts w:ascii="Times New Roman" w:hAnsi="Times New Roman"/>
                <w:sz w:val="24"/>
                <w:bdr w:val="none" w:sz="0" w:space="0" w:color="auto" w:frame="1"/>
                <w:lang w:eastAsia="lv-LV"/>
              </w:rPr>
              <w:t xml:space="preserve"> sekmīgi atbilst visiem konkrētā kritērija aspektiem (ja ir nepilnības, tās ir mazsvarīgas)</w:t>
            </w:r>
            <w:r w:rsidRPr="00735340">
              <w:rPr>
                <w:rFonts w:ascii="Times New Roman" w:hAnsi="Times New Roman"/>
                <w:color w:val="auto"/>
                <w:sz w:val="24"/>
              </w:rPr>
              <w:t>:</w:t>
            </w:r>
          </w:p>
          <w:p w14:paraId="778C93F9" w14:textId="6908F35B" w:rsidR="00702681" w:rsidRPr="00735340" w:rsidRDefault="00702681" w:rsidP="00E644E1">
            <w:pPr>
              <w:pStyle w:val="ListParagraph"/>
              <w:numPr>
                <w:ilvl w:val="3"/>
                <w:numId w:val="20"/>
              </w:numPr>
              <w:jc w:val="both"/>
            </w:pPr>
            <w:r w:rsidRPr="00735340">
              <w:t>projekta komandas zinātniskā kapacitāte ir pietiekama projekta mērķu un rezultātu sasniegšanai;</w:t>
            </w:r>
          </w:p>
          <w:p w14:paraId="6A6ABCF8" w14:textId="0324ECED" w:rsidR="0078784F" w:rsidRPr="008E2E3A" w:rsidRDefault="0078784F" w:rsidP="00E644E1">
            <w:pPr>
              <w:pStyle w:val="ListParagraph"/>
              <w:numPr>
                <w:ilvl w:val="3"/>
                <w:numId w:val="20"/>
              </w:numPr>
              <w:jc w:val="both"/>
              <w:rPr>
                <w:lang w:val="lv-LV"/>
              </w:rPr>
            </w:pPr>
            <w:r w:rsidRPr="008E2E3A">
              <w:rPr>
                <w:lang w:val="lv-LV"/>
              </w:rPr>
              <w:t xml:space="preserve">projekta vadības struktūra un lēmumu pieņemšanas mehānisms ir pietiekams, lai nodrošinātu  projekta mērķu rezultātu sasniegšanu projektā un </w:t>
            </w:r>
            <w:r w:rsidR="00225C14" w:rsidRPr="008E2E3A">
              <w:rPr>
                <w:lang w:val="lv-LV"/>
              </w:rPr>
              <w:t xml:space="preserve">SAM </w:t>
            </w:r>
            <w:r w:rsidRPr="008E2E3A">
              <w:rPr>
                <w:lang w:val="lv-LV"/>
              </w:rPr>
              <w:t>MK noteikumos noteiktajos termiņos.</w:t>
            </w:r>
          </w:p>
          <w:p w14:paraId="44F1DA36" w14:textId="06BE883F" w:rsidR="00702681" w:rsidRPr="00735340" w:rsidRDefault="00702681" w:rsidP="00E644E1">
            <w:pPr>
              <w:pStyle w:val="ListParagraph"/>
              <w:numPr>
                <w:ilvl w:val="3"/>
                <w:numId w:val="20"/>
              </w:numPr>
              <w:jc w:val="both"/>
            </w:pPr>
            <w:r w:rsidRPr="00735340">
              <w:t>projekta vadības un resursu pārvaldības sistēma ir atbilstoša projekta mērķu un rezultātu sasniegšanai.</w:t>
            </w:r>
          </w:p>
          <w:p w14:paraId="7CABF9F5" w14:textId="77777777" w:rsidR="00AA3CA6" w:rsidRPr="00735340" w:rsidRDefault="00AA3CA6" w:rsidP="00E64065">
            <w:pPr>
              <w:spacing w:after="0" w:line="240" w:lineRule="auto"/>
              <w:jc w:val="both"/>
              <w:rPr>
                <w:rFonts w:ascii="Times New Roman" w:hAnsi="Times New Roman"/>
                <w:color w:val="auto"/>
                <w:sz w:val="24"/>
              </w:rPr>
            </w:pPr>
          </w:p>
          <w:p w14:paraId="0D4D2149" w14:textId="77777777" w:rsidR="00702681" w:rsidRPr="00735340" w:rsidRDefault="00702681" w:rsidP="00E64065">
            <w:pPr>
              <w:spacing w:after="0" w:line="240" w:lineRule="auto"/>
              <w:jc w:val="both"/>
              <w:rPr>
                <w:rFonts w:ascii="Times New Roman" w:hAnsi="Times New Roman"/>
                <w:sz w:val="24"/>
              </w:rPr>
            </w:pPr>
            <w:r w:rsidRPr="00735340">
              <w:rPr>
                <w:rFonts w:ascii="Times New Roman" w:hAnsi="Times New Roman"/>
                <w:sz w:val="24"/>
              </w:rPr>
              <w:t>Projekta iesniegums saņem “0” punktus, ja projekta iesniegums neatbilst nevienam no kritērijā vērtētajiem aspektiem vai atbilstību nevar novērtēt trūkstošas vai nepilnīgas informācijas dēļ.</w:t>
            </w:r>
          </w:p>
        </w:tc>
      </w:tr>
      <w:tr w:rsidR="00702681" w:rsidRPr="00EF6642" w14:paraId="41093C4E" w14:textId="77777777" w:rsidTr="1196C1EE">
        <w:trPr>
          <w:trHeight w:val="679"/>
        </w:trPr>
        <w:tc>
          <w:tcPr>
            <w:tcW w:w="2484" w:type="dxa"/>
            <w:tcBorders>
              <w:top w:val="nil"/>
              <w:bottom w:val="nil"/>
            </w:tcBorders>
            <w:shd w:val="clear" w:color="auto" w:fill="auto"/>
          </w:tcPr>
          <w:p w14:paraId="393AEA83" w14:textId="061AB27B" w:rsidR="00702681" w:rsidRPr="007101B7" w:rsidRDefault="00E86355" w:rsidP="00E64065">
            <w:pPr>
              <w:spacing w:line="240" w:lineRule="auto"/>
              <w:jc w:val="both"/>
              <w:rPr>
                <w:rFonts w:ascii="Times New Roman" w:hAnsi="Times New Roman"/>
                <w:bCs/>
                <w:color w:val="auto"/>
                <w:sz w:val="24"/>
              </w:rPr>
            </w:pPr>
            <w:r w:rsidRPr="007101B7">
              <w:rPr>
                <w:rFonts w:ascii="Times New Roman" w:hAnsi="Times New Roman"/>
                <w:bCs/>
                <w:color w:val="auto"/>
                <w:sz w:val="24"/>
              </w:rPr>
              <w:t>4</w:t>
            </w:r>
            <w:r w:rsidR="00894394" w:rsidRPr="007101B7">
              <w:rPr>
                <w:rFonts w:ascii="Times New Roman" w:hAnsi="Times New Roman"/>
                <w:bCs/>
                <w:color w:val="auto"/>
                <w:sz w:val="24"/>
              </w:rPr>
              <w:t xml:space="preserve">.3.2. </w:t>
            </w:r>
            <w:r w:rsidR="00702681" w:rsidRPr="007101B7">
              <w:rPr>
                <w:rFonts w:ascii="Times New Roman" w:hAnsi="Times New Roman"/>
                <w:bCs/>
                <w:color w:val="auto"/>
                <w:sz w:val="24"/>
              </w:rPr>
              <w:t xml:space="preserve">Sadarbības efektivitāte – partneru funkciju un atbildības sadalījums, ieguldījums zināšanu un tehnoloģiju </w:t>
            </w:r>
            <w:proofErr w:type="spellStart"/>
            <w:r w:rsidR="00702681" w:rsidRPr="007101B7">
              <w:rPr>
                <w:rFonts w:ascii="Times New Roman" w:hAnsi="Times New Roman"/>
                <w:bCs/>
                <w:color w:val="auto"/>
                <w:sz w:val="24"/>
              </w:rPr>
              <w:t>pārnesē</w:t>
            </w:r>
            <w:proofErr w:type="spellEnd"/>
            <w:r w:rsidR="00702681" w:rsidRPr="007101B7">
              <w:rPr>
                <w:rFonts w:ascii="Times New Roman" w:hAnsi="Times New Roman"/>
                <w:bCs/>
                <w:color w:val="auto"/>
                <w:sz w:val="24"/>
              </w:rPr>
              <w:t xml:space="preserve"> un projekta rezultātu ilgtspējas nodrošināšanā.</w:t>
            </w:r>
          </w:p>
          <w:p w14:paraId="2443781C" w14:textId="63BCA7D5" w:rsidR="00702681" w:rsidRPr="007101B7" w:rsidRDefault="00E86355" w:rsidP="00E64065">
            <w:pPr>
              <w:spacing w:line="240" w:lineRule="auto"/>
              <w:jc w:val="both"/>
              <w:rPr>
                <w:sz w:val="24"/>
              </w:rPr>
            </w:pPr>
            <w:r w:rsidRPr="007101B7">
              <w:rPr>
                <w:rFonts w:ascii="Times New Roman" w:hAnsi="Times New Roman"/>
                <w:bCs/>
                <w:color w:val="auto"/>
                <w:sz w:val="24"/>
              </w:rPr>
              <w:t>4</w:t>
            </w:r>
            <w:r w:rsidR="00894394" w:rsidRPr="007101B7">
              <w:rPr>
                <w:rFonts w:ascii="Times New Roman" w:hAnsi="Times New Roman"/>
                <w:bCs/>
                <w:color w:val="auto"/>
                <w:sz w:val="24"/>
              </w:rPr>
              <w:t xml:space="preserve">.3.3. </w:t>
            </w:r>
            <w:r w:rsidR="00702681" w:rsidRPr="007101B7">
              <w:rPr>
                <w:rFonts w:ascii="Times New Roman" w:hAnsi="Times New Roman"/>
                <w:bCs/>
                <w:color w:val="auto"/>
                <w:sz w:val="24"/>
              </w:rPr>
              <w:t>Resursu, rīku un rezultātu vadības sistēmas kvalitāte.</w:t>
            </w:r>
          </w:p>
        </w:tc>
        <w:tc>
          <w:tcPr>
            <w:tcW w:w="1620" w:type="dxa"/>
            <w:gridSpan w:val="2"/>
            <w:vMerge/>
            <w:vAlign w:val="center"/>
          </w:tcPr>
          <w:p w14:paraId="4B639FD1" w14:textId="77777777" w:rsidR="00702681" w:rsidRPr="00EF6642" w:rsidRDefault="00702681" w:rsidP="00E64065">
            <w:pPr>
              <w:spacing w:after="160" w:line="240" w:lineRule="auto"/>
              <w:jc w:val="center"/>
              <w:rPr>
                <w:rFonts w:ascii="Times New Roman" w:hAnsi="Times New Roman"/>
                <w:szCs w:val="22"/>
              </w:rPr>
            </w:pPr>
          </w:p>
        </w:tc>
        <w:tc>
          <w:tcPr>
            <w:tcW w:w="1768" w:type="dxa"/>
            <w:gridSpan w:val="2"/>
            <w:vMerge/>
            <w:vAlign w:val="center"/>
          </w:tcPr>
          <w:p w14:paraId="47F6E001" w14:textId="77777777" w:rsidR="00702681" w:rsidRPr="00EF6642" w:rsidRDefault="00702681" w:rsidP="00E64065">
            <w:pPr>
              <w:spacing w:after="160" w:line="240" w:lineRule="auto"/>
              <w:jc w:val="center"/>
              <w:rPr>
                <w:rFonts w:ascii="Times New Roman" w:hAnsi="Times New Roman"/>
                <w:szCs w:val="22"/>
              </w:rPr>
            </w:pPr>
          </w:p>
        </w:tc>
        <w:tc>
          <w:tcPr>
            <w:tcW w:w="8382" w:type="dxa"/>
            <w:vMerge/>
          </w:tcPr>
          <w:p w14:paraId="64FC605A" w14:textId="77777777" w:rsidR="00702681" w:rsidRPr="00EF6642" w:rsidRDefault="00702681" w:rsidP="00E64065">
            <w:pPr>
              <w:spacing w:after="160" w:line="240" w:lineRule="auto"/>
              <w:jc w:val="both"/>
              <w:rPr>
                <w:rFonts w:ascii="Times New Roman" w:hAnsi="Times New Roman"/>
                <w:color w:val="auto"/>
                <w:szCs w:val="22"/>
              </w:rPr>
            </w:pPr>
          </w:p>
        </w:tc>
      </w:tr>
      <w:tr w:rsidR="00702681" w:rsidRPr="00EF6642" w14:paraId="77D02DA1" w14:textId="77777777" w:rsidTr="1196C1EE">
        <w:trPr>
          <w:trHeight w:val="1050"/>
        </w:trPr>
        <w:tc>
          <w:tcPr>
            <w:tcW w:w="2484" w:type="dxa"/>
            <w:tcBorders>
              <w:top w:val="nil"/>
              <w:bottom w:val="nil"/>
            </w:tcBorders>
            <w:shd w:val="clear" w:color="auto" w:fill="auto"/>
          </w:tcPr>
          <w:p w14:paraId="1A5B4D7C" w14:textId="77777777" w:rsidR="00702681" w:rsidRPr="00EF6642" w:rsidRDefault="00702681" w:rsidP="00E64065">
            <w:pPr>
              <w:spacing w:line="240" w:lineRule="auto"/>
              <w:jc w:val="both"/>
              <w:rPr>
                <w:szCs w:val="22"/>
              </w:rPr>
            </w:pPr>
          </w:p>
        </w:tc>
        <w:tc>
          <w:tcPr>
            <w:tcW w:w="1620" w:type="dxa"/>
            <w:gridSpan w:val="2"/>
            <w:vMerge/>
            <w:vAlign w:val="center"/>
          </w:tcPr>
          <w:p w14:paraId="3BB85D06" w14:textId="77777777" w:rsidR="00702681" w:rsidRPr="00EF6642" w:rsidRDefault="00702681" w:rsidP="00E64065">
            <w:pPr>
              <w:spacing w:after="160" w:line="240" w:lineRule="auto"/>
              <w:jc w:val="center"/>
              <w:rPr>
                <w:rFonts w:ascii="Times New Roman" w:hAnsi="Times New Roman"/>
                <w:szCs w:val="22"/>
              </w:rPr>
            </w:pPr>
          </w:p>
        </w:tc>
        <w:tc>
          <w:tcPr>
            <w:tcW w:w="1768" w:type="dxa"/>
            <w:gridSpan w:val="2"/>
            <w:vMerge/>
            <w:vAlign w:val="center"/>
          </w:tcPr>
          <w:p w14:paraId="2AD573E4" w14:textId="77777777" w:rsidR="00702681" w:rsidRPr="00EF6642" w:rsidRDefault="00702681" w:rsidP="00E64065">
            <w:pPr>
              <w:spacing w:after="160" w:line="240" w:lineRule="auto"/>
              <w:jc w:val="center"/>
              <w:rPr>
                <w:rFonts w:ascii="Times New Roman" w:hAnsi="Times New Roman"/>
                <w:szCs w:val="22"/>
              </w:rPr>
            </w:pPr>
          </w:p>
        </w:tc>
        <w:tc>
          <w:tcPr>
            <w:tcW w:w="8382" w:type="dxa"/>
            <w:vMerge/>
          </w:tcPr>
          <w:p w14:paraId="59CBBAF5" w14:textId="77777777" w:rsidR="00702681" w:rsidRPr="00EF6642" w:rsidRDefault="00702681" w:rsidP="00E64065">
            <w:pPr>
              <w:spacing w:after="160" w:line="240" w:lineRule="auto"/>
              <w:jc w:val="both"/>
              <w:rPr>
                <w:rFonts w:ascii="Times New Roman" w:hAnsi="Times New Roman"/>
                <w:szCs w:val="22"/>
              </w:rPr>
            </w:pPr>
          </w:p>
        </w:tc>
      </w:tr>
      <w:tr w:rsidR="00702681" w:rsidRPr="00EF6642" w14:paraId="699119FB" w14:textId="77777777" w:rsidTr="1196C1EE">
        <w:trPr>
          <w:trHeight w:val="739"/>
        </w:trPr>
        <w:tc>
          <w:tcPr>
            <w:tcW w:w="2484" w:type="dxa"/>
            <w:tcBorders>
              <w:top w:val="nil"/>
              <w:bottom w:val="nil"/>
            </w:tcBorders>
            <w:shd w:val="clear" w:color="auto" w:fill="auto"/>
          </w:tcPr>
          <w:p w14:paraId="08737785" w14:textId="77777777" w:rsidR="00702681" w:rsidRPr="00EF6642" w:rsidRDefault="00702681" w:rsidP="00E64065">
            <w:pPr>
              <w:pStyle w:val="ListParagraph"/>
              <w:ind w:left="271"/>
              <w:jc w:val="both"/>
              <w:rPr>
                <w:sz w:val="22"/>
                <w:szCs w:val="22"/>
                <w:lang w:val="lv-LV"/>
              </w:rPr>
            </w:pPr>
          </w:p>
        </w:tc>
        <w:tc>
          <w:tcPr>
            <w:tcW w:w="1620" w:type="dxa"/>
            <w:gridSpan w:val="2"/>
            <w:vMerge/>
            <w:vAlign w:val="center"/>
          </w:tcPr>
          <w:p w14:paraId="50BCF0DF" w14:textId="77777777" w:rsidR="00702681" w:rsidRPr="00EF6642" w:rsidRDefault="00702681" w:rsidP="00E64065">
            <w:pPr>
              <w:spacing w:after="160" w:line="240" w:lineRule="auto"/>
              <w:jc w:val="center"/>
              <w:rPr>
                <w:rFonts w:ascii="Times New Roman" w:hAnsi="Times New Roman"/>
                <w:szCs w:val="22"/>
              </w:rPr>
            </w:pPr>
          </w:p>
        </w:tc>
        <w:tc>
          <w:tcPr>
            <w:tcW w:w="1768" w:type="dxa"/>
            <w:gridSpan w:val="2"/>
            <w:vMerge/>
            <w:vAlign w:val="center"/>
          </w:tcPr>
          <w:p w14:paraId="7B7186C1" w14:textId="77777777" w:rsidR="00702681" w:rsidRPr="00EF6642" w:rsidRDefault="00702681" w:rsidP="00E64065">
            <w:pPr>
              <w:spacing w:after="160" w:line="240" w:lineRule="auto"/>
              <w:jc w:val="center"/>
              <w:rPr>
                <w:rFonts w:ascii="Times New Roman" w:hAnsi="Times New Roman"/>
                <w:szCs w:val="22"/>
              </w:rPr>
            </w:pPr>
          </w:p>
        </w:tc>
        <w:tc>
          <w:tcPr>
            <w:tcW w:w="8382" w:type="dxa"/>
            <w:vMerge/>
          </w:tcPr>
          <w:p w14:paraId="4D4BA1F5" w14:textId="77777777" w:rsidR="00702681" w:rsidRPr="00EF6642" w:rsidRDefault="00702681" w:rsidP="00E64065">
            <w:pPr>
              <w:spacing w:after="160" w:line="240" w:lineRule="auto"/>
              <w:jc w:val="both"/>
              <w:rPr>
                <w:rFonts w:ascii="Times New Roman" w:hAnsi="Times New Roman"/>
                <w:szCs w:val="22"/>
              </w:rPr>
            </w:pPr>
          </w:p>
        </w:tc>
      </w:tr>
      <w:tr w:rsidR="00702681" w:rsidRPr="00EF6642" w14:paraId="1E9D26B6" w14:textId="77777777" w:rsidTr="1196C1EE">
        <w:trPr>
          <w:trHeight w:val="739"/>
        </w:trPr>
        <w:tc>
          <w:tcPr>
            <w:tcW w:w="2484" w:type="dxa"/>
            <w:tcBorders>
              <w:top w:val="nil"/>
            </w:tcBorders>
            <w:shd w:val="clear" w:color="auto" w:fill="auto"/>
          </w:tcPr>
          <w:p w14:paraId="7E9E9430" w14:textId="77777777" w:rsidR="00702681" w:rsidRPr="00EF6642" w:rsidRDefault="00702681" w:rsidP="00E64065">
            <w:pPr>
              <w:spacing w:line="240" w:lineRule="auto"/>
              <w:jc w:val="both"/>
              <w:rPr>
                <w:szCs w:val="22"/>
              </w:rPr>
            </w:pPr>
          </w:p>
        </w:tc>
        <w:tc>
          <w:tcPr>
            <w:tcW w:w="1620" w:type="dxa"/>
            <w:gridSpan w:val="2"/>
            <w:vMerge/>
            <w:vAlign w:val="center"/>
          </w:tcPr>
          <w:p w14:paraId="24A7E5C2" w14:textId="77777777" w:rsidR="00702681" w:rsidRPr="00EF6642" w:rsidRDefault="00702681" w:rsidP="00E64065">
            <w:pPr>
              <w:spacing w:after="160" w:line="240" w:lineRule="auto"/>
              <w:jc w:val="center"/>
              <w:rPr>
                <w:rFonts w:ascii="Times New Roman" w:hAnsi="Times New Roman"/>
                <w:szCs w:val="22"/>
              </w:rPr>
            </w:pPr>
          </w:p>
        </w:tc>
        <w:tc>
          <w:tcPr>
            <w:tcW w:w="1768" w:type="dxa"/>
            <w:gridSpan w:val="2"/>
            <w:vMerge/>
            <w:vAlign w:val="center"/>
          </w:tcPr>
          <w:p w14:paraId="582601BE" w14:textId="77777777" w:rsidR="00702681" w:rsidRPr="00EF6642" w:rsidRDefault="00702681" w:rsidP="00E64065">
            <w:pPr>
              <w:spacing w:after="160" w:line="240" w:lineRule="auto"/>
              <w:jc w:val="center"/>
              <w:rPr>
                <w:rFonts w:ascii="Times New Roman" w:hAnsi="Times New Roman"/>
                <w:szCs w:val="22"/>
              </w:rPr>
            </w:pPr>
          </w:p>
        </w:tc>
        <w:tc>
          <w:tcPr>
            <w:tcW w:w="8382" w:type="dxa"/>
            <w:vMerge/>
          </w:tcPr>
          <w:p w14:paraId="451DADB1" w14:textId="77777777" w:rsidR="00702681" w:rsidRPr="00EF6642" w:rsidRDefault="00702681" w:rsidP="00E64065">
            <w:pPr>
              <w:spacing w:after="160" w:line="240" w:lineRule="auto"/>
              <w:jc w:val="both"/>
              <w:rPr>
                <w:rFonts w:ascii="Times New Roman" w:hAnsi="Times New Roman"/>
                <w:color w:val="auto"/>
                <w:szCs w:val="22"/>
              </w:rPr>
            </w:pPr>
          </w:p>
        </w:tc>
      </w:tr>
      <w:tr w:rsidR="00702681" w:rsidRPr="00EF6642" w14:paraId="50A83D09" w14:textId="77777777" w:rsidTr="1196C1EE">
        <w:trPr>
          <w:trHeight w:val="272"/>
        </w:trPr>
        <w:tc>
          <w:tcPr>
            <w:tcW w:w="14254" w:type="dxa"/>
            <w:gridSpan w:val="6"/>
            <w:shd w:val="clear" w:color="auto" w:fill="auto"/>
          </w:tcPr>
          <w:p w14:paraId="0DE2CB91" w14:textId="27F355E9" w:rsidR="00702681" w:rsidRPr="00735340" w:rsidRDefault="00702681" w:rsidP="00E64065">
            <w:pPr>
              <w:spacing w:after="0" w:line="240" w:lineRule="auto"/>
              <w:rPr>
                <w:rFonts w:ascii="Times New Roman" w:hAnsi="Times New Roman"/>
                <w:b/>
                <w:sz w:val="24"/>
              </w:rPr>
            </w:pPr>
            <w:r w:rsidRPr="00735340">
              <w:rPr>
                <w:rFonts w:ascii="Times New Roman" w:hAnsi="Times New Roman"/>
                <w:sz w:val="24"/>
              </w:rPr>
              <w:t xml:space="preserve">Ja </w:t>
            </w:r>
            <w:r w:rsidR="00E86355" w:rsidRPr="00735340">
              <w:rPr>
                <w:rFonts w:ascii="Times New Roman" w:hAnsi="Times New Roman"/>
                <w:sz w:val="24"/>
              </w:rPr>
              <w:t>4</w:t>
            </w:r>
            <w:r w:rsidRPr="00735340">
              <w:rPr>
                <w:rFonts w:ascii="Times New Roman" w:hAnsi="Times New Roman"/>
                <w:sz w:val="24"/>
              </w:rPr>
              <w:t>.3.kritērija vērtējumā nav sasniegt</w:t>
            </w:r>
            <w:r w:rsidR="000F464F" w:rsidRPr="00735340">
              <w:rPr>
                <w:rFonts w:ascii="Times New Roman" w:hAnsi="Times New Roman"/>
                <w:sz w:val="24"/>
              </w:rPr>
              <w:t xml:space="preserve">s minimālai nepieciešamais punktu skaits  - </w:t>
            </w:r>
            <w:r w:rsidRPr="00735340">
              <w:rPr>
                <w:rFonts w:ascii="Times New Roman" w:hAnsi="Times New Roman"/>
                <w:sz w:val="24"/>
              </w:rPr>
              <w:t xml:space="preserve">3 punkti, </w:t>
            </w:r>
            <w:r w:rsidR="006814B7">
              <w:rPr>
                <w:rFonts w:ascii="Times New Roman" w:hAnsi="Times New Roman"/>
                <w:b/>
                <w:sz w:val="24"/>
              </w:rPr>
              <w:t>p</w:t>
            </w:r>
            <w:r w:rsidRPr="00735340">
              <w:rPr>
                <w:rFonts w:ascii="Times New Roman" w:hAnsi="Times New Roman"/>
                <w:b/>
                <w:sz w:val="24"/>
              </w:rPr>
              <w:t>rojekta iesniegums tiek noraidīts</w:t>
            </w:r>
            <w:r w:rsidRPr="00735340">
              <w:rPr>
                <w:rFonts w:ascii="Times New Roman" w:hAnsi="Times New Roman"/>
                <w:color w:val="auto"/>
                <w:sz w:val="24"/>
              </w:rPr>
              <w:t>.</w:t>
            </w:r>
          </w:p>
        </w:tc>
      </w:tr>
      <w:tr w:rsidR="00702681" w:rsidRPr="00EF6642" w14:paraId="189E7C51" w14:textId="77777777" w:rsidTr="1196C1EE">
        <w:trPr>
          <w:trHeight w:val="272"/>
        </w:trPr>
        <w:tc>
          <w:tcPr>
            <w:tcW w:w="14254" w:type="dxa"/>
            <w:gridSpan w:val="6"/>
            <w:shd w:val="clear" w:color="auto" w:fill="auto"/>
          </w:tcPr>
          <w:p w14:paraId="613A676C" w14:textId="3385C433" w:rsidR="00702681" w:rsidRPr="00735340" w:rsidRDefault="00E86355" w:rsidP="00E64065">
            <w:pPr>
              <w:spacing w:after="160" w:line="240" w:lineRule="auto"/>
              <w:jc w:val="both"/>
              <w:rPr>
                <w:rFonts w:ascii="Times New Roman" w:eastAsia="Times New Roman" w:hAnsi="Times New Roman"/>
                <w:b/>
                <w:caps/>
                <w:sz w:val="24"/>
                <w:lang w:eastAsia="lv-LV"/>
              </w:rPr>
            </w:pPr>
            <w:r w:rsidRPr="00735340">
              <w:rPr>
                <w:rFonts w:ascii="Times New Roman" w:eastAsia="Times New Roman" w:hAnsi="Times New Roman"/>
                <w:b/>
                <w:caps/>
                <w:sz w:val="24"/>
                <w:lang w:eastAsia="lv-LV"/>
              </w:rPr>
              <w:t>4</w:t>
            </w:r>
            <w:r w:rsidR="00702681" w:rsidRPr="00735340">
              <w:rPr>
                <w:rFonts w:ascii="Times New Roman" w:eastAsia="Times New Roman" w:hAnsi="Times New Roman"/>
                <w:b/>
                <w:caps/>
                <w:sz w:val="24"/>
                <w:lang w:eastAsia="lv-LV"/>
              </w:rPr>
              <w:t>.4. IEGULDĪJUMS NOZARES POLITIKAS MĒRĶU SASNIEGŠANĀ</w:t>
            </w:r>
          </w:p>
        </w:tc>
      </w:tr>
      <w:tr w:rsidR="00702681" w:rsidRPr="00EF6642" w14:paraId="2BA9C340" w14:textId="77777777" w:rsidTr="1196C1EE">
        <w:trPr>
          <w:trHeight w:val="272"/>
        </w:trPr>
        <w:tc>
          <w:tcPr>
            <w:tcW w:w="2484" w:type="dxa"/>
            <w:shd w:val="clear" w:color="auto" w:fill="auto"/>
          </w:tcPr>
          <w:p w14:paraId="1314005A" w14:textId="77777777" w:rsidR="00702681" w:rsidRPr="00735340" w:rsidRDefault="00702681" w:rsidP="00E64065">
            <w:pPr>
              <w:spacing w:line="240" w:lineRule="auto"/>
              <w:jc w:val="both"/>
              <w:rPr>
                <w:rFonts w:ascii="Times New Roman" w:hAnsi="Times New Roman"/>
                <w:sz w:val="24"/>
              </w:rPr>
            </w:pPr>
            <w:r w:rsidRPr="00735340">
              <w:rPr>
                <w:rFonts w:ascii="Times New Roman" w:hAnsi="Times New Roman"/>
                <w:sz w:val="24"/>
              </w:rPr>
              <w:t>Projekta ieguldījums šādu iznākuma rādītāju izpildē:</w:t>
            </w:r>
          </w:p>
          <w:p w14:paraId="015E36C5" w14:textId="6997A462" w:rsidR="00702681" w:rsidRPr="00735340" w:rsidRDefault="00E86355" w:rsidP="00E64065">
            <w:pPr>
              <w:spacing w:line="240" w:lineRule="auto"/>
              <w:jc w:val="both"/>
              <w:rPr>
                <w:rFonts w:ascii="Times New Roman" w:hAnsi="Times New Roman"/>
                <w:sz w:val="24"/>
              </w:rPr>
            </w:pPr>
            <w:r w:rsidRPr="00735340">
              <w:rPr>
                <w:rFonts w:ascii="Times New Roman" w:hAnsi="Times New Roman"/>
                <w:sz w:val="24"/>
              </w:rPr>
              <w:t>4</w:t>
            </w:r>
            <w:r w:rsidR="00702681" w:rsidRPr="00735340">
              <w:rPr>
                <w:rFonts w:ascii="Times New Roman" w:hAnsi="Times New Roman"/>
                <w:sz w:val="24"/>
              </w:rPr>
              <w:t>.4.1. </w:t>
            </w:r>
            <w:r w:rsidR="002F3B2C" w:rsidRPr="00735340">
              <w:rPr>
                <w:sz w:val="24"/>
              </w:rPr>
              <w:t xml:space="preserve"> </w:t>
            </w:r>
            <w:r w:rsidR="002F3B2C" w:rsidRPr="00735340">
              <w:rPr>
                <w:rFonts w:ascii="Times New Roman" w:hAnsi="Times New Roman"/>
                <w:sz w:val="24"/>
              </w:rPr>
              <w:t>Publisko atbalstu papildinošās privātās investīcijas</w:t>
            </w:r>
            <w:r w:rsidR="00702681" w:rsidRPr="00735340">
              <w:rPr>
                <w:rFonts w:ascii="Times New Roman" w:hAnsi="Times New Roman"/>
                <w:sz w:val="24"/>
              </w:rPr>
              <w:t>;</w:t>
            </w:r>
          </w:p>
          <w:p w14:paraId="1667CE47" w14:textId="4849A827" w:rsidR="00702681" w:rsidRPr="00735340" w:rsidRDefault="00E86355" w:rsidP="00E64065">
            <w:pPr>
              <w:spacing w:line="240" w:lineRule="auto"/>
              <w:jc w:val="both"/>
              <w:rPr>
                <w:rFonts w:ascii="Times New Roman" w:hAnsi="Times New Roman"/>
                <w:sz w:val="24"/>
              </w:rPr>
            </w:pPr>
            <w:r w:rsidRPr="00735340">
              <w:rPr>
                <w:rFonts w:ascii="Times New Roman" w:hAnsi="Times New Roman"/>
                <w:sz w:val="24"/>
              </w:rPr>
              <w:t>4</w:t>
            </w:r>
            <w:r w:rsidR="00702681" w:rsidRPr="00735340">
              <w:rPr>
                <w:rFonts w:ascii="Times New Roman" w:hAnsi="Times New Roman"/>
                <w:sz w:val="24"/>
              </w:rPr>
              <w:t>.4.2. </w:t>
            </w:r>
            <w:r w:rsidR="00BB4332" w:rsidRPr="00735340">
              <w:rPr>
                <w:rFonts w:ascii="Times New Roman" w:hAnsi="Times New Roman"/>
                <w:sz w:val="24"/>
              </w:rPr>
              <w:t xml:space="preserve"> Pētniecības organizācijas, kas piedalās kopīgos pētniecības projektos  (Pētniecības organizāciju skaits)</w:t>
            </w:r>
            <w:r w:rsidR="00A53F15" w:rsidRPr="00735340">
              <w:rPr>
                <w:rFonts w:ascii="Times New Roman" w:hAnsi="Times New Roman"/>
                <w:sz w:val="24"/>
              </w:rPr>
              <w:t xml:space="preserve"> un  uzņēmumi, kas sadarbojas ar pētniecības organizācijām (saimnieciskās darbības veicēju skaits)</w:t>
            </w:r>
            <w:r w:rsidR="00894394" w:rsidRPr="00735340">
              <w:rPr>
                <w:rFonts w:ascii="Times New Roman" w:hAnsi="Times New Roman"/>
                <w:sz w:val="24"/>
              </w:rPr>
              <w:t>.</w:t>
            </w:r>
          </w:p>
        </w:tc>
        <w:tc>
          <w:tcPr>
            <w:tcW w:w="1250" w:type="dxa"/>
            <w:shd w:val="clear" w:color="auto" w:fill="auto"/>
          </w:tcPr>
          <w:p w14:paraId="276141CD" w14:textId="666B2A97" w:rsidR="00702681" w:rsidRPr="00735340" w:rsidRDefault="00702681" w:rsidP="00E64065">
            <w:pPr>
              <w:spacing w:after="160" w:line="240" w:lineRule="auto"/>
              <w:jc w:val="center"/>
              <w:rPr>
                <w:rFonts w:ascii="Times New Roman" w:hAnsi="Times New Roman"/>
                <w:sz w:val="24"/>
              </w:rPr>
            </w:pPr>
            <w:r w:rsidRPr="00735340">
              <w:rPr>
                <w:rFonts w:ascii="Times New Roman" w:hAnsi="Times New Roman"/>
                <w:sz w:val="24"/>
              </w:rPr>
              <w:t>0-</w:t>
            </w:r>
            <w:r w:rsidR="006D79DF" w:rsidRPr="00735340">
              <w:rPr>
                <w:rFonts w:ascii="Times New Roman" w:hAnsi="Times New Roman"/>
                <w:sz w:val="24"/>
              </w:rPr>
              <w:t>5</w:t>
            </w:r>
          </w:p>
          <w:p w14:paraId="592629CE" w14:textId="77777777" w:rsidR="00702681" w:rsidRPr="00735340" w:rsidRDefault="00702681" w:rsidP="00E64065">
            <w:pPr>
              <w:spacing w:after="160" w:line="240" w:lineRule="auto"/>
              <w:jc w:val="center"/>
              <w:rPr>
                <w:rFonts w:ascii="Times New Roman" w:hAnsi="Times New Roman"/>
                <w:sz w:val="24"/>
              </w:rPr>
            </w:pPr>
            <w:r w:rsidRPr="00735340">
              <w:rPr>
                <w:rFonts w:ascii="Times New Roman" w:hAnsi="Times New Roman"/>
                <w:sz w:val="24"/>
              </w:rPr>
              <w:t>(svars – 1)</w:t>
            </w:r>
          </w:p>
          <w:p w14:paraId="281E9B3E" w14:textId="77777777" w:rsidR="00702681" w:rsidRPr="00735340" w:rsidRDefault="00702681" w:rsidP="00E64065">
            <w:pPr>
              <w:spacing w:after="160" w:line="240" w:lineRule="auto"/>
              <w:jc w:val="center"/>
              <w:rPr>
                <w:rFonts w:ascii="Times New Roman" w:hAnsi="Times New Roman"/>
                <w:sz w:val="24"/>
              </w:rPr>
            </w:pPr>
          </w:p>
        </w:tc>
        <w:tc>
          <w:tcPr>
            <w:tcW w:w="1053" w:type="dxa"/>
            <w:gridSpan w:val="2"/>
            <w:shd w:val="clear" w:color="auto" w:fill="auto"/>
          </w:tcPr>
          <w:p w14:paraId="39365BC3" w14:textId="21CA9700" w:rsidR="00702681" w:rsidRPr="00EF6642" w:rsidRDefault="00A63B4F" w:rsidP="00E64065">
            <w:pPr>
              <w:spacing w:after="0" w:line="240" w:lineRule="auto"/>
              <w:jc w:val="center"/>
              <w:rPr>
                <w:rFonts w:ascii="Times New Roman" w:hAnsi="Times New Roman"/>
                <w:szCs w:val="22"/>
              </w:rPr>
            </w:pPr>
            <w:r>
              <w:rPr>
                <w:rFonts w:ascii="Times New Roman" w:hAnsi="Times New Roman"/>
                <w:szCs w:val="22"/>
              </w:rPr>
              <w:t>0</w:t>
            </w:r>
          </w:p>
        </w:tc>
        <w:tc>
          <w:tcPr>
            <w:tcW w:w="9467" w:type="dxa"/>
            <w:gridSpan w:val="2"/>
            <w:shd w:val="clear" w:color="auto" w:fill="auto"/>
          </w:tcPr>
          <w:p w14:paraId="756B1131" w14:textId="3528CD7B" w:rsidR="00702681" w:rsidRPr="00735340" w:rsidRDefault="00E86355" w:rsidP="00E64065">
            <w:pPr>
              <w:spacing w:after="0" w:line="240" w:lineRule="auto"/>
              <w:jc w:val="both"/>
              <w:rPr>
                <w:rFonts w:ascii="Times New Roman" w:hAnsi="Times New Roman"/>
                <w:sz w:val="24"/>
              </w:rPr>
            </w:pPr>
            <w:r>
              <w:rPr>
                <w:rFonts w:ascii="Times New Roman" w:hAnsi="Times New Roman"/>
                <w:szCs w:val="22"/>
              </w:rPr>
              <w:t>4</w:t>
            </w:r>
            <w:r w:rsidR="00702681" w:rsidRPr="00735340">
              <w:rPr>
                <w:rFonts w:ascii="Times New Roman" w:hAnsi="Times New Roman"/>
                <w:sz w:val="24"/>
              </w:rPr>
              <w:t xml:space="preserve">.4.1. Projekta ieguldījums iznākuma rādītāja – </w:t>
            </w:r>
            <w:r w:rsidR="002F3B2C" w:rsidRPr="00735340">
              <w:rPr>
                <w:sz w:val="24"/>
              </w:rPr>
              <w:t xml:space="preserve"> </w:t>
            </w:r>
            <w:r w:rsidR="002F3B2C" w:rsidRPr="00735340">
              <w:rPr>
                <w:rFonts w:ascii="Times New Roman" w:hAnsi="Times New Roman"/>
                <w:i/>
                <w:sz w:val="24"/>
              </w:rPr>
              <w:t>publisko atbalstu papildinošās privātās investīcijas</w:t>
            </w:r>
            <w:r w:rsidR="002F3B2C" w:rsidRPr="00735340" w:rsidDel="002F3B2C">
              <w:rPr>
                <w:rFonts w:ascii="Times New Roman" w:hAnsi="Times New Roman"/>
                <w:i/>
                <w:sz w:val="24"/>
              </w:rPr>
              <w:t xml:space="preserve"> </w:t>
            </w:r>
            <w:r w:rsidR="00702681" w:rsidRPr="00735340">
              <w:rPr>
                <w:rFonts w:ascii="Times New Roman" w:hAnsi="Times New Roman"/>
                <w:sz w:val="24"/>
              </w:rPr>
              <w:t>– izpildē, sekmējot saimnieciskās darbības veicēju iesaisti P&amp;A īstenošanā un finanšu avotu diversifikāciju valsts dibinātās zinātniskās institūcijās.</w:t>
            </w:r>
            <w:r w:rsidR="0086093C" w:rsidRPr="00735340">
              <w:rPr>
                <w:rFonts w:ascii="Times New Roman" w:hAnsi="Times New Roman"/>
                <w:sz w:val="24"/>
              </w:rPr>
              <w:t xml:space="preserve"> Projekta iesniegumam pievieno dokumentus, kas apliecina plānotā privātā finansējuma avotus un apmēru.</w:t>
            </w:r>
          </w:p>
          <w:p w14:paraId="0F99DF3C" w14:textId="77777777" w:rsidR="005525B4" w:rsidRPr="00735340" w:rsidRDefault="005525B4" w:rsidP="00E64065">
            <w:pPr>
              <w:spacing w:after="0" w:line="240" w:lineRule="auto"/>
              <w:jc w:val="both"/>
              <w:rPr>
                <w:rFonts w:ascii="Times New Roman" w:hAnsi="Times New Roman"/>
                <w:sz w:val="24"/>
              </w:rPr>
            </w:pPr>
          </w:p>
          <w:p w14:paraId="277F7E56" w14:textId="29D29B3B" w:rsidR="00702681" w:rsidRPr="00735340" w:rsidRDefault="00702681" w:rsidP="00E64065">
            <w:pPr>
              <w:spacing w:after="0" w:line="240" w:lineRule="auto"/>
              <w:jc w:val="both"/>
              <w:rPr>
                <w:rFonts w:ascii="Times New Roman" w:hAnsi="Times New Roman"/>
                <w:sz w:val="24"/>
              </w:rPr>
            </w:pPr>
            <w:r w:rsidRPr="00735340">
              <w:rPr>
                <w:rFonts w:ascii="Times New Roman" w:hAnsi="Times New Roman"/>
                <w:sz w:val="24"/>
              </w:rPr>
              <w:t>Papildu punktu piešķiršanas kārtība:</w:t>
            </w:r>
          </w:p>
          <w:p w14:paraId="611E74B1" w14:textId="77777777" w:rsidR="00702681" w:rsidRPr="00735340" w:rsidRDefault="00702681" w:rsidP="00E64065">
            <w:pPr>
              <w:spacing w:after="0" w:line="240" w:lineRule="auto"/>
              <w:jc w:val="both"/>
              <w:rPr>
                <w:rFonts w:ascii="Times New Roman" w:hAnsi="Times New Roman"/>
                <w:sz w:val="24"/>
              </w:rPr>
            </w:pPr>
            <w:r w:rsidRPr="00735340">
              <w:rPr>
                <w:rFonts w:ascii="Times New Roman" w:hAnsi="Times New Roman"/>
                <w:sz w:val="24"/>
              </w:rPr>
              <w:t>1. Ar saimniecisku darbību nesaistīts projekts.</w:t>
            </w:r>
          </w:p>
          <w:p w14:paraId="00C346FC" w14:textId="15F69F0E" w:rsidR="005E66CF" w:rsidRDefault="00702681" w:rsidP="005E66CF">
            <w:pPr>
              <w:spacing w:after="0" w:line="240" w:lineRule="auto"/>
              <w:jc w:val="both"/>
              <w:rPr>
                <w:ins w:id="27" w:author="Autors"/>
                <w:rFonts w:ascii="Times New Roman" w:hAnsi="Times New Roman"/>
                <w:sz w:val="24"/>
              </w:rPr>
            </w:pPr>
            <w:r w:rsidRPr="36C5E2D2">
              <w:rPr>
                <w:rFonts w:ascii="Times New Roman" w:hAnsi="Times New Roman"/>
                <w:sz w:val="24"/>
              </w:rPr>
              <w:t>Punktu skaitu P</w:t>
            </w:r>
            <w:r w:rsidR="1501B5DC" w:rsidRPr="36C5E2D2">
              <w:rPr>
                <w:rFonts w:ascii="Times New Roman" w:hAnsi="Times New Roman"/>
                <w:sz w:val="24"/>
                <w:vertAlign w:val="subscript"/>
              </w:rPr>
              <w:t>4</w:t>
            </w:r>
            <w:r w:rsidRPr="36C5E2D2">
              <w:rPr>
                <w:rFonts w:ascii="Times New Roman" w:hAnsi="Times New Roman"/>
                <w:sz w:val="24"/>
                <w:vertAlign w:val="subscript"/>
              </w:rPr>
              <w:t>.4.1.1.</w:t>
            </w:r>
            <w:r w:rsidRPr="36C5E2D2">
              <w:rPr>
                <w:rFonts w:ascii="Times New Roman" w:hAnsi="Times New Roman"/>
                <w:sz w:val="24"/>
              </w:rPr>
              <w:t xml:space="preserve"> aprēķina, izmantojot šādu formulu</w:t>
            </w:r>
            <w:r w:rsidR="27AEF8F2" w:rsidRPr="36C5E2D2">
              <w:rPr>
                <w:rFonts w:ascii="Times New Roman" w:hAnsi="Times New Roman"/>
                <w:sz w:val="24"/>
              </w:rPr>
              <w:t xml:space="preserve"> </w:t>
            </w:r>
            <w:r w:rsidRPr="36C5E2D2">
              <w:rPr>
                <w:rFonts w:ascii="Times New Roman" w:hAnsi="Times New Roman"/>
                <w:sz w:val="24"/>
              </w:rPr>
              <w:t>P</w:t>
            </w:r>
            <w:r w:rsidR="1501B5DC" w:rsidRPr="36C5E2D2">
              <w:rPr>
                <w:rFonts w:ascii="Times New Roman" w:hAnsi="Times New Roman"/>
                <w:sz w:val="24"/>
                <w:vertAlign w:val="subscript"/>
              </w:rPr>
              <w:t>4</w:t>
            </w:r>
            <w:r w:rsidRPr="36C5E2D2">
              <w:rPr>
                <w:rFonts w:ascii="Times New Roman" w:hAnsi="Times New Roman"/>
                <w:sz w:val="24"/>
                <w:vertAlign w:val="subscript"/>
              </w:rPr>
              <w:t>.4.1.</w:t>
            </w:r>
            <w:r w:rsidRPr="36C5E2D2">
              <w:rPr>
                <w:rFonts w:ascii="Times New Roman" w:hAnsi="Times New Roman"/>
                <w:sz w:val="24"/>
              </w:rPr>
              <w:t>=</w:t>
            </w:r>
            <w:r w:rsidR="27AEF8F2" w:rsidRPr="36C5E2D2">
              <w:rPr>
                <w:rFonts w:ascii="Times New Roman" w:hAnsi="Times New Roman"/>
                <w:sz w:val="24"/>
              </w:rPr>
              <w:t xml:space="preserve"> </w:t>
            </w:r>
            <w:r w:rsidRPr="36C5E2D2">
              <w:rPr>
                <w:rFonts w:ascii="Times New Roman" w:hAnsi="Times New Roman"/>
                <w:sz w:val="24"/>
              </w:rPr>
              <w:t>K</w:t>
            </w:r>
            <w:r w:rsidRPr="36C5E2D2">
              <w:rPr>
                <w:rFonts w:ascii="Times New Roman" w:hAnsi="Times New Roman"/>
                <w:sz w:val="24"/>
                <w:vertAlign w:val="subscript"/>
              </w:rPr>
              <w:t xml:space="preserve">D </w:t>
            </w:r>
            <w:r w:rsidRPr="36C5E2D2">
              <w:rPr>
                <w:rFonts w:ascii="Times New Roman" w:hAnsi="Times New Roman"/>
                <w:sz w:val="24"/>
              </w:rPr>
              <w:t>– 1, ar nosacījumu, ka</w:t>
            </w:r>
            <w:r w:rsidRPr="36C5E2D2">
              <w:rPr>
                <w:rFonts w:ascii="Arial" w:hAnsi="Arial" w:cs="Arial"/>
                <w:color w:val="414142"/>
                <w:sz w:val="24"/>
              </w:rPr>
              <w:t xml:space="preserve"> </w:t>
            </w:r>
            <w:r w:rsidRPr="36C5E2D2">
              <w:rPr>
                <w:rFonts w:ascii="Times New Roman" w:hAnsi="Times New Roman"/>
                <w:sz w:val="24"/>
              </w:rPr>
              <w:t>P</w:t>
            </w:r>
            <w:r w:rsidR="1501B5DC" w:rsidRPr="36C5E2D2">
              <w:rPr>
                <w:rFonts w:ascii="Times New Roman" w:hAnsi="Times New Roman"/>
                <w:sz w:val="24"/>
                <w:vertAlign w:val="subscript"/>
              </w:rPr>
              <w:t>4</w:t>
            </w:r>
            <w:r w:rsidRPr="36C5E2D2">
              <w:rPr>
                <w:rFonts w:ascii="Times New Roman" w:hAnsi="Times New Roman"/>
                <w:sz w:val="24"/>
                <w:vertAlign w:val="subscript"/>
              </w:rPr>
              <w:t>.4.1.1.</w:t>
            </w:r>
            <w:r w:rsidRPr="36C5E2D2">
              <w:rPr>
                <w:rFonts w:ascii="Times New Roman" w:hAnsi="Times New Roman"/>
                <w:sz w:val="24"/>
              </w:rPr>
              <w:t> = 0,</w:t>
            </w:r>
            <w:r w:rsidR="00C8303D">
              <w:rPr>
                <w:rFonts w:ascii="Times New Roman" w:hAnsi="Times New Roman"/>
                <w:sz w:val="24"/>
              </w:rPr>
              <w:t>7</w:t>
            </w:r>
            <w:r w:rsidRPr="36C5E2D2">
              <w:rPr>
                <w:rFonts w:ascii="Times New Roman" w:hAnsi="Times New Roman"/>
                <w:sz w:val="24"/>
              </w:rPr>
              <w:t xml:space="preserve">, ja sadarbības partnera – </w:t>
            </w:r>
            <w:r w:rsidR="7B5F8382" w:rsidRPr="36C5E2D2">
              <w:rPr>
                <w:rFonts w:ascii="Times New Roman" w:hAnsi="Times New Roman"/>
                <w:sz w:val="24"/>
              </w:rPr>
              <w:t xml:space="preserve">saimnieciskās darbības veicēja </w:t>
            </w:r>
            <w:r w:rsidRPr="36C5E2D2">
              <w:rPr>
                <w:rFonts w:ascii="Times New Roman" w:hAnsi="Times New Roman"/>
                <w:sz w:val="24"/>
              </w:rPr>
              <w:t xml:space="preserve">projekta daļa </w:t>
            </w:r>
            <w:r w:rsidR="00C12676">
              <w:rPr>
                <w:rFonts w:ascii="Times New Roman" w:hAnsi="Times New Roman"/>
                <w:sz w:val="24"/>
              </w:rPr>
              <w:t>K</w:t>
            </w:r>
            <w:r w:rsidRPr="36C5E2D2">
              <w:rPr>
                <w:rFonts w:ascii="Times New Roman" w:hAnsi="Times New Roman"/>
                <w:sz w:val="24"/>
                <w:vertAlign w:val="subscript"/>
              </w:rPr>
              <w:t>D</w:t>
            </w:r>
            <w:r w:rsidRPr="36C5E2D2">
              <w:rPr>
                <w:rFonts w:ascii="Times New Roman" w:hAnsi="Times New Roman"/>
                <w:sz w:val="24"/>
              </w:rPr>
              <w:t> = 20 %, un P</w:t>
            </w:r>
            <w:r w:rsidR="1501B5DC" w:rsidRPr="36C5E2D2">
              <w:rPr>
                <w:rFonts w:ascii="Times New Roman" w:hAnsi="Times New Roman"/>
                <w:sz w:val="24"/>
                <w:vertAlign w:val="subscript"/>
              </w:rPr>
              <w:t>4</w:t>
            </w:r>
            <w:r w:rsidRPr="36C5E2D2">
              <w:rPr>
                <w:rFonts w:ascii="Times New Roman" w:hAnsi="Times New Roman"/>
                <w:sz w:val="24"/>
                <w:vertAlign w:val="subscript"/>
              </w:rPr>
              <w:t>.4.1.1.</w:t>
            </w:r>
            <w:r w:rsidRPr="36C5E2D2">
              <w:rPr>
                <w:rFonts w:ascii="Times New Roman" w:hAnsi="Times New Roman"/>
                <w:sz w:val="24"/>
              </w:rPr>
              <w:t> = 2,</w:t>
            </w:r>
            <w:r w:rsidR="00C8303D">
              <w:rPr>
                <w:rFonts w:ascii="Times New Roman" w:hAnsi="Times New Roman"/>
                <w:sz w:val="24"/>
              </w:rPr>
              <w:t>4</w:t>
            </w:r>
            <w:r w:rsidRPr="36C5E2D2">
              <w:rPr>
                <w:rFonts w:ascii="Times New Roman" w:hAnsi="Times New Roman"/>
                <w:sz w:val="24"/>
              </w:rPr>
              <w:t xml:space="preserve">, ja sadarbības partnera – </w:t>
            </w:r>
            <w:r w:rsidR="7B5F8382" w:rsidRPr="36C5E2D2">
              <w:rPr>
                <w:rFonts w:ascii="Times New Roman" w:hAnsi="Times New Roman"/>
                <w:sz w:val="24"/>
              </w:rPr>
              <w:t xml:space="preserve">saimnieciskās darbības veicēja </w:t>
            </w:r>
            <w:r w:rsidRPr="36C5E2D2">
              <w:rPr>
                <w:rFonts w:ascii="Times New Roman" w:hAnsi="Times New Roman"/>
                <w:sz w:val="24"/>
              </w:rPr>
              <w:t xml:space="preserve">projekta daļa </w:t>
            </w:r>
            <w:r w:rsidR="00C12676">
              <w:rPr>
                <w:rFonts w:ascii="Times New Roman" w:hAnsi="Times New Roman"/>
                <w:sz w:val="24"/>
              </w:rPr>
              <w:t>K</w:t>
            </w:r>
            <w:r w:rsidR="00C12676" w:rsidRPr="36C5E2D2">
              <w:rPr>
                <w:rFonts w:ascii="Times New Roman" w:hAnsi="Times New Roman"/>
                <w:sz w:val="24"/>
                <w:vertAlign w:val="subscript"/>
              </w:rPr>
              <w:t>D</w:t>
            </w:r>
            <w:r w:rsidR="00C12676" w:rsidRPr="36C5E2D2">
              <w:rPr>
                <w:rFonts w:ascii="Times New Roman" w:hAnsi="Times New Roman"/>
                <w:sz w:val="24"/>
              </w:rPr>
              <w:t> </w:t>
            </w:r>
            <w:r w:rsidRPr="36C5E2D2">
              <w:rPr>
                <w:rFonts w:ascii="Times New Roman" w:hAnsi="Times New Roman"/>
                <w:sz w:val="24"/>
              </w:rPr>
              <w:t>= 40 %.</w:t>
            </w:r>
            <w:r w:rsidRPr="36C5E2D2">
              <w:rPr>
                <w:rFonts w:ascii="Arial" w:hAnsi="Arial" w:cs="Arial"/>
                <w:color w:val="414142"/>
                <w:sz w:val="24"/>
              </w:rPr>
              <w:t xml:space="preserve"> </w:t>
            </w:r>
            <w:r w:rsidRPr="36C5E2D2">
              <w:rPr>
                <w:rFonts w:ascii="Times New Roman" w:hAnsi="Times New Roman"/>
                <w:sz w:val="24"/>
              </w:rPr>
              <w:t>Aprēķinot punktu skaitu, norāda vienu zīmi aiz komata.</w:t>
            </w:r>
            <w:ins w:id="28" w:author="Autors">
              <w:r w:rsidR="005E66CF">
                <w:rPr>
                  <w:rFonts w:ascii="Times New Roman" w:hAnsi="Times New Roman"/>
                  <w:sz w:val="24"/>
                </w:rPr>
                <w:t xml:space="preserve"> Ja P</w:t>
              </w:r>
              <w:r w:rsidR="005E66CF" w:rsidRPr="00BF7D6A">
                <w:rPr>
                  <w:rFonts w:ascii="Times New Roman" w:hAnsi="Times New Roman"/>
                  <w:sz w:val="24"/>
                  <w:vertAlign w:val="subscript"/>
                </w:rPr>
                <w:t>4.4.1.1.</w:t>
              </w:r>
              <w:r w:rsidR="005E66CF" w:rsidRPr="00BF7D6A">
                <w:rPr>
                  <w:rFonts w:ascii="Times New Roman" w:hAnsi="Times New Roman"/>
                  <w:sz w:val="24"/>
                </w:rPr>
                <w:t>&lt;0</w:t>
              </w:r>
              <w:r w:rsidR="005E66CF">
                <w:rPr>
                  <w:rFonts w:ascii="Times New Roman" w:hAnsi="Times New Roman"/>
                  <w:sz w:val="24"/>
                </w:rPr>
                <w:t>, tad apakškritērijā 4.4.1. tiek piešķirti 0 punkti.</w:t>
              </w:r>
            </w:ins>
          </w:p>
          <w:p w14:paraId="686FA721" w14:textId="5E86F162" w:rsidR="00702681" w:rsidRPr="00EF6642" w:rsidRDefault="00702681" w:rsidP="36C5E2D2">
            <w:pPr>
              <w:spacing w:after="0" w:line="240" w:lineRule="auto"/>
              <w:jc w:val="both"/>
              <w:rPr>
                <w:rFonts w:ascii="Times New Roman" w:hAnsi="Times New Roman"/>
              </w:rPr>
            </w:pPr>
          </w:p>
          <w:p w14:paraId="1E6B8E5B" w14:textId="77777777" w:rsidR="00702681" w:rsidRPr="00735340" w:rsidRDefault="00702681" w:rsidP="00E64065">
            <w:pPr>
              <w:spacing w:after="0" w:line="240" w:lineRule="auto"/>
              <w:jc w:val="both"/>
              <w:rPr>
                <w:rFonts w:ascii="Times New Roman" w:hAnsi="Times New Roman"/>
                <w:sz w:val="24"/>
              </w:rPr>
            </w:pPr>
            <w:r w:rsidRPr="00735340">
              <w:rPr>
                <w:rFonts w:ascii="Times New Roman" w:hAnsi="Times New Roman"/>
                <w:sz w:val="24"/>
              </w:rPr>
              <w:t>Piemērs:</w:t>
            </w:r>
          </w:p>
          <w:p w14:paraId="6AA1420A" w14:textId="77777777" w:rsidR="000C76A6" w:rsidRPr="00EF6642" w:rsidRDefault="000C76A6" w:rsidP="00E64065">
            <w:pPr>
              <w:spacing w:after="0" w:line="240" w:lineRule="auto"/>
              <w:jc w:val="both"/>
              <w:rPr>
                <w:rFonts w:ascii="Times New Roman" w:hAnsi="Times New Roman"/>
                <w:szCs w:val="22"/>
              </w:rPr>
            </w:pPr>
          </w:p>
          <w:tbl>
            <w:tblPr>
              <w:tblW w:w="5440" w:type="dxa"/>
              <w:tblLook w:val="04A0" w:firstRow="1" w:lastRow="0" w:firstColumn="1" w:lastColumn="0" w:noHBand="0" w:noVBand="1"/>
            </w:tblPr>
            <w:tblGrid>
              <w:gridCol w:w="1216"/>
              <w:gridCol w:w="1840"/>
              <w:gridCol w:w="1176"/>
              <w:gridCol w:w="1400"/>
            </w:tblGrid>
            <w:tr w:rsidR="00702681" w:rsidRPr="00EF6642" w14:paraId="57A2B7E4" w14:textId="77777777">
              <w:trPr>
                <w:trHeight w:val="600"/>
              </w:trPr>
              <w:tc>
                <w:tcPr>
                  <w:tcW w:w="1060" w:type="dxa"/>
                  <w:tcBorders>
                    <w:top w:val="nil"/>
                    <w:left w:val="nil"/>
                    <w:bottom w:val="nil"/>
                    <w:right w:val="nil"/>
                  </w:tcBorders>
                  <w:shd w:val="clear" w:color="auto" w:fill="auto"/>
                  <w:noWrap/>
                  <w:vAlign w:val="bottom"/>
                  <w:hideMark/>
                </w:tcPr>
                <w:p w14:paraId="1F410C15" w14:textId="77777777" w:rsidR="00702681" w:rsidRPr="00EF6642" w:rsidRDefault="00702681" w:rsidP="001A6D70">
                  <w:pPr>
                    <w:framePr w:hSpace="180" w:wrap="around" w:vAnchor="text" w:hAnchor="text" w:xAlign="center" w:y="1"/>
                    <w:spacing w:after="0" w:line="240" w:lineRule="auto"/>
                    <w:suppressOverlap/>
                    <w:rPr>
                      <w:rFonts w:ascii="Times New Roman" w:eastAsia="Times New Roman" w:hAnsi="Times New Roman"/>
                      <w:color w:val="auto"/>
                      <w:sz w:val="20"/>
                      <w:szCs w:val="20"/>
                      <w:lang w:eastAsia="lv-LV"/>
                    </w:rPr>
                  </w:pPr>
                </w:p>
              </w:tc>
              <w:tc>
                <w:tcPr>
                  <w:tcW w:w="1840"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1D793EFF" w14:textId="77777777" w:rsidR="00702681" w:rsidRPr="00EF6642" w:rsidRDefault="00702681" w:rsidP="001A6D70">
                  <w:pPr>
                    <w:framePr w:hSpace="180" w:wrap="around" w:vAnchor="text" w:hAnchor="text" w:xAlign="center" w:y="1"/>
                    <w:spacing w:after="0" w:line="240" w:lineRule="auto"/>
                    <w:suppressOverlap/>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Kopējais attiecināmais finansējums</w:t>
                  </w:r>
                </w:p>
              </w:tc>
              <w:tc>
                <w:tcPr>
                  <w:tcW w:w="1140" w:type="dxa"/>
                  <w:tcBorders>
                    <w:top w:val="single" w:sz="4" w:space="0" w:color="auto"/>
                    <w:left w:val="nil"/>
                    <w:bottom w:val="single" w:sz="4" w:space="0" w:color="auto"/>
                    <w:right w:val="single" w:sz="4" w:space="0" w:color="auto"/>
                  </w:tcBorders>
                  <w:shd w:val="clear" w:color="000000" w:fill="E2EFDA"/>
                  <w:vAlign w:val="bottom"/>
                  <w:hideMark/>
                </w:tcPr>
                <w:p w14:paraId="4F728D69" w14:textId="09A632BA" w:rsidR="00702681" w:rsidRPr="00EF6642" w:rsidRDefault="00503154" w:rsidP="001A6D70">
                  <w:pPr>
                    <w:framePr w:hSpace="180" w:wrap="around" w:vAnchor="text" w:hAnchor="text" w:xAlign="center" w:y="1"/>
                    <w:spacing w:after="0" w:line="240" w:lineRule="auto"/>
                    <w:suppressOverlap/>
                    <w:rPr>
                      <w:rFonts w:ascii="Times New Roman" w:eastAsia="Times New Roman" w:hAnsi="Times New Roman"/>
                      <w:sz w:val="18"/>
                      <w:szCs w:val="18"/>
                      <w:lang w:eastAsia="lv-LV"/>
                    </w:rPr>
                  </w:pPr>
                  <w:r>
                    <w:rPr>
                      <w:rFonts w:ascii="Times New Roman" w:eastAsia="Times New Roman" w:hAnsi="Times New Roman"/>
                      <w:sz w:val="18"/>
                      <w:szCs w:val="18"/>
                      <w:lang w:eastAsia="lv-LV"/>
                    </w:rPr>
                    <w:t xml:space="preserve">Nacionālais </w:t>
                  </w:r>
                  <w:r w:rsidR="00225918" w:rsidRPr="00503154">
                    <w:rPr>
                      <w:rFonts w:ascii="Times New Roman" w:eastAsia="Times New Roman" w:hAnsi="Times New Roman"/>
                      <w:b/>
                      <w:bCs/>
                      <w:sz w:val="18"/>
                      <w:szCs w:val="18"/>
                      <w:lang w:eastAsia="lv-LV"/>
                    </w:rPr>
                    <w:t>privātais</w:t>
                  </w:r>
                  <w:r w:rsidR="00225918">
                    <w:rPr>
                      <w:rFonts w:ascii="Times New Roman" w:eastAsia="Times New Roman" w:hAnsi="Times New Roman"/>
                      <w:sz w:val="18"/>
                      <w:szCs w:val="18"/>
                      <w:lang w:eastAsia="lv-LV"/>
                    </w:rPr>
                    <w:t xml:space="preserve"> </w:t>
                  </w:r>
                  <w:r w:rsidR="00225918" w:rsidRPr="00EF6642">
                    <w:rPr>
                      <w:rFonts w:ascii="Times New Roman" w:eastAsia="Times New Roman" w:hAnsi="Times New Roman"/>
                      <w:sz w:val="18"/>
                      <w:szCs w:val="18"/>
                      <w:lang w:eastAsia="lv-LV"/>
                    </w:rPr>
                    <w:t>finansējums</w:t>
                  </w:r>
                  <w:r w:rsidR="00225918">
                    <w:rPr>
                      <w:rFonts w:ascii="Times New Roman" w:eastAsia="Times New Roman" w:hAnsi="Times New Roman"/>
                      <w:sz w:val="18"/>
                      <w:szCs w:val="18"/>
                      <w:lang w:eastAsia="lv-LV"/>
                    </w:rPr>
                    <w:t>*</w:t>
                  </w:r>
                </w:p>
              </w:tc>
              <w:tc>
                <w:tcPr>
                  <w:tcW w:w="1400" w:type="dxa"/>
                  <w:vMerge w:val="restart"/>
                  <w:tcBorders>
                    <w:top w:val="single" w:sz="4" w:space="0" w:color="auto"/>
                    <w:left w:val="single" w:sz="4" w:space="0" w:color="auto"/>
                    <w:bottom w:val="nil"/>
                    <w:right w:val="single" w:sz="4" w:space="0" w:color="auto"/>
                  </w:tcBorders>
                  <w:shd w:val="clear" w:color="000000" w:fill="E2EFDA"/>
                  <w:noWrap/>
                  <w:vAlign w:val="center"/>
                  <w:hideMark/>
                </w:tcPr>
                <w:p w14:paraId="78A7C7A3" w14:textId="0A041CF7" w:rsidR="00702681" w:rsidRPr="00EF6642" w:rsidRDefault="00702681" w:rsidP="001A6D70">
                  <w:pPr>
                    <w:framePr w:hSpace="180" w:wrap="around" w:vAnchor="text" w:hAnchor="text" w:xAlign="center" w:y="1"/>
                    <w:spacing w:after="0" w:line="240" w:lineRule="auto"/>
                    <w:suppressOverlap/>
                    <w:jc w:val="center"/>
                    <w:rPr>
                      <w:rFonts w:ascii="Times New Roman" w:eastAsia="Times New Roman" w:hAnsi="Times New Roman"/>
                      <w:sz w:val="20"/>
                      <w:szCs w:val="20"/>
                      <w:lang w:eastAsia="lv-LV"/>
                    </w:rPr>
                  </w:pPr>
                  <w:r w:rsidRPr="00EF6642">
                    <w:rPr>
                      <w:rFonts w:ascii="Times New Roman" w:eastAsia="Times New Roman" w:hAnsi="Times New Roman"/>
                      <w:sz w:val="20"/>
                      <w:szCs w:val="20"/>
                      <w:lang w:eastAsia="lv-LV"/>
                    </w:rPr>
                    <w:t xml:space="preserve">Punkti </w:t>
                  </w:r>
                  <w:r w:rsidRPr="00EF6642">
                    <w:rPr>
                      <w:rFonts w:ascii="Times New Roman" w:eastAsia="Times New Roman" w:hAnsi="Times New Roman"/>
                      <w:b/>
                      <w:bCs/>
                      <w:sz w:val="20"/>
                      <w:szCs w:val="20"/>
                      <w:lang w:eastAsia="lv-LV"/>
                    </w:rPr>
                    <w:t>P</w:t>
                  </w:r>
                  <w:r w:rsidRPr="00EF6642">
                    <w:rPr>
                      <w:rFonts w:ascii="Times New Roman" w:eastAsia="Times New Roman" w:hAnsi="Times New Roman"/>
                      <w:b/>
                      <w:bCs/>
                      <w:sz w:val="20"/>
                      <w:szCs w:val="20"/>
                      <w:vertAlign w:val="subscript"/>
                      <w:lang w:eastAsia="lv-LV"/>
                    </w:rPr>
                    <w:t>4.</w:t>
                  </w:r>
                  <w:r w:rsidR="00A20427">
                    <w:rPr>
                      <w:rFonts w:ascii="Times New Roman" w:eastAsia="Times New Roman" w:hAnsi="Times New Roman"/>
                      <w:b/>
                      <w:bCs/>
                      <w:sz w:val="20"/>
                      <w:szCs w:val="20"/>
                      <w:vertAlign w:val="subscript"/>
                      <w:lang w:eastAsia="lv-LV"/>
                    </w:rPr>
                    <w:t>4.</w:t>
                  </w:r>
                  <w:r w:rsidRPr="00EF6642">
                    <w:rPr>
                      <w:rFonts w:ascii="Times New Roman" w:eastAsia="Times New Roman" w:hAnsi="Times New Roman"/>
                      <w:b/>
                      <w:bCs/>
                      <w:sz w:val="20"/>
                      <w:szCs w:val="20"/>
                      <w:vertAlign w:val="subscript"/>
                      <w:lang w:eastAsia="lv-LV"/>
                    </w:rPr>
                    <w:t>1.1.</w:t>
                  </w:r>
                </w:p>
              </w:tc>
            </w:tr>
            <w:tr w:rsidR="00702681" w:rsidRPr="00EF6642" w14:paraId="07604F98" w14:textId="77777777">
              <w:trPr>
                <w:trHeight w:val="300"/>
              </w:trPr>
              <w:tc>
                <w:tcPr>
                  <w:tcW w:w="1060" w:type="dxa"/>
                  <w:tcBorders>
                    <w:top w:val="nil"/>
                    <w:left w:val="nil"/>
                    <w:bottom w:val="nil"/>
                    <w:right w:val="nil"/>
                  </w:tcBorders>
                  <w:shd w:val="clear" w:color="auto" w:fill="auto"/>
                  <w:noWrap/>
                  <w:vAlign w:val="bottom"/>
                  <w:hideMark/>
                </w:tcPr>
                <w:p w14:paraId="18759373" w14:textId="77777777" w:rsidR="00702681" w:rsidRPr="00EF6642" w:rsidRDefault="00702681" w:rsidP="001A6D70">
                  <w:pPr>
                    <w:framePr w:hSpace="180" w:wrap="around" w:vAnchor="text" w:hAnchor="text" w:xAlign="center" w:y="1"/>
                    <w:spacing w:after="0" w:line="240" w:lineRule="auto"/>
                    <w:suppressOverlap/>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Projekts</w:t>
                  </w:r>
                </w:p>
              </w:tc>
              <w:tc>
                <w:tcPr>
                  <w:tcW w:w="1840" w:type="dxa"/>
                  <w:tcBorders>
                    <w:top w:val="nil"/>
                    <w:left w:val="single" w:sz="4" w:space="0" w:color="auto"/>
                    <w:bottom w:val="single" w:sz="4" w:space="0" w:color="auto"/>
                    <w:right w:val="single" w:sz="4" w:space="0" w:color="auto"/>
                  </w:tcBorders>
                  <w:shd w:val="clear" w:color="000000" w:fill="FCE4D6"/>
                  <w:noWrap/>
                  <w:vAlign w:val="center"/>
                  <w:hideMark/>
                </w:tcPr>
                <w:p w14:paraId="71A672A6" w14:textId="77777777" w:rsidR="00702681" w:rsidRPr="00EF6642" w:rsidRDefault="00702681" w:rsidP="001A6D70">
                  <w:pPr>
                    <w:framePr w:hSpace="180" w:wrap="around" w:vAnchor="text" w:hAnchor="text" w:xAlign="center" w:y="1"/>
                    <w:spacing w:after="0" w:line="240" w:lineRule="auto"/>
                    <w:suppressOverlap/>
                    <w:jc w:val="right"/>
                    <w:rPr>
                      <w:rFonts w:ascii="Times New Roman" w:eastAsia="Times New Roman" w:hAnsi="Times New Roman"/>
                      <w:sz w:val="20"/>
                      <w:szCs w:val="20"/>
                      <w:lang w:eastAsia="lv-LV"/>
                    </w:rPr>
                  </w:pPr>
                  <w:r w:rsidRPr="00EF6642">
                    <w:rPr>
                      <w:rFonts w:ascii="Times New Roman" w:eastAsia="Times New Roman" w:hAnsi="Times New Roman"/>
                      <w:sz w:val="20"/>
                      <w:szCs w:val="20"/>
                      <w:lang w:eastAsia="lv-LV"/>
                    </w:rPr>
                    <w:t>100%</w:t>
                  </w:r>
                </w:p>
              </w:tc>
              <w:tc>
                <w:tcPr>
                  <w:tcW w:w="1140" w:type="dxa"/>
                  <w:tcBorders>
                    <w:top w:val="nil"/>
                    <w:left w:val="nil"/>
                    <w:bottom w:val="single" w:sz="4" w:space="0" w:color="auto"/>
                    <w:right w:val="single" w:sz="4" w:space="0" w:color="auto"/>
                  </w:tcBorders>
                  <w:shd w:val="clear" w:color="000000" w:fill="E2EFDA"/>
                  <w:noWrap/>
                  <w:vAlign w:val="bottom"/>
                  <w:hideMark/>
                </w:tcPr>
                <w:p w14:paraId="19893C46" w14:textId="7E8BF84E" w:rsidR="00702681" w:rsidRPr="00EF6642" w:rsidRDefault="0007652F" w:rsidP="001A6D70">
                  <w:pPr>
                    <w:framePr w:hSpace="180" w:wrap="around" w:vAnchor="text" w:hAnchor="text" w:xAlign="center" w:y="1"/>
                    <w:spacing w:after="0" w:line="240" w:lineRule="auto"/>
                    <w:suppressOverlap/>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8,6%</w:t>
                  </w:r>
                </w:p>
              </w:tc>
              <w:tc>
                <w:tcPr>
                  <w:tcW w:w="1400" w:type="dxa"/>
                  <w:vMerge/>
                  <w:tcBorders>
                    <w:top w:val="single" w:sz="4" w:space="0" w:color="auto"/>
                    <w:left w:val="single" w:sz="4" w:space="0" w:color="auto"/>
                    <w:bottom w:val="nil"/>
                    <w:right w:val="single" w:sz="4" w:space="0" w:color="auto"/>
                  </w:tcBorders>
                  <w:vAlign w:val="center"/>
                  <w:hideMark/>
                </w:tcPr>
                <w:p w14:paraId="40DA078C" w14:textId="77777777" w:rsidR="00702681" w:rsidRPr="00EF6642" w:rsidRDefault="00702681" w:rsidP="001A6D70">
                  <w:pPr>
                    <w:framePr w:hSpace="180" w:wrap="around" w:vAnchor="text" w:hAnchor="text" w:xAlign="center" w:y="1"/>
                    <w:spacing w:after="0" w:line="240" w:lineRule="auto"/>
                    <w:suppressOverlap/>
                    <w:rPr>
                      <w:rFonts w:ascii="Times New Roman" w:eastAsia="Times New Roman" w:hAnsi="Times New Roman"/>
                      <w:sz w:val="20"/>
                      <w:szCs w:val="20"/>
                      <w:lang w:eastAsia="lv-LV"/>
                    </w:rPr>
                  </w:pPr>
                </w:p>
              </w:tc>
            </w:tr>
            <w:tr w:rsidR="00702681" w:rsidRPr="00EF6642" w14:paraId="28A3D0D6" w14:textId="77777777">
              <w:trPr>
                <w:trHeight w:val="390"/>
              </w:trPr>
              <w:tc>
                <w:tcPr>
                  <w:tcW w:w="10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DA2382" w14:textId="3D8BC55C" w:rsidR="00702681" w:rsidRPr="00EF6642" w:rsidRDefault="00702681" w:rsidP="001A6D70">
                  <w:pPr>
                    <w:framePr w:hSpace="180" w:wrap="around" w:vAnchor="text" w:hAnchor="text" w:xAlign="center" w:y="1"/>
                    <w:spacing w:after="0" w:line="240" w:lineRule="auto"/>
                    <w:suppressOverlap/>
                    <w:jc w:val="center"/>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 xml:space="preserve">Sadarbības partnera - </w:t>
                  </w:r>
                  <w:r w:rsidR="00EA7353" w:rsidRPr="00EF6642">
                    <w:rPr>
                      <w:rFonts w:ascii="Times New Roman" w:eastAsia="Times New Roman" w:hAnsi="Times New Roman"/>
                      <w:sz w:val="18"/>
                      <w:szCs w:val="18"/>
                      <w:lang w:eastAsia="lv-LV"/>
                    </w:rPr>
                    <w:t xml:space="preserve">saimnieciskās darbības veicēja </w:t>
                  </w:r>
                  <w:r w:rsidRPr="00EF6642">
                    <w:rPr>
                      <w:rFonts w:ascii="Times New Roman" w:eastAsia="Times New Roman" w:hAnsi="Times New Roman"/>
                      <w:sz w:val="18"/>
                      <w:szCs w:val="18"/>
                      <w:lang w:eastAsia="lv-LV"/>
                    </w:rPr>
                    <w:t>projekta daļa</w:t>
                  </w:r>
                </w:p>
              </w:tc>
              <w:tc>
                <w:tcPr>
                  <w:tcW w:w="1840" w:type="dxa"/>
                  <w:tcBorders>
                    <w:top w:val="nil"/>
                    <w:left w:val="nil"/>
                    <w:bottom w:val="single" w:sz="4" w:space="0" w:color="auto"/>
                    <w:right w:val="single" w:sz="4" w:space="0" w:color="auto"/>
                  </w:tcBorders>
                  <w:shd w:val="clear" w:color="auto" w:fill="auto"/>
                  <w:noWrap/>
                  <w:vAlign w:val="bottom"/>
                  <w:hideMark/>
                </w:tcPr>
                <w:p w14:paraId="0F90E8ED" w14:textId="77777777" w:rsidR="00702681" w:rsidRPr="00EF6642" w:rsidRDefault="00702681" w:rsidP="001A6D70">
                  <w:pPr>
                    <w:framePr w:hSpace="180" w:wrap="around" w:vAnchor="text" w:hAnchor="text" w:xAlign="center" w:y="1"/>
                    <w:spacing w:after="0" w:line="240" w:lineRule="auto"/>
                    <w:suppressOverlap/>
                    <w:jc w:val="right"/>
                    <w:rPr>
                      <w:rFonts w:ascii="Times New Roman" w:eastAsia="Times New Roman" w:hAnsi="Times New Roman"/>
                      <w:sz w:val="20"/>
                      <w:szCs w:val="20"/>
                      <w:lang w:eastAsia="lv-LV"/>
                    </w:rPr>
                  </w:pPr>
                  <w:r w:rsidRPr="00EF6642">
                    <w:rPr>
                      <w:rFonts w:ascii="Times New Roman" w:eastAsia="Times New Roman" w:hAnsi="Times New Roman"/>
                      <w:sz w:val="20"/>
                      <w:szCs w:val="20"/>
                      <w:lang w:eastAsia="lv-LV"/>
                    </w:rPr>
                    <w:t>20%</w:t>
                  </w:r>
                </w:p>
              </w:tc>
              <w:tc>
                <w:tcPr>
                  <w:tcW w:w="1140" w:type="dxa"/>
                  <w:tcBorders>
                    <w:top w:val="nil"/>
                    <w:left w:val="nil"/>
                    <w:bottom w:val="single" w:sz="4" w:space="0" w:color="auto"/>
                    <w:right w:val="single" w:sz="4" w:space="0" w:color="auto"/>
                  </w:tcBorders>
                  <w:shd w:val="clear" w:color="auto" w:fill="auto"/>
                  <w:noWrap/>
                  <w:vAlign w:val="bottom"/>
                  <w:hideMark/>
                </w:tcPr>
                <w:p w14:paraId="45449680" w14:textId="5AC1CAC9" w:rsidR="00702681" w:rsidRPr="00EF6642" w:rsidRDefault="005806A4" w:rsidP="001A6D70">
                  <w:pPr>
                    <w:framePr w:hSpace="180" w:wrap="around" w:vAnchor="text" w:hAnchor="text" w:xAlign="center" w:y="1"/>
                    <w:spacing w:after="0" w:line="240" w:lineRule="auto"/>
                    <w:suppressOverlap/>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1.7</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734E947F" w14:textId="578D6400" w:rsidR="00702681" w:rsidRPr="00EF6642" w:rsidRDefault="00702681" w:rsidP="001A6D70">
                  <w:pPr>
                    <w:framePr w:hSpace="180" w:wrap="around" w:vAnchor="text" w:hAnchor="text" w:xAlign="center" w:y="1"/>
                    <w:spacing w:after="0" w:line="240" w:lineRule="auto"/>
                    <w:suppressOverlap/>
                    <w:jc w:val="right"/>
                    <w:rPr>
                      <w:rFonts w:ascii="Times New Roman" w:eastAsia="Times New Roman" w:hAnsi="Times New Roman"/>
                      <w:sz w:val="20"/>
                      <w:szCs w:val="20"/>
                      <w:lang w:eastAsia="lv-LV"/>
                    </w:rPr>
                  </w:pPr>
                  <w:r w:rsidRPr="00EF6642">
                    <w:rPr>
                      <w:rFonts w:ascii="Times New Roman" w:eastAsia="Times New Roman" w:hAnsi="Times New Roman"/>
                      <w:sz w:val="20"/>
                      <w:szCs w:val="20"/>
                      <w:lang w:eastAsia="lv-LV"/>
                    </w:rPr>
                    <w:t>0.</w:t>
                  </w:r>
                  <w:r w:rsidR="00E37283">
                    <w:rPr>
                      <w:rFonts w:ascii="Times New Roman" w:eastAsia="Times New Roman" w:hAnsi="Times New Roman"/>
                      <w:sz w:val="20"/>
                      <w:szCs w:val="20"/>
                      <w:lang w:eastAsia="lv-LV"/>
                    </w:rPr>
                    <w:t>7</w:t>
                  </w:r>
                </w:p>
              </w:tc>
            </w:tr>
            <w:tr w:rsidR="00702681" w:rsidRPr="00EF6642" w14:paraId="3FCA8B4E" w14:textId="77777777">
              <w:trPr>
                <w:trHeight w:val="450"/>
              </w:trPr>
              <w:tc>
                <w:tcPr>
                  <w:tcW w:w="1060" w:type="dxa"/>
                  <w:vMerge/>
                  <w:tcBorders>
                    <w:top w:val="single" w:sz="4" w:space="0" w:color="auto"/>
                    <w:left w:val="single" w:sz="4" w:space="0" w:color="auto"/>
                    <w:bottom w:val="single" w:sz="4" w:space="0" w:color="auto"/>
                    <w:right w:val="single" w:sz="4" w:space="0" w:color="auto"/>
                  </w:tcBorders>
                  <w:vAlign w:val="center"/>
                  <w:hideMark/>
                </w:tcPr>
                <w:p w14:paraId="2F8F6F98" w14:textId="77777777" w:rsidR="00702681" w:rsidRPr="00EF6642" w:rsidRDefault="00702681" w:rsidP="001A6D70">
                  <w:pPr>
                    <w:framePr w:hSpace="180" w:wrap="around" w:vAnchor="text" w:hAnchor="text" w:xAlign="center" w:y="1"/>
                    <w:spacing w:after="0" w:line="240" w:lineRule="auto"/>
                    <w:suppressOverlap/>
                    <w:rPr>
                      <w:rFonts w:ascii="Times New Roman" w:eastAsia="Times New Roman" w:hAnsi="Times New Roman"/>
                      <w:sz w:val="20"/>
                      <w:szCs w:val="20"/>
                      <w:lang w:eastAsia="lv-LV"/>
                    </w:rPr>
                  </w:pPr>
                </w:p>
              </w:tc>
              <w:tc>
                <w:tcPr>
                  <w:tcW w:w="1840" w:type="dxa"/>
                  <w:tcBorders>
                    <w:top w:val="nil"/>
                    <w:left w:val="nil"/>
                    <w:bottom w:val="single" w:sz="4" w:space="0" w:color="auto"/>
                    <w:right w:val="single" w:sz="4" w:space="0" w:color="auto"/>
                  </w:tcBorders>
                  <w:shd w:val="clear" w:color="auto" w:fill="auto"/>
                  <w:noWrap/>
                  <w:vAlign w:val="bottom"/>
                  <w:hideMark/>
                </w:tcPr>
                <w:p w14:paraId="2CB8E97F" w14:textId="77777777" w:rsidR="00702681" w:rsidRPr="00EF6642" w:rsidRDefault="00702681" w:rsidP="001A6D70">
                  <w:pPr>
                    <w:framePr w:hSpace="180" w:wrap="around" w:vAnchor="text" w:hAnchor="text" w:xAlign="center" w:y="1"/>
                    <w:spacing w:after="0" w:line="240" w:lineRule="auto"/>
                    <w:suppressOverlap/>
                    <w:jc w:val="right"/>
                    <w:rPr>
                      <w:rFonts w:ascii="Times New Roman" w:eastAsia="Times New Roman" w:hAnsi="Times New Roman"/>
                      <w:sz w:val="20"/>
                      <w:szCs w:val="20"/>
                      <w:lang w:eastAsia="lv-LV"/>
                    </w:rPr>
                  </w:pPr>
                  <w:r w:rsidRPr="00EF6642">
                    <w:rPr>
                      <w:rFonts w:ascii="Times New Roman" w:eastAsia="Times New Roman" w:hAnsi="Times New Roman"/>
                      <w:sz w:val="20"/>
                      <w:szCs w:val="20"/>
                      <w:lang w:eastAsia="lv-LV"/>
                    </w:rPr>
                    <w:t>30%</w:t>
                  </w:r>
                </w:p>
              </w:tc>
              <w:tc>
                <w:tcPr>
                  <w:tcW w:w="1140" w:type="dxa"/>
                  <w:tcBorders>
                    <w:top w:val="nil"/>
                    <w:left w:val="nil"/>
                    <w:bottom w:val="single" w:sz="4" w:space="0" w:color="auto"/>
                    <w:right w:val="single" w:sz="4" w:space="0" w:color="auto"/>
                  </w:tcBorders>
                  <w:shd w:val="clear" w:color="auto" w:fill="auto"/>
                  <w:noWrap/>
                  <w:vAlign w:val="bottom"/>
                  <w:hideMark/>
                </w:tcPr>
                <w:p w14:paraId="4CE2675B" w14:textId="66422BD0" w:rsidR="00702681" w:rsidRPr="00EF6642" w:rsidRDefault="000A47D9" w:rsidP="001A6D70">
                  <w:pPr>
                    <w:framePr w:hSpace="180" w:wrap="around" w:vAnchor="text" w:hAnchor="text" w:xAlign="center" w:y="1"/>
                    <w:spacing w:after="0" w:line="240" w:lineRule="auto"/>
                    <w:suppressOverlap/>
                    <w:jc w:val="right"/>
                    <w:rPr>
                      <w:rFonts w:ascii="Times New Roman" w:eastAsia="Times New Roman" w:hAnsi="Times New Roman"/>
                      <w:sz w:val="20"/>
                      <w:szCs w:val="20"/>
                      <w:lang w:eastAsia="lv-LV"/>
                    </w:rPr>
                  </w:pPr>
                  <w:r>
                    <w:rPr>
                      <w:rFonts w:ascii="Times New Roman" w:eastAsia="Times New Roman" w:hAnsi="Times New Roman"/>
                      <w:sz w:val="20"/>
                      <w:szCs w:val="20"/>
                      <w:lang w:eastAsia="lv-LV"/>
                    </w:rPr>
                    <w:t>2.6</w:t>
                  </w:r>
                </w:p>
              </w:tc>
              <w:tc>
                <w:tcPr>
                  <w:tcW w:w="1400" w:type="dxa"/>
                  <w:tcBorders>
                    <w:top w:val="nil"/>
                    <w:left w:val="nil"/>
                    <w:bottom w:val="single" w:sz="4" w:space="0" w:color="auto"/>
                    <w:right w:val="single" w:sz="4" w:space="0" w:color="auto"/>
                  </w:tcBorders>
                  <w:shd w:val="clear" w:color="auto" w:fill="auto"/>
                  <w:noWrap/>
                  <w:vAlign w:val="bottom"/>
                  <w:hideMark/>
                </w:tcPr>
                <w:p w14:paraId="24A3ED12" w14:textId="1397C646" w:rsidR="00702681" w:rsidRPr="00EF6642" w:rsidRDefault="00702681" w:rsidP="001A6D70">
                  <w:pPr>
                    <w:framePr w:hSpace="180" w:wrap="around" w:vAnchor="text" w:hAnchor="text" w:xAlign="center" w:y="1"/>
                    <w:spacing w:after="0" w:line="240" w:lineRule="auto"/>
                    <w:suppressOverlap/>
                    <w:jc w:val="right"/>
                    <w:rPr>
                      <w:rFonts w:ascii="Times New Roman" w:eastAsia="Times New Roman" w:hAnsi="Times New Roman"/>
                      <w:sz w:val="20"/>
                      <w:szCs w:val="20"/>
                      <w:lang w:eastAsia="lv-LV"/>
                    </w:rPr>
                  </w:pPr>
                  <w:r w:rsidRPr="00EF6642">
                    <w:rPr>
                      <w:rFonts w:ascii="Times New Roman" w:eastAsia="Times New Roman" w:hAnsi="Times New Roman"/>
                      <w:sz w:val="20"/>
                      <w:szCs w:val="20"/>
                      <w:lang w:eastAsia="lv-LV"/>
                    </w:rPr>
                    <w:t>1.</w:t>
                  </w:r>
                  <w:r w:rsidR="00E37283">
                    <w:rPr>
                      <w:rFonts w:ascii="Times New Roman" w:eastAsia="Times New Roman" w:hAnsi="Times New Roman"/>
                      <w:sz w:val="20"/>
                      <w:szCs w:val="20"/>
                      <w:lang w:eastAsia="lv-LV"/>
                    </w:rPr>
                    <w:t>6</w:t>
                  </w:r>
                </w:p>
              </w:tc>
            </w:tr>
            <w:tr w:rsidR="00702681" w:rsidRPr="00EF6642" w14:paraId="5B55585D" w14:textId="77777777">
              <w:trPr>
                <w:trHeight w:val="450"/>
              </w:trPr>
              <w:tc>
                <w:tcPr>
                  <w:tcW w:w="1060" w:type="dxa"/>
                  <w:vMerge/>
                  <w:tcBorders>
                    <w:top w:val="single" w:sz="4" w:space="0" w:color="auto"/>
                    <w:left w:val="single" w:sz="4" w:space="0" w:color="auto"/>
                    <w:bottom w:val="single" w:sz="4" w:space="0" w:color="auto"/>
                    <w:right w:val="single" w:sz="4" w:space="0" w:color="auto"/>
                  </w:tcBorders>
                  <w:vAlign w:val="center"/>
                  <w:hideMark/>
                </w:tcPr>
                <w:p w14:paraId="584EF8EA" w14:textId="77777777" w:rsidR="00702681" w:rsidRPr="00EF6642" w:rsidRDefault="00702681" w:rsidP="001A6D70">
                  <w:pPr>
                    <w:framePr w:hSpace="180" w:wrap="around" w:vAnchor="text" w:hAnchor="text" w:xAlign="center" w:y="1"/>
                    <w:spacing w:after="0" w:line="240" w:lineRule="auto"/>
                    <w:suppressOverlap/>
                    <w:rPr>
                      <w:rFonts w:ascii="Times New Roman" w:eastAsia="Times New Roman" w:hAnsi="Times New Roman"/>
                      <w:sz w:val="20"/>
                      <w:szCs w:val="20"/>
                      <w:lang w:eastAsia="lv-LV"/>
                    </w:rPr>
                  </w:pPr>
                </w:p>
              </w:tc>
              <w:tc>
                <w:tcPr>
                  <w:tcW w:w="1840" w:type="dxa"/>
                  <w:tcBorders>
                    <w:top w:val="nil"/>
                    <w:left w:val="nil"/>
                    <w:bottom w:val="single" w:sz="4" w:space="0" w:color="auto"/>
                    <w:right w:val="single" w:sz="4" w:space="0" w:color="auto"/>
                  </w:tcBorders>
                  <w:shd w:val="clear" w:color="auto" w:fill="auto"/>
                  <w:noWrap/>
                  <w:vAlign w:val="bottom"/>
                  <w:hideMark/>
                </w:tcPr>
                <w:p w14:paraId="68B01115" w14:textId="77777777" w:rsidR="00702681" w:rsidRPr="00EF6642" w:rsidRDefault="00702681" w:rsidP="001A6D70">
                  <w:pPr>
                    <w:framePr w:hSpace="180" w:wrap="around" w:vAnchor="text" w:hAnchor="text" w:xAlign="center" w:y="1"/>
                    <w:spacing w:after="0" w:line="240" w:lineRule="auto"/>
                    <w:suppressOverlap/>
                    <w:jc w:val="right"/>
                    <w:rPr>
                      <w:rFonts w:ascii="Times New Roman" w:eastAsia="Times New Roman" w:hAnsi="Times New Roman"/>
                      <w:sz w:val="20"/>
                      <w:szCs w:val="20"/>
                      <w:lang w:eastAsia="lv-LV"/>
                    </w:rPr>
                  </w:pPr>
                  <w:r w:rsidRPr="00EF6642">
                    <w:rPr>
                      <w:rFonts w:ascii="Times New Roman" w:eastAsia="Times New Roman" w:hAnsi="Times New Roman"/>
                      <w:sz w:val="20"/>
                      <w:szCs w:val="20"/>
                      <w:lang w:eastAsia="lv-LV"/>
                    </w:rPr>
                    <w:t>40%</w:t>
                  </w:r>
                </w:p>
              </w:tc>
              <w:tc>
                <w:tcPr>
                  <w:tcW w:w="1140" w:type="dxa"/>
                  <w:tcBorders>
                    <w:top w:val="nil"/>
                    <w:left w:val="nil"/>
                    <w:bottom w:val="single" w:sz="4" w:space="0" w:color="auto"/>
                    <w:right w:val="single" w:sz="4" w:space="0" w:color="auto"/>
                  </w:tcBorders>
                  <w:shd w:val="clear" w:color="auto" w:fill="auto"/>
                  <w:noWrap/>
                  <w:vAlign w:val="bottom"/>
                  <w:hideMark/>
                </w:tcPr>
                <w:p w14:paraId="458C37EF" w14:textId="0306D4B3" w:rsidR="00702681" w:rsidRPr="00EF6642" w:rsidRDefault="00702681" w:rsidP="001A6D70">
                  <w:pPr>
                    <w:framePr w:hSpace="180" w:wrap="around" w:vAnchor="text" w:hAnchor="text" w:xAlign="center" w:y="1"/>
                    <w:spacing w:after="0" w:line="240" w:lineRule="auto"/>
                    <w:suppressOverlap/>
                    <w:jc w:val="right"/>
                    <w:rPr>
                      <w:rFonts w:ascii="Times New Roman" w:eastAsia="Times New Roman" w:hAnsi="Times New Roman"/>
                      <w:sz w:val="20"/>
                      <w:szCs w:val="20"/>
                      <w:lang w:eastAsia="lv-LV"/>
                    </w:rPr>
                  </w:pPr>
                  <w:r w:rsidRPr="00EF6642">
                    <w:rPr>
                      <w:rFonts w:ascii="Times New Roman" w:eastAsia="Times New Roman" w:hAnsi="Times New Roman"/>
                      <w:sz w:val="20"/>
                      <w:szCs w:val="20"/>
                      <w:lang w:eastAsia="lv-LV"/>
                    </w:rPr>
                    <w:t>3</w:t>
                  </w:r>
                  <w:r w:rsidR="005A43EA">
                    <w:rPr>
                      <w:rFonts w:ascii="Times New Roman" w:eastAsia="Times New Roman" w:hAnsi="Times New Roman"/>
                      <w:sz w:val="20"/>
                      <w:szCs w:val="20"/>
                      <w:lang w:eastAsia="lv-LV"/>
                    </w:rPr>
                    <w:t>.4</w:t>
                  </w:r>
                </w:p>
              </w:tc>
              <w:tc>
                <w:tcPr>
                  <w:tcW w:w="1400" w:type="dxa"/>
                  <w:tcBorders>
                    <w:top w:val="nil"/>
                    <w:left w:val="nil"/>
                    <w:bottom w:val="single" w:sz="4" w:space="0" w:color="auto"/>
                    <w:right w:val="single" w:sz="4" w:space="0" w:color="auto"/>
                  </w:tcBorders>
                  <w:shd w:val="clear" w:color="auto" w:fill="auto"/>
                  <w:noWrap/>
                  <w:vAlign w:val="bottom"/>
                  <w:hideMark/>
                </w:tcPr>
                <w:p w14:paraId="2F4A957B" w14:textId="409E1AA3" w:rsidR="00702681" w:rsidRPr="00722C8A" w:rsidRDefault="00702681" w:rsidP="001A6D70">
                  <w:pPr>
                    <w:framePr w:hSpace="180" w:wrap="around" w:vAnchor="text" w:hAnchor="text" w:xAlign="center" w:y="1"/>
                    <w:spacing w:after="0" w:line="240" w:lineRule="auto"/>
                    <w:suppressOverlap/>
                    <w:jc w:val="right"/>
                    <w:rPr>
                      <w:rFonts w:ascii="Times New Roman" w:eastAsia="Times New Roman" w:hAnsi="Times New Roman"/>
                      <w:sz w:val="20"/>
                      <w:szCs w:val="20"/>
                      <w:lang w:eastAsia="lv-LV"/>
                    </w:rPr>
                  </w:pPr>
                  <w:r w:rsidRPr="00722C8A">
                    <w:rPr>
                      <w:rFonts w:ascii="Times New Roman" w:eastAsia="Times New Roman" w:hAnsi="Times New Roman"/>
                      <w:sz w:val="20"/>
                      <w:szCs w:val="20"/>
                      <w:lang w:eastAsia="lv-LV"/>
                    </w:rPr>
                    <w:t>2.</w:t>
                  </w:r>
                  <w:r w:rsidR="00E37283" w:rsidRPr="00722C8A">
                    <w:rPr>
                      <w:rFonts w:ascii="Times New Roman" w:eastAsia="Times New Roman" w:hAnsi="Times New Roman"/>
                      <w:sz w:val="20"/>
                      <w:szCs w:val="20"/>
                      <w:lang w:eastAsia="lv-LV"/>
                    </w:rPr>
                    <w:t>4</w:t>
                  </w:r>
                </w:p>
              </w:tc>
            </w:tr>
          </w:tbl>
          <w:p w14:paraId="5774A489" w14:textId="4DD60F1C" w:rsidR="00F67CD9" w:rsidDel="00D95695" w:rsidRDefault="000E0206" w:rsidP="004B1764">
            <w:pPr>
              <w:spacing w:after="0" w:line="240" w:lineRule="auto"/>
              <w:jc w:val="both"/>
              <w:rPr>
                <w:del w:id="29" w:author="Autors"/>
                <w:rFonts w:ascii="Times New Roman" w:hAnsi="Times New Roman"/>
                <w:sz w:val="20"/>
                <w:szCs w:val="20"/>
              </w:rPr>
            </w:pPr>
            <w:r w:rsidRPr="000E0206">
              <w:rPr>
                <w:rFonts w:ascii="Times New Roman" w:hAnsi="Times New Roman"/>
                <w:sz w:val="20"/>
                <w:szCs w:val="20"/>
              </w:rPr>
              <w:t>* aprēķins</w:t>
            </w:r>
            <w:r w:rsidR="00C8303D">
              <w:rPr>
                <w:rFonts w:ascii="Times New Roman" w:hAnsi="Times New Roman"/>
                <w:sz w:val="20"/>
                <w:szCs w:val="20"/>
              </w:rPr>
              <w:t xml:space="preserve"> </w:t>
            </w:r>
            <w:r w:rsidR="00F67CD9">
              <w:t xml:space="preserve"> </w:t>
            </w:r>
            <w:r w:rsidR="00F67CD9" w:rsidRPr="00F67CD9">
              <w:rPr>
                <w:rFonts w:ascii="Times New Roman" w:hAnsi="Times New Roman"/>
                <w:sz w:val="20"/>
                <w:szCs w:val="20"/>
              </w:rPr>
              <w:t xml:space="preserve">(nacionālais privātais finansējums): </w:t>
            </w:r>
            <w:del w:id="30" w:author="Autors">
              <w:r w:rsidR="00F67CD9" w:rsidRPr="00F67CD9" w:rsidDel="00D95695">
                <w:rPr>
                  <w:rFonts w:ascii="Times New Roman" w:hAnsi="Times New Roman"/>
                  <w:sz w:val="20"/>
                  <w:szCs w:val="20"/>
                </w:rPr>
                <w:delText>SP kopējais attiecināmais finansējums * SP nacionālais privātais finansējums</w:delText>
              </w:r>
            </w:del>
          </w:p>
          <w:p w14:paraId="53DD05D0" w14:textId="77777777" w:rsidR="00C01935" w:rsidRDefault="00C01935" w:rsidP="00C01935">
            <w:pPr>
              <w:spacing w:after="0" w:line="240" w:lineRule="auto"/>
              <w:jc w:val="both"/>
              <w:rPr>
                <w:ins w:id="31" w:author="Autors"/>
                <w:rFonts w:ascii="Times New Roman" w:hAnsi="Times New Roman"/>
                <w:sz w:val="20"/>
                <w:szCs w:val="20"/>
              </w:rPr>
            </w:pPr>
            <w:ins w:id="32" w:author="Autors">
              <w:r>
                <w:rPr>
                  <w:rFonts w:ascii="Times New Roman" w:eastAsia="Times New Roman" w:hAnsi="Times New Roman"/>
                  <w:sz w:val="18"/>
                  <w:szCs w:val="18"/>
                  <w:lang w:eastAsia="lv-LV"/>
                </w:rPr>
                <w:t>s</w:t>
              </w:r>
              <w:r w:rsidRPr="00EF6642">
                <w:rPr>
                  <w:rFonts w:ascii="Times New Roman" w:eastAsia="Times New Roman" w:hAnsi="Times New Roman"/>
                  <w:sz w:val="18"/>
                  <w:szCs w:val="18"/>
                  <w:lang w:eastAsia="lv-LV"/>
                </w:rPr>
                <w:t>adarbības partner</w:t>
              </w:r>
              <w:r>
                <w:rPr>
                  <w:rFonts w:ascii="Times New Roman" w:eastAsia="Times New Roman" w:hAnsi="Times New Roman"/>
                  <w:sz w:val="18"/>
                  <w:szCs w:val="18"/>
                  <w:lang w:eastAsia="lv-LV"/>
                </w:rPr>
                <w:t>u</w:t>
              </w:r>
              <w:r w:rsidRPr="00EF6642">
                <w:rPr>
                  <w:rFonts w:ascii="Times New Roman" w:eastAsia="Times New Roman" w:hAnsi="Times New Roman"/>
                  <w:sz w:val="18"/>
                  <w:szCs w:val="18"/>
                  <w:lang w:eastAsia="lv-LV"/>
                </w:rPr>
                <w:t xml:space="preserve"> </w:t>
              </w:r>
              <w:r>
                <w:rPr>
                  <w:rFonts w:ascii="Times New Roman" w:eastAsia="Times New Roman" w:hAnsi="Times New Roman"/>
                  <w:sz w:val="18"/>
                  <w:szCs w:val="18"/>
                  <w:lang w:eastAsia="lv-LV"/>
                </w:rPr>
                <w:t xml:space="preserve">izmaksu </w:t>
              </w:r>
              <w:r w:rsidRPr="00EF6642">
                <w:rPr>
                  <w:rFonts w:ascii="Times New Roman" w:eastAsia="Times New Roman" w:hAnsi="Times New Roman"/>
                  <w:sz w:val="18"/>
                  <w:szCs w:val="18"/>
                  <w:lang w:eastAsia="lv-LV"/>
                </w:rPr>
                <w:t>daļa</w:t>
              </w:r>
              <w:r>
                <w:rPr>
                  <w:rFonts w:ascii="Times New Roman" w:eastAsia="Times New Roman" w:hAnsi="Times New Roman"/>
                  <w:sz w:val="18"/>
                  <w:szCs w:val="18"/>
                  <w:lang w:eastAsia="lv-LV"/>
                </w:rPr>
                <w:t xml:space="preserve"> (%) * projekta privātā līdzfinansējuma procentuālā daļa no projekta kopējām attiecināmajām izmaksām (izteikts kā daļskaitlis)</w:t>
              </w:r>
            </w:ins>
          </w:p>
          <w:p w14:paraId="52DC93CF" w14:textId="77777777" w:rsidR="00326C8B" w:rsidRDefault="00326C8B" w:rsidP="004B1764">
            <w:pPr>
              <w:spacing w:after="0" w:line="240" w:lineRule="auto"/>
              <w:jc w:val="both"/>
              <w:rPr>
                <w:ins w:id="33" w:author="Autors"/>
                <w:rFonts w:ascii="Times New Roman" w:hAnsi="Times New Roman"/>
                <w:sz w:val="24"/>
              </w:rPr>
            </w:pPr>
          </w:p>
          <w:p w14:paraId="1A90D5C6" w14:textId="7DBB536A" w:rsidR="003D0F75" w:rsidRDefault="006A34AE" w:rsidP="006A34AE">
            <w:pPr>
              <w:spacing w:after="0" w:line="240" w:lineRule="auto"/>
              <w:jc w:val="both"/>
              <w:rPr>
                <w:ins w:id="34" w:author="Autors"/>
                <w:rFonts w:ascii="Times New Roman" w:hAnsi="Times New Roman"/>
                <w:sz w:val="24"/>
              </w:rPr>
            </w:pPr>
            <w:ins w:id="35" w:author="Autors">
              <w:r w:rsidRPr="00326C8B">
                <w:rPr>
                  <w:rFonts w:ascii="Times New Roman" w:hAnsi="Times New Roman"/>
                  <w:sz w:val="24"/>
                </w:rPr>
                <w:t>Aprēķinā iekļauj tikai privāto finansējumu no saimnieciskās darbības, kredītresursu līdzekļiem, citiem finanšu resursiem, par kuriem nav saņemts nekāds publisks atbalsts.</w:t>
              </w:r>
              <w:r>
                <w:rPr>
                  <w:rFonts w:ascii="Times New Roman" w:hAnsi="Times New Roman"/>
                  <w:sz w:val="24"/>
                </w:rPr>
                <w:t xml:space="preserve"> </w:t>
              </w:r>
              <w:r w:rsidRPr="00516A90">
                <w:rPr>
                  <w:rFonts w:ascii="Times New Roman" w:hAnsi="Times New Roman"/>
                  <w:sz w:val="24"/>
                </w:rPr>
                <w:t xml:space="preserve"> </w:t>
              </w:r>
              <w:r w:rsidRPr="009278CF">
                <w:rPr>
                  <w:rFonts w:ascii="Times New Roman" w:hAnsi="Times New Roman"/>
                  <w:sz w:val="24"/>
                </w:rPr>
                <w:t>Finansējum</w:t>
              </w:r>
              <w:r>
                <w:rPr>
                  <w:rFonts w:ascii="Times New Roman" w:hAnsi="Times New Roman"/>
                  <w:sz w:val="24"/>
                </w:rPr>
                <w:t>s</w:t>
              </w:r>
              <w:r w:rsidRPr="009278CF">
                <w:rPr>
                  <w:rFonts w:ascii="Times New Roman" w:hAnsi="Times New Roman"/>
                  <w:sz w:val="24"/>
                </w:rPr>
                <w:t>, ko piešķir saskaņā ar normatīvajiem aktiem par kārtību, kādā paredzami valsts budžeta līdzekļi valsts zinātniskās institūcijas pamatdarbību īstenošanai</w:t>
              </w:r>
              <w:r>
                <w:rPr>
                  <w:rFonts w:ascii="Times New Roman" w:hAnsi="Times New Roman"/>
                  <w:sz w:val="24"/>
                </w:rPr>
                <w:t>, netiek iekļauts aprēķinā.</w:t>
              </w:r>
              <w:r w:rsidR="005E66CF">
                <w:rPr>
                  <w:rFonts w:ascii="Times New Roman" w:hAnsi="Times New Roman"/>
                  <w:sz w:val="24"/>
                </w:rPr>
                <w:t xml:space="preserve"> </w:t>
              </w:r>
            </w:ins>
          </w:p>
          <w:p w14:paraId="17545EDE" w14:textId="77777777" w:rsidR="000E0206" w:rsidRPr="000506A8" w:rsidRDefault="000E0206" w:rsidP="000E0206">
            <w:pPr>
              <w:spacing w:after="0" w:line="240" w:lineRule="auto"/>
              <w:jc w:val="both"/>
              <w:rPr>
                <w:rFonts w:ascii="Times New Roman" w:hAnsi="Times New Roman"/>
                <w:sz w:val="24"/>
              </w:rPr>
            </w:pPr>
          </w:p>
          <w:p w14:paraId="1AC83774" w14:textId="77777777" w:rsidR="000E0206" w:rsidRPr="000506A8" w:rsidRDefault="000E0206" w:rsidP="000E0206">
            <w:pPr>
              <w:spacing w:after="0" w:line="240" w:lineRule="auto"/>
              <w:jc w:val="both"/>
              <w:rPr>
                <w:rFonts w:ascii="Times New Roman" w:hAnsi="Times New Roman"/>
                <w:color w:val="auto"/>
                <w:sz w:val="24"/>
              </w:rPr>
            </w:pPr>
            <w:r w:rsidRPr="000506A8">
              <w:rPr>
                <w:rFonts w:ascii="Times New Roman" w:hAnsi="Times New Roman"/>
                <w:color w:val="auto"/>
                <w:sz w:val="24"/>
              </w:rPr>
              <w:t>Gadījumā, ja projekta īstenošanā iesaistīti vairāki sadarbības partneri – komersanti, punktus apakškritērijā Nr.4.4.1.1. piešķir par sadarbības partneru - komersantu kopējo privātā finansējuma daļu.</w:t>
            </w:r>
          </w:p>
          <w:p w14:paraId="742BC8F7" w14:textId="77777777" w:rsidR="00702681" w:rsidRPr="00EF6642" w:rsidRDefault="00702681" w:rsidP="00E64065">
            <w:pPr>
              <w:spacing w:after="0" w:line="240" w:lineRule="auto"/>
              <w:jc w:val="both"/>
              <w:rPr>
                <w:rFonts w:ascii="Times New Roman" w:hAnsi="Times New Roman"/>
                <w:szCs w:val="22"/>
              </w:rPr>
            </w:pPr>
          </w:p>
          <w:p w14:paraId="4EC99C1F" w14:textId="77777777" w:rsidR="00702681" w:rsidRPr="00735340" w:rsidRDefault="00702681" w:rsidP="00E64065">
            <w:pPr>
              <w:spacing w:after="0" w:line="240" w:lineRule="auto"/>
              <w:jc w:val="both"/>
              <w:rPr>
                <w:rFonts w:ascii="Times New Roman" w:hAnsi="Times New Roman"/>
                <w:sz w:val="24"/>
              </w:rPr>
            </w:pPr>
            <w:r w:rsidRPr="00735340">
              <w:rPr>
                <w:rFonts w:ascii="Times New Roman" w:hAnsi="Times New Roman"/>
                <w:sz w:val="24"/>
              </w:rPr>
              <w:t>2.  Ar saimniecisku darbību saistīts projekts.</w:t>
            </w:r>
          </w:p>
          <w:p w14:paraId="27773CC9" w14:textId="4B7A7806" w:rsidR="00702681" w:rsidRDefault="00702681" w:rsidP="00E64065">
            <w:pPr>
              <w:spacing w:after="0" w:line="240" w:lineRule="auto"/>
              <w:jc w:val="both"/>
              <w:rPr>
                <w:rFonts w:ascii="Times New Roman" w:hAnsi="Times New Roman"/>
                <w:sz w:val="24"/>
              </w:rPr>
            </w:pPr>
            <w:r w:rsidRPr="00735340">
              <w:rPr>
                <w:rFonts w:ascii="Times New Roman" w:hAnsi="Times New Roman"/>
                <w:sz w:val="24"/>
              </w:rPr>
              <w:t>Punktu skaitu P</w:t>
            </w:r>
            <w:r w:rsidR="00E86355" w:rsidRPr="00735340">
              <w:rPr>
                <w:rFonts w:ascii="Times New Roman" w:hAnsi="Times New Roman"/>
                <w:sz w:val="24"/>
                <w:vertAlign w:val="subscript"/>
              </w:rPr>
              <w:t>4</w:t>
            </w:r>
            <w:r w:rsidRPr="00735340">
              <w:rPr>
                <w:rFonts w:ascii="Times New Roman" w:hAnsi="Times New Roman"/>
                <w:sz w:val="24"/>
                <w:vertAlign w:val="subscript"/>
              </w:rPr>
              <w:t>.4.1.2.</w:t>
            </w:r>
            <w:r w:rsidRPr="00735340">
              <w:rPr>
                <w:rFonts w:ascii="Times New Roman" w:hAnsi="Times New Roman"/>
                <w:sz w:val="24"/>
              </w:rPr>
              <w:t xml:space="preserve"> aprēķina, izmantojot šādu formulu P</w:t>
            </w:r>
            <w:r w:rsidR="00E86355" w:rsidRPr="00735340">
              <w:rPr>
                <w:rFonts w:ascii="Times New Roman" w:hAnsi="Times New Roman"/>
                <w:sz w:val="24"/>
                <w:vertAlign w:val="subscript"/>
              </w:rPr>
              <w:t>4</w:t>
            </w:r>
            <w:r w:rsidRPr="00735340">
              <w:rPr>
                <w:rFonts w:ascii="Times New Roman" w:hAnsi="Times New Roman"/>
                <w:sz w:val="24"/>
                <w:vertAlign w:val="subscript"/>
              </w:rPr>
              <w:t>.4.2.</w:t>
            </w:r>
            <w:r w:rsidRPr="00735340">
              <w:rPr>
                <w:rFonts w:ascii="Times New Roman" w:hAnsi="Times New Roman"/>
                <w:sz w:val="24"/>
              </w:rPr>
              <w:t>= 0,4*A</w:t>
            </w:r>
            <w:r w:rsidRPr="00735340">
              <w:rPr>
                <w:rFonts w:ascii="Times New Roman" w:hAnsi="Times New Roman"/>
                <w:sz w:val="24"/>
                <w:vertAlign w:val="subscript"/>
              </w:rPr>
              <w:t xml:space="preserve"> </w:t>
            </w:r>
            <w:r w:rsidRPr="00735340">
              <w:rPr>
                <w:rFonts w:ascii="Times New Roman" w:hAnsi="Times New Roman"/>
                <w:sz w:val="24"/>
              </w:rPr>
              <w:t>, ar nosacījumu, ka</w:t>
            </w:r>
            <w:r w:rsidRPr="00735340">
              <w:rPr>
                <w:rFonts w:ascii="Arial" w:hAnsi="Arial" w:cs="Arial"/>
                <w:color w:val="414142"/>
                <w:sz w:val="24"/>
              </w:rPr>
              <w:t xml:space="preserve"> </w:t>
            </w:r>
            <w:r w:rsidRPr="00735340">
              <w:rPr>
                <w:rFonts w:ascii="Times New Roman" w:hAnsi="Times New Roman"/>
                <w:sz w:val="24"/>
              </w:rPr>
              <w:t>P</w:t>
            </w:r>
            <w:r w:rsidR="00E86355" w:rsidRPr="00735340">
              <w:rPr>
                <w:rFonts w:ascii="Times New Roman" w:hAnsi="Times New Roman"/>
                <w:sz w:val="24"/>
                <w:vertAlign w:val="subscript"/>
              </w:rPr>
              <w:t>4</w:t>
            </w:r>
            <w:r w:rsidRPr="00735340">
              <w:rPr>
                <w:rFonts w:ascii="Times New Roman" w:hAnsi="Times New Roman"/>
                <w:sz w:val="24"/>
                <w:vertAlign w:val="subscript"/>
              </w:rPr>
              <w:t>.4.1.2.</w:t>
            </w:r>
            <w:r w:rsidRPr="00735340">
              <w:rPr>
                <w:rFonts w:ascii="Times New Roman" w:hAnsi="Times New Roman"/>
                <w:sz w:val="24"/>
              </w:rPr>
              <w:t> = 0, ja pieprasīta maksimāli iespējamā publiskā finansējuma intensitāte, un P</w:t>
            </w:r>
            <w:r w:rsidR="00E86355" w:rsidRPr="00735340">
              <w:rPr>
                <w:rFonts w:ascii="Times New Roman" w:hAnsi="Times New Roman"/>
                <w:sz w:val="24"/>
                <w:vertAlign w:val="subscript"/>
              </w:rPr>
              <w:t>4</w:t>
            </w:r>
            <w:r w:rsidRPr="00735340">
              <w:rPr>
                <w:rFonts w:ascii="Times New Roman" w:hAnsi="Times New Roman"/>
                <w:sz w:val="24"/>
                <w:vertAlign w:val="subscript"/>
              </w:rPr>
              <w:t>.4.1.2</w:t>
            </w:r>
            <w:r w:rsidRPr="00735340">
              <w:rPr>
                <w:rFonts w:ascii="Times New Roman" w:hAnsi="Times New Roman"/>
                <w:sz w:val="24"/>
              </w:rPr>
              <w:t> = 2,0, ja pieprasītā publiskā finansējuma intensitāte A samazināta vismaz par pieciem procentpunktiem A ≥ 5,0 % no maksimāli iespējamās publiskā finansējuma intensitātes.</w:t>
            </w:r>
            <w:r w:rsidRPr="00735340">
              <w:rPr>
                <w:rFonts w:ascii="Arial" w:hAnsi="Arial" w:cs="Arial"/>
                <w:color w:val="414142"/>
                <w:sz w:val="24"/>
              </w:rPr>
              <w:t xml:space="preserve"> </w:t>
            </w:r>
            <w:r w:rsidRPr="00735340">
              <w:rPr>
                <w:rFonts w:ascii="Times New Roman" w:hAnsi="Times New Roman"/>
                <w:sz w:val="24"/>
              </w:rPr>
              <w:t>Aprēķinot punktu skaitu, norāda vienu zīmi aiz komata.</w:t>
            </w:r>
          </w:p>
          <w:p w14:paraId="46426DCA" w14:textId="77777777" w:rsidR="00735340" w:rsidRPr="00735340" w:rsidRDefault="00735340" w:rsidP="00E64065">
            <w:pPr>
              <w:spacing w:after="0" w:line="240" w:lineRule="auto"/>
              <w:jc w:val="both"/>
              <w:rPr>
                <w:rFonts w:ascii="Times New Roman" w:hAnsi="Times New Roman"/>
                <w:sz w:val="24"/>
              </w:rPr>
            </w:pPr>
          </w:p>
          <w:p w14:paraId="2463B799" w14:textId="77777777" w:rsidR="00702681" w:rsidRPr="00735340" w:rsidRDefault="00702681" w:rsidP="00E64065">
            <w:pPr>
              <w:spacing w:after="0" w:line="240" w:lineRule="auto"/>
              <w:jc w:val="both"/>
              <w:rPr>
                <w:rFonts w:ascii="Times New Roman" w:hAnsi="Times New Roman"/>
                <w:sz w:val="24"/>
              </w:rPr>
            </w:pPr>
            <w:r w:rsidRPr="00735340">
              <w:rPr>
                <w:rFonts w:ascii="Times New Roman" w:hAnsi="Times New Roman"/>
                <w:sz w:val="24"/>
              </w:rPr>
              <w:t>Piemērs:</w:t>
            </w:r>
          </w:p>
          <w:tbl>
            <w:tblPr>
              <w:tblStyle w:val="TableGridLight"/>
              <w:tblW w:w="5000" w:type="pct"/>
              <w:tblLook w:val="04A0" w:firstRow="1" w:lastRow="0" w:firstColumn="1" w:lastColumn="0" w:noHBand="0" w:noVBand="1"/>
            </w:tblPr>
            <w:tblGrid>
              <w:gridCol w:w="7929"/>
              <w:gridCol w:w="1312"/>
            </w:tblGrid>
            <w:tr w:rsidR="00702681" w:rsidRPr="00EF6642" w14:paraId="477C8002" w14:textId="77777777">
              <w:trPr>
                <w:trHeight w:val="585"/>
              </w:trPr>
              <w:tc>
                <w:tcPr>
                  <w:tcW w:w="4313" w:type="pct"/>
                  <w:noWrap/>
                  <w:hideMark/>
                </w:tcPr>
                <w:p w14:paraId="2087347D" w14:textId="77777777" w:rsidR="00702681" w:rsidRPr="00EF6642" w:rsidRDefault="00702681" w:rsidP="001A6D70">
                  <w:pPr>
                    <w:framePr w:hSpace="180" w:wrap="around" w:vAnchor="text" w:hAnchor="text" w:xAlign="center" w:y="1"/>
                    <w:spacing w:line="240" w:lineRule="auto"/>
                    <w:suppressOverlap/>
                    <w:rPr>
                      <w:rFonts w:ascii="Times New Roman" w:eastAsia="Times New Roman" w:hAnsi="Times New Roman"/>
                      <w:color w:val="auto"/>
                      <w:sz w:val="20"/>
                      <w:szCs w:val="20"/>
                      <w:lang w:eastAsia="lv-LV"/>
                    </w:rPr>
                  </w:pPr>
                  <w:r w:rsidRPr="00EF6642">
                    <w:rPr>
                      <w:rFonts w:ascii="Times New Roman" w:eastAsia="Times New Roman" w:hAnsi="Times New Roman"/>
                      <w:sz w:val="18"/>
                      <w:szCs w:val="18"/>
                      <w:lang w:eastAsia="lv-LV"/>
                    </w:rPr>
                    <w:t xml:space="preserve">Pieprasītā publiskā finansējuma atbalsta intensitāte: </w:t>
                  </w:r>
                </w:p>
              </w:tc>
              <w:tc>
                <w:tcPr>
                  <w:tcW w:w="687" w:type="pct"/>
                  <w:noWrap/>
                  <w:hideMark/>
                </w:tcPr>
                <w:p w14:paraId="7DF552F5" w14:textId="6E952B6E" w:rsidR="00702681" w:rsidRPr="00EF6642" w:rsidRDefault="00702681" w:rsidP="001A6D70">
                  <w:pPr>
                    <w:framePr w:hSpace="180" w:wrap="around" w:vAnchor="text" w:hAnchor="text" w:xAlign="center" w:y="1"/>
                    <w:spacing w:line="240" w:lineRule="auto"/>
                    <w:suppressOverlap/>
                    <w:jc w:val="right"/>
                    <w:rPr>
                      <w:rFonts w:ascii="Times New Roman" w:eastAsia="Times New Roman" w:hAnsi="Times New Roman"/>
                      <w:b/>
                      <w:bCs/>
                      <w:color w:val="auto"/>
                      <w:sz w:val="18"/>
                      <w:szCs w:val="18"/>
                      <w:lang w:eastAsia="lv-LV"/>
                    </w:rPr>
                  </w:pPr>
                  <w:r w:rsidRPr="00EF6642">
                    <w:rPr>
                      <w:rFonts w:ascii="Times New Roman" w:eastAsia="Times New Roman" w:hAnsi="Times New Roman"/>
                      <w:b/>
                      <w:bCs/>
                      <w:color w:val="auto"/>
                      <w:sz w:val="18"/>
                      <w:szCs w:val="18"/>
                      <w:lang w:eastAsia="lv-LV"/>
                    </w:rPr>
                    <w:t xml:space="preserve">Punkti P </w:t>
                  </w:r>
                  <w:r w:rsidR="00A63F60" w:rsidRPr="00EF6642">
                    <w:rPr>
                      <w:rFonts w:ascii="Times New Roman" w:eastAsia="Times New Roman" w:hAnsi="Times New Roman"/>
                      <w:b/>
                      <w:color w:val="auto"/>
                      <w:sz w:val="18"/>
                      <w:szCs w:val="18"/>
                      <w:vertAlign w:val="subscript"/>
                      <w:lang w:eastAsia="lv-LV"/>
                    </w:rPr>
                    <w:t>4</w:t>
                  </w:r>
                  <w:r w:rsidRPr="00EF6642">
                    <w:rPr>
                      <w:rFonts w:ascii="Times New Roman" w:eastAsia="Times New Roman" w:hAnsi="Times New Roman"/>
                      <w:b/>
                      <w:color w:val="auto"/>
                      <w:sz w:val="18"/>
                      <w:szCs w:val="18"/>
                      <w:vertAlign w:val="subscript"/>
                      <w:lang w:eastAsia="lv-LV"/>
                    </w:rPr>
                    <w:t>.4.1.2</w:t>
                  </w:r>
                  <w:r w:rsidRPr="00EF6642">
                    <w:rPr>
                      <w:rFonts w:ascii="Times New Roman" w:eastAsia="Times New Roman" w:hAnsi="Times New Roman"/>
                      <w:b/>
                      <w:color w:val="auto"/>
                      <w:sz w:val="18"/>
                      <w:szCs w:val="18"/>
                      <w:lang w:eastAsia="lv-LV"/>
                    </w:rPr>
                    <w:t>.</w:t>
                  </w:r>
                </w:p>
              </w:tc>
            </w:tr>
            <w:tr w:rsidR="00702681" w:rsidRPr="00EF6642" w14:paraId="34BD9048" w14:textId="77777777">
              <w:trPr>
                <w:trHeight w:val="300"/>
              </w:trPr>
              <w:tc>
                <w:tcPr>
                  <w:tcW w:w="4313" w:type="pct"/>
                  <w:noWrap/>
                  <w:hideMark/>
                </w:tcPr>
                <w:p w14:paraId="0E47A213" w14:textId="77777777" w:rsidR="00702681" w:rsidRPr="00EF6642" w:rsidRDefault="00702681" w:rsidP="001A6D70">
                  <w:pPr>
                    <w:framePr w:hSpace="180" w:wrap="around" w:vAnchor="text" w:hAnchor="text" w:xAlign="center" w:y="1"/>
                    <w:spacing w:line="240" w:lineRule="auto"/>
                    <w:suppressOverlap/>
                    <w:rPr>
                      <w:rFonts w:ascii="Times New Roman" w:eastAsia="Times New Roman" w:hAnsi="Times New Roman"/>
                      <w:color w:val="auto"/>
                      <w:sz w:val="20"/>
                      <w:szCs w:val="20"/>
                      <w:lang w:eastAsia="lv-LV"/>
                    </w:rPr>
                  </w:pPr>
                  <w:r w:rsidRPr="00EF6642">
                    <w:rPr>
                      <w:rFonts w:ascii="Times New Roman" w:eastAsia="Times New Roman" w:hAnsi="Times New Roman"/>
                      <w:sz w:val="18"/>
                      <w:szCs w:val="18"/>
                      <w:lang w:eastAsia="lv-LV"/>
                    </w:rPr>
                    <w:t xml:space="preserve">ir maksimāli pieļaujamā </w:t>
                  </w:r>
                </w:p>
              </w:tc>
              <w:tc>
                <w:tcPr>
                  <w:tcW w:w="687" w:type="pct"/>
                  <w:noWrap/>
                  <w:hideMark/>
                </w:tcPr>
                <w:p w14:paraId="6D21621B" w14:textId="77777777" w:rsidR="00702681" w:rsidRPr="00EF6642" w:rsidRDefault="00702681" w:rsidP="001A6D70">
                  <w:pPr>
                    <w:framePr w:hSpace="180" w:wrap="around" w:vAnchor="text" w:hAnchor="text" w:xAlign="center" w:y="1"/>
                    <w:spacing w:line="240" w:lineRule="auto"/>
                    <w:suppressOverlap/>
                    <w:jc w:val="right"/>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0</w:t>
                  </w:r>
                </w:p>
              </w:tc>
            </w:tr>
            <w:tr w:rsidR="00702681" w:rsidRPr="00EF6642" w14:paraId="31E060C0" w14:textId="77777777">
              <w:trPr>
                <w:trHeight w:val="300"/>
              </w:trPr>
              <w:tc>
                <w:tcPr>
                  <w:tcW w:w="4313" w:type="pct"/>
                  <w:noWrap/>
                  <w:hideMark/>
                </w:tcPr>
                <w:p w14:paraId="6754F857" w14:textId="77777777" w:rsidR="00702681" w:rsidRPr="00EF6642" w:rsidRDefault="00702681" w:rsidP="001A6D70">
                  <w:pPr>
                    <w:framePr w:hSpace="180" w:wrap="around" w:vAnchor="text" w:hAnchor="text" w:xAlign="center" w:y="1"/>
                    <w:spacing w:line="240" w:lineRule="auto"/>
                    <w:suppressOverlap/>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 xml:space="preserve">ir samazināta par 2 procentpunktiem no maksimāli pieļaujamās atbalsta intensitātes </w:t>
                  </w:r>
                </w:p>
              </w:tc>
              <w:tc>
                <w:tcPr>
                  <w:tcW w:w="687" w:type="pct"/>
                  <w:noWrap/>
                  <w:hideMark/>
                </w:tcPr>
                <w:p w14:paraId="41C807CF" w14:textId="77777777" w:rsidR="00702681" w:rsidRPr="00EF6642" w:rsidRDefault="00702681" w:rsidP="001A6D70">
                  <w:pPr>
                    <w:framePr w:hSpace="180" w:wrap="around" w:vAnchor="text" w:hAnchor="text" w:xAlign="center" w:y="1"/>
                    <w:spacing w:line="240" w:lineRule="auto"/>
                    <w:suppressOverlap/>
                    <w:jc w:val="right"/>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0.8</w:t>
                  </w:r>
                </w:p>
              </w:tc>
            </w:tr>
            <w:tr w:rsidR="00702681" w:rsidRPr="00EF6642" w14:paraId="67AE44A6" w14:textId="77777777">
              <w:trPr>
                <w:trHeight w:val="300"/>
              </w:trPr>
              <w:tc>
                <w:tcPr>
                  <w:tcW w:w="4313" w:type="pct"/>
                  <w:noWrap/>
                  <w:hideMark/>
                </w:tcPr>
                <w:p w14:paraId="07EC6358" w14:textId="77777777" w:rsidR="00702681" w:rsidRPr="00EF6642" w:rsidRDefault="00702681" w:rsidP="001A6D70">
                  <w:pPr>
                    <w:framePr w:hSpace="180" w:wrap="around" w:vAnchor="text" w:hAnchor="text" w:xAlign="center" w:y="1"/>
                    <w:spacing w:line="240" w:lineRule="auto"/>
                    <w:suppressOverlap/>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 xml:space="preserve">ir samazināta par3,5 procentpunktiem no maksimāli pieļaujamās atbalsta intensitātes </w:t>
                  </w:r>
                </w:p>
              </w:tc>
              <w:tc>
                <w:tcPr>
                  <w:tcW w:w="687" w:type="pct"/>
                  <w:noWrap/>
                  <w:hideMark/>
                </w:tcPr>
                <w:p w14:paraId="12ABE649" w14:textId="77777777" w:rsidR="00702681" w:rsidRPr="00EF6642" w:rsidRDefault="00702681" w:rsidP="001A6D70">
                  <w:pPr>
                    <w:framePr w:hSpace="180" w:wrap="around" w:vAnchor="text" w:hAnchor="text" w:xAlign="center" w:y="1"/>
                    <w:spacing w:line="240" w:lineRule="auto"/>
                    <w:suppressOverlap/>
                    <w:jc w:val="right"/>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1.4</w:t>
                  </w:r>
                </w:p>
              </w:tc>
            </w:tr>
            <w:tr w:rsidR="00702681" w:rsidRPr="00EF6642" w14:paraId="520A7012" w14:textId="77777777">
              <w:trPr>
                <w:trHeight w:val="300"/>
              </w:trPr>
              <w:tc>
                <w:tcPr>
                  <w:tcW w:w="4313" w:type="pct"/>
                  <w:noWrap/>
                  <w:hideMark/>
                </w:tcPr>
                <w:p w14:paraId="238C951C" w14:textId="77777777" w:rsidR="00702681" w:rsidRPr="00EF6642" w:rsidRDefault="00702681" w:rsidP="001A6D70">
                  <w:pPr>
                    <w:framePr w:hSpace="180" w:wrap="around" w:vAnchor="text" w:hAnchor="text" w:xAlign="center" w:y="1"/>
                    <w:spacing w:line="240" w:lineRule="auto"/>
                    <w:suppressOverlap/>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 xml:space="preserve">ir samazināta par 4.5 procentpunktiem no maksimāli pieļaujamās atbalsta intensitātes </w:t>
                  </w:r>
                </w:p>
              </w:tc>
              <w:tc>
                <w:tcPr>
                  <w:tcW w:w="687" w:type="pct"/>
                  <w:noWrap/>
                  <w:hideMark/>
                </w:tcPr>
                <w:p w14:paraId="63410FDD" w14:textId="77777777" w:rsidR="00702681" w:rsidRPr="00EF6642" w:rsidRDefault="00702681" w:rsidP="001A6D70">
                  <w:pPr>
                    <w:framePr w:hSpace="180" w:wrap="around" w:vAnchor="text" w:hAnchor="text" w:xAlign="center" w:y="1"/>
                    <w:spacing w:line="240" w:lineRule="auto"/>
                    <w:suppressOverlap/>
                    <w:jc w:val="right"/>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1.8</w:t>
                  </w:r>
                </w:p>
              </w:tc>
            </w:tr>
            <w:tr w:rsidR="00702681" w:rsidRPr="00EF6642" w14:paraId="391F00AF" w14:textId="77777777">
              <w:trPr>
                <w:trHeight w:val="300"/>
              </w:trPr>
              <w:tc>
                <w:tcPr>
                  <w:tcW w:w="4313" w:type="pct"/>
                  <w:noWrap/>
                  <w:hideMark/>
                </w:tcPr>
                <w:p w14:paraId="757A33C2" w14:textId="77777777" w:rsidR="00702681" w:rsidRPr="00EF6642" w:rsidRDefault="00702681" w:rsidP="001A6D70">
                  <w:pPr>
                    <w:framePr w:hSpace="180" w:wrap="around" w:vAnchor="text" w:hAnchor="text" w:xAlign="center" w:y="1"/>
                    <w:spacing w:line="240" w:lineRule="auto"/>
                    <w:suppressOverlap/>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 xml:space="preserve">ir samazināta par 5 procentpunktiem no maksimāli pieļaujamās atbalsta intensitātes </w:t>
                  </w:r>
                </w:p>
              </w:tc>
              <w:tc>
                <w:tcPr>
                  <w:tcW w:w="687" w:type="pct"/>
                  <w:noWrap/>
                  <w:hideMark/>
                </w:tcPr>
                <w:p w14:paraId="6C2095C8" w14:textId="77777777" w:rsidR="00702681" w:rsidRPr="00EF6642" w:rsidRDefault="00702681" w:rsidP="001A6D70">
                  <w:pPr>
                    <w:framePr w:hSpace="180" w:wrap="around" w:vAnchor="text" w:hAnchor="text" w:xAlign="center" w:y="1"/>
                    <w:spacing w:line="240" w:lineRule="auto"/>
                    <w:suppressOverlap/>
                    <w:jc w:val="right"/>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2</w:t>
                  </w:r>
                </w:p>
              </w:tc>
            </w:tr>
          </w:tbl>
          <w:p w14:paraId="756A0A1F" w14:textId="77777777" w:rsidR="00702681" w:rsidRPr="00EF6642" w:rsidRDefault="00702681" w:rsidP="00E64065">
            <w:pPr>
              <w:spacing w:after="0" w:line="240" w:lineRule="auto"/>
              <w:jc w:val="both"/>
              <w:rPr>
                <w:rFonts w:ascii="Times New Roman" w:hAnsi="Times New Roman"/>
                <w:szCs w:val="22"/>
              </w:rPr>
            </w:pPr>
          </w:p>
          <w:p w14:paraId="00132B38" w14:textId="2F49A99E" w:rsidR="00702681" w:rsidRPr="00735340" w:rsidRDefault="00E86355" w:rsidP="00E64065">
            <w:pPr>
              <w:spacing w:after="0" w:line="240" w:lineRule="auto"/>
              <w:jc w:val="both"/>
              <w:rPr>
                <w:rFonts w:ascii="Times New Roman" w:hAnsi="Times New Roman"/>
                <w:sz w:val="24"/>
              </w:rPr>
            </w:pPr>
            <w:bookmarkStart w:id="36" w:name="_Hlk138248600"/>
            <w:r w:rsidRPr="00735340">
              <w:rPr>
                <w:rFonts w:ascii="Times New Roman" w:hAnsi="Times New Roman"/>
                <w:sz w:val="24"/>
              </w:rPr>
              <w:t>4</w:t>
            </w:r>
            <w:r w:rsidR="00702681" w:rsidRPr="00735340">
              <w:rPr>
                <w:rFonts w:ascii="Times New Roman" w:hAnsi="Times New Roman"/>
                <w:sz w:val="24"/>
              </w:rPr>
              <w:t>.4.2.  Projekta ieguldījums</w:t>
            </w:r>
            <w:r w:rsidR="00BB4332" w:rsidRPr="00735340">
              <w:rPr>
                <w:rFonts w:ascii="Times New Roman" w:hAnsi="Times New Roman"/>
                <w:sz w:val="24"/>
              </w:rPr>
              <w:t xml:space="preserve"> </w:t>
            </w:r>
            <w:r w:rsidR="009259D1" w:rsidRPr="00735340">
              <w:rPr>
                <w:rFonts w:ascii="Times New Roman" w:hAnsi="Times New Roman"/>
                <w:sz w:val="24"/>
              </w:rPr>
              <w:t xml:space="preserve"> rādītāj</w:t>
            </w:r>
            <w:r w:rsidR="00A53F15" w:rsidRPr="00735340">
              <w:rPr>
                <w:rFonts w:ascii="Times New Roman" w:hAnsi="Times New Roman"/>
                <w:sz w:val="24"/>
              </w:rPr>
              <w:t>u</w:t>
            </w:r>
            <w:r w:rsidR="00BB4332" w:rsidRPr="00735340">
              <w:rPr>
                <w:rFonts w:ascii="Times New Roman" w:hAnsi="Times New Roman"/>
                <w:sz w:val="24"/>
              </w:rPr>
              <w:t xml:space="preserve"> </w:t>
            </w:r>
            <w:r w:rsidR="009259D1" w:rsidRPr="00735340">
              <w:rPr>
                <w:rFonts w:ascii="Times New Roman" w:hAnsi="Times New Roman"/>
                <w:sz w:val="24"/>
              </w:rPr>
              <w:t>p</w:t>
            </w:r>
            <w:r w:rsidR="00BB4332" w:rsidRPr="00735340">
              <w:rPr>
                <w:rFonts w:ascii="Times New Roman" w:hAnsi="Times New Roman"/>
                <w:sz w:val="24"/>
              </w:rPr>
              <w:t>ētniecības organizācijas, kas piedalās kopīgos pētniecības projektos</w:t>
            </w:r>
            <w:r w:rsidR="00A53F15" w:rsidRPr="00735340">
              <w:rPr>
                <w:rFonts w:ascii="Times New Roman" w:hAnsi="Times New Roman"/>
                <w:sz w:val="24"/>
              </w:rPr>
              <w:t xml:space="preserve"> un  uzņēmumi, kas sadarbojas ar pētniecības organizācijām </w:t>
            </w:r>
            <w:r w:rsidR="00702681" w:rsidRPr="00735340">
              <w:rPr>
                <w:rFonts w:ascii="Times New Roman" w:hAnsi="Times New Roman"/>
                <w:sz w:val="24"/>
              </w:rPr>
              <w:t>izpildē.</w:t>
            </w:r>
          </w:p>
          <w:p w14:paraId="322DA00D" w14:textId="77777777" w:rsidR="005343FC" w:rsidRPr="00735340" w:rsidRDefault="005343FC" w:rsidP="00E64065">
            <w:pPr>
              <w:spacing w:after="0" w:line="240" w:lineRule="auto"/>
              <w:jc w:val="both"/>
              <w:rPr>
                <w:rFonts w:ascii="Times New Roman" w:hAnsi="Times New Roman"/>
                <w:sz w:val="24"/>
              </w:rPr>
            </w:pPr>
          </w:p>
          <w:p w14:paraId="7A6DC2CE" w14:textId="52D077CE" w:rsidR="00702681" w:rsidRPr="00735340" w:rsidRDefault="00702681" w:rsidP="00E64065">
            <w:pPr>
              <w:spacing w:after="0" w:line="240" w:lineRule="auto"/>
              <w:jc w:val="both"/>
              <w:rPr>
                <w:rFonts w:ascii="Times New Roman" w:hAnsi="Times New Roman"/>
                <w:sz w:val="24"/>
              </w:rPr>
            </w:pPr>
            <w:r w:rsidRPr="00735340">
              <w:rPr>
                <w:rFonts w:ascii="Times New Roman" w:hAnsi="Times New Roman"/>
                <w:sz w:val="24"/>
              </w:rPr>
              <w:t>Papildu punktus piešķir gadījumā, ja izpildīti šādi nosacījumi:</w:t>
            </w:r>
          </w:p>
          <w:p w14:paraId="3DD5479B" w14:textId="034D0961" w:rsidR="001E3915" w:rsidRPr="00735340" w:rsidRDefault="00BB4332" w:rsidP="00E64065">
            <w:pPr>
              <w:spacing w:after="0" w:line="240" w:lineRule="auto"/>
              <w:jc w:val="both"/>
              <w:rPr>
                <w:rFonts w:ascii="Times New Roman" w:hAnsi="Times New Roman"/>
                <w:sz w:val="24"/>
              </w:rPr>
            </w:pPr>
            <w:r w:rsidRPr="00735340">
              <w:rPr>
                <w:rFonts w:ascii="Times New Roman" w:hAnsi="Times New Roman"/>
                <w:sz w:val="24"/>
              </w:rPr>
              <w:t xml:space="preserve">Tiek plānota  </w:t>
            </w:r>
            <w:del w:id="37" w:author="Autors">
              <w:r w:rsidRPr="00735340" w:rsidDel="00795585">
                <w:rPr>
                  <w:rFonts w:ascii="Times New Roman" w:hAnsi="Times New Roman"/>
                  <w:sz w:val="24"/>
                </w:rPr>
                <w:delText xml:space="preserve">pētniecības organizāciju un saimnieciskās darbības veicēju </w:delText>
              </w:r>
            </w:del>
            <w:r w:rsidRPr="00735340">
              <w:rPr>
                <w:rFonts w:ascii="Times New Roman" w:hAnsi="Times New Roman"/>
                <w:sz w:val="24"/>
              </w:rPr>
              <w:t xml:space="preserve">sadarbība pētniecības projektu īstenošanā. </w:t>
            </w:r>
            <w:del w:id="38" w:author="Autors">
              <w:r w:rsidRPr="00735340" w:rsidDel="00673E18">
                <w:rPr>
                  <w:rFonts w:ascii="Times New Roman" w:hAnsi="Times New Roman"/>
                  <w:sz w:val="24"/>
                </w:rPr>
                <w:delText xml:space="preserve">Kopīgs pētniecības projekts ietver vismaz vienu pētniecības organizāciju un citu partneri (piemēram, </w:delText>
              </w:r>
              <w:r w:rsidR="004E19C9" w:rsidRPr="00735340" w:rsidDel="00673E18">
                <w:rPr>
                  <w:rFonts w:ascii="Times New Roman" w:hAnsi="Times New Roman"/>
                  <w:sz w:val="24"/>
                </w:rPr>
                <w:delText>saimnieciskās darbības veicēju</w:delText>
              </w:r>
              <w:r w:rsidRPr="00735340" w:rsidDel="00673E18">
                <w:rPr>
                  <w:rFonts w:ascii="Times New Roman" w:hAnsi="Times New Roman"/>
                  <w:sz w:val="24"/>
                </w:rPr>
                <w:delText>, citu pētniecības organizāciju utt.).</w:delText>
              </w:r>
              <w:r w:rsidR="00C27FBF" w:rsidRPr="00735340" w:rsidDel="00673E18">
                <w:rPr>
                  <w:rFonts w:ascii="Times New Roman" w:hAnsi="Times New Roman"/>
                  <w:sz w:val="24"/>
                </w:rPr>
                <w:delText xml:space="preserve">  </w:delText>
              </w:r>
            </w:del>
            <w:r w:rsidR="00C27FBF" w:rsidRPr="00735340">
              <w:rPr>
                <w:rFonts w:ascii="Times New Roman" w:hAnsi="Times New Roman"/>
                <w:sz w:val="24"/>
              </w:rPr>
              <w:t>Punktus nepiešķir par sadarbību ar saistīto uzņēmumu vai iestādes struktūrvienību.</w:t>
            </w:r>
            <w:r w:rsidRPr="00735340">
              <w:rPr>
                <w:rFonts w:ascii="Times New Roman" w:hAnsi="Times New Roman"/>
                <w:sz w:val="24"/>
              </w:rPr>
              <w:t xml:space="preserve"> Sadarbība pētniecības un attīstības pasākumos var būt jauna vai pastāvoša</w:t>
            </w:r>
            <w:r w:rsidR="001E3915" w:rsidRPr="00735340">
              <w:rPr>
                <w:rFonts w:ascii="Times New Roman" w:hAnsi="Times New Roman"/>
                <w:sz w:val="24"/>
              </w:rPr>
              <w:t>.</w:t>
            </w:r>
            <w:r w:rsidRPr="00735340">
              <w:rPr>
                <w:rFonts w:ascii="Times New Roman" w:hAnsi="Times New Roman"/>
                <w:sz w:val="24"/>
              </w:rPr>
              <w:t xml:space="preserve"> </w:t>
            </w:r>
            <w:r w:rsidR="009259D1" w:rsidRPr="00735340">
              <w:rPr>
                <w:rFonts w:ascii="Times New Roman" w:hAnsi="Times New Roman"/>
                <w:sz w:val="24"/>
              </w:rPr>
              <w:t>A</w:t>
            </w:r>
            <w:r w:rsidRPr="00735340">
              <w:rPr>
                <w:rFonts w:ascii="Times New Roman" w:hAnsi="Times New Roman"/>
                <w:sz w:val="24"/>
              </w:rPr>
              <w:t xml:space="preserve">ttiecas uz aktīvu dalību kopīgos pētniecības projektos, </w:t>
            </w:r>
            <w:r w:rsidR="00AC7270">
              <w:rPr>
                <w:rFonts w:ascii="Times New Roman" w:hAnsi="Times New Roman"/>
                <w:sz w:val="24"/>
              </w:rPr>
              <w:t xml:space="preserve">tas ir - </w:t>
            </w:r>
            <w:r w:rsidR="00AC7270" w:rsidRPr="001E706C">
              <w:rPr>
                <w:rFonts w:ascii="Times New Roman" w:hAnsi="Times New Roman"/>
                <w:sz w:val="24"/>
              </w:rPr>
              <w:t>tieš</w:t>
            </w:r>
            <w:r w:rsidR="00AC7270">
              <w:rPr>
                <w:rFonts w:ascii="Times New Roman" w:hAnsi="Times New Roman"/>
                <w:sz w:val="24"/>
              </w:rPr>
              <w:t>a</w:t>
            </w:r>
            <w:r w:rsidR="00AC7270" w:rsidRPr="001E706C">
              <w:rPr>
                <w:rFonts w:ascii="Times New Roman" w:hAnsi="Times New Roman"/>
                <w:sz w:val="24"/>
              </w:rPr>
              <w:t xml:space="preserve"> līdzdalīb</w:t>
            </w:r>
            <w:r w:rsidR="00AC7270">
              <w:rPr>
                <w:rFonts w:ascii="Times New Roman" w:hAnsi="Times New Roman"/>
                <w:sz w:val="24"/>
              </w:rPr>
              <w:t>a</w:t>
            </w:r>
            <w:r w:rsidR="00AC7270" w:rsidRPr="001E706C">
              <w:rPr>
                <w:rFonts w:ascii="Times New Roman" w:hAnsi="Times New Roman"/>
                <w:sz w:val="24"/>
              </w:rPr>
              <w:t xml:space="preserve"> kopīgos pētniecības un attīstības projektos, kur dalībnieki ne tikai sniedz teorētisku vai finansiālu atbalstu, bet arī faktiski piedalās projektu izpildē, veicot konkrētus uzdevumus, sadarbojoties ar citiem projekta partneriem</w:t>
            </w:r>
            <w:r w:rsidR="00AC7270">
              <w:rPr>
                <w:rFonts w:ascii="Times New Roman" w:hAnsi="Times New Roman"/>
                <w:sz w:val="24"/>
              </w:rPr>
              <w:t>,</w:t>
            </w:r>
            <w:r w:rsidR="00AC7270" w:rsidRPr="00735340">
              <w:rPr>
                <w:rFonts w:ascii="Times New Roman" w:hAnsi="Times New Roman"/>
                <w:sz w:val="24"/>
              </w:rPr>
              <w:t xml:space="preserve"> </w:t>
            </w:r>
            <w:r w:rsidRPr="00735340">
              <w:rPr>
                <w:rFonts w:ascii="Times New Roman" w:hAnsi="Times New Roman"/>
                <w:sz w:val="24"/>
              </w:rPr>
              <w:t>izslēdz</w:t>
            </w:r>
            <w:r w:rsidR="00AC7270">
              <w:rPr>
                <w:rFonts w:ascii="Times New Roman" w:hAnsi="Times New Roman"/>
                <w:sz w:val="24"/>
              </w:rPr>
              <w:t>ot</w:t>
            </w:r>
            <w:r w:rsidRPr="00735340">
              <w:rPr>
                <w:rFonts w:ascii="Times New Roman" w:hAnsi="Times New Roman"/>
                <w:sz w:val="24"/>
              </w:rPr>
              <w:t xml:space="preserve"> līgumiskos pasākumus bez aktīvas sadarbības atbalstītajā projektā (t.i. izslēgt gadījumus, kad visi pamatlīguma partneri nepiedalās kopīgos pētniecības projektos). </w:t>
            </w:r>
            <w:r w:rsidR="001E3915" w:rsidRPr="00735340">
              <w:rPr>
                <w:rFonts w:ascii="Times New Roman" w:hAnsi="Times New Roman"/>
                <w:sz w:val="24"/>
              </w:rPr>
              <w:t>Aktīv</w:t>
            </w:r>
            <w:r w:rsidR="001D34A4">
              <w:rPr>
                <w:rFonts w:ascii="Times New Roman" w:hAnsi="Times New Roman"/>
                <w:sz w:val="24"/>
              </w:rPr>
              <w:t>u</w:t>
            </w:r>
            <w:r w:rsidR="001E3915" w:rsidRPr="00735340">
              <w:rPr>
                <w:rFonts w:ascii="Times New Roman" w:hAnsi="Times New Roman"/>
                <w:sz w:val="24"/>
              </w:rPr>
              <w:t xml:space="preserve"> sadarbību pamato noslēgts līgums vai sākotnēji projekta vērtēšanas fāzē – nodomu protokols, projekta iesniegumā skaidri aprakstot</w:t>
            </w:r>
            <w:r w:rsidR="001D34A4">
              <w:rPr>
                <w:rFonts w:ascii="Times New Roman" w:hAnsi="Times New Roman"/>
                <w:sz w:val="24"/>
              </w:rPr>
              <w:t>,</w:t>
            </w:r>
            <w:r w:rsidR="001E3915" w:rsidRPr="00735340">
              <w:rPr>
                <w:rFonts w:ascii="Times New Roman" w:hAnsi="Times New Roman"/>
                <w:sz w:val="24"/>
              </w:rPr>
              <w:t xml:space="preserve"> kurās projekta aktivitātēs un kā iesaistīsies sadarbības partneris</w:t>
            </w:r>
            <w:r w:rsidR="005A6C73">
              <w:rPr>
                <w:rFonts w:ascii="Times New Roman" w:hAnsi="Times New Roman"/>
                <w:sz w:val="24"/>
              </w:rPr>
              <w:t>, kādi būs galvenie uzdevumi</w:t>
            </w:r>
            <w:r w:rsidR="001E3915" w:rsidRPr="00735340">
              <w:rPr>
                <w:rFonts w:ascii="Times New Roman" w:hAnsi="Times New Roman"/>
                <w:sz w:val="24"/>
              </w:rPr>
              <w:t xml:space="preserve">. </w:t>
            </w:r>
            <w:ins w:id="39" w:author="Autors">
              <w:r w:rsidR="00E86974">
                <w:rPr>
                  <w:rFonts w:ascii="Times New Roman" w:hAnsi="Times New Roman"/>
                  <w:sz w:val="24"/>
                </w:rPr>
                <w:t>Punktus piešķir arī par sadarbību ar ārvalstu partneri, ja tiek ievēroti aktīvās sadarbības nosacījumi.</w:t>
              </w:r>
            </w:ins>
          </w:p>
          <w:p w14:paraId="148E4A7C" w14:textId="3B22B96F" w:rsidR="00BB4332" w:rsidRDefault="00BB4332" w:rsidP="1196C1EE">
            <w:pPr>
              <w:spacing w:after="0" w:line="240" w:lineRule="auto"/>
              <w:jc w:val="both"/>
              <w:rPr>
                <w:ins w:id="40" w:author="Autors"/>
                <w:rFonts w:ascii="Times New Roman" w:hAnsi="Times New Roman"/>
                <w:sz w:val="24"/>
              </w:rPr>
            </w:pPr>
            <w:r w:rsidRPr="1196C1EE">
              <w:rPr>
                <w:rFonts w:ascii="Times New Roman" w:hAnsi="Times New Roman"/>
                <w:sz w:val="24"/>
              </w:rPr>
              <w:t xml:space="preserve">Pētniecības organizācijas statuss tiks vērtēts atbilstoši IZM </w:t>
            </w:r>
            <w:r w:rsidR="00637BDF" w:rsidRPr="1196C1EE">
              <w:rPr>
                <w:rFonts w:ascii="Times New Roman" w:hAnsi="Times New Roman"/>
                <w:sz w:val="24"/>
              </w:rPr>
              <w:t xml:space="preserve">nacionālā līmenī </w:t>
            </w:r>
            <w:r w:rsidRPr="1196C1EE">
              <w:rPr>
                <w:rFonts w:ascii="Times New Roman" w:hAnsi="Times New Roman"/>
                <w:sz w:val="24"/>
              </w:rPr>
              <w:t>izstrādātajai metodikai finansējuma saņēmēja atbilstībai pētniecības organizācijas statusa vērtēšanai.  Pētniecības organizāciju un saimnieciskās darbības veicēju sadarbību apliecina noslēgts līgums par pētniecības projektu īstenošanu</w:t>
            </w:r>
            <w:r w:rsidR="004B6E64" w:rsidRPr="1196C1EE">
              <w:rPr>
                <w:rFonts w:ascii="Times New Roman" w:hAnsi="Times New Roman"/>
                <w:sz w:val="24"/>
              </w:rPr>
              <w:t xml:space="preserve"> vai noslēgts nodomu protokols par dalību  pētniecības projektu īstenošanā</w:t>
            </w:r>
            <w:r w:rsidRPr="1196C1EE">
              <w:rPr>
                <w:rFonts w:ascii="Times New Roman" w:hAnsi="Times New Roman"/>
                <w:sz w:val="24"/>
              </w:rPr>
              <w:t>.</w:t>
            </w:r>
            <w:r w:rsidR="008339DF">
              <w:rPr>
                <w:rFonts w:ascii="Times New Roman" w:hAnsi="Times New Roman"/>
                <w:sz w:val="24"/>
              </w:rPr>
              <w:t xml:space="preserve"> </w:t>
            </w:r>
          </w:p>
          <w:p w14:paraId="573755E3" w14:textId="77777777" w:rsidR="0083523F" w:rsidRDefault="0083523F" w:rsidP="1196C1EE">
            <w:pPr>
              <w:spacing w:after="0" w:line="240" w:lineRule="auto"/>
              <w:jc w:val="both"/>
              <w:rPr>
                <w:ins w:id="41" w:author="Autors"/>
                <w:rFonts w:ascii="Times New Roman" w:hAnsi="Times New Roman"/>
                <w:sz w:val="24"/>
              </w:rPr>
            </w:pPr>
          </w:p>
          <w:p w14:paraId="4D6847E1" w14:textId="35466D80" w:rsidR="0083523F" w:rsidRDefault="0083523F" w:rsidP="0083523F">
            <w:pPr>
              <w:spacing w:after="0"/>
              <w:jc w:val="both"/>
              <w:rPr>
                <w:ins w:id="42" w:author="Autors"/>
                <w:rFonts w:ascii="Times New Roman" w:hAnsi="Times New Roman"/>
                <w:sz w:val="24"/>
              </w:rPr>
            </w:pPr>
            <w:ins w:id="43" w:author="Autors">
              <w:r>
                <w:rPr>
                  <w:rFonts w:ascii="Times New Roman" w:hAnsi="Times New Roman"/>
                  <w:sz w:val="24"/>
                </w:rPr>
                <w:t>Ja pētniecības organizācija</w:t>
              </w:r>
              <w:r w:rsidR="00B42B74">
                <w:rPr>
                  <w:rFonts w:ascii="Times New Roman" w:hAnsi="Times New Roman"/>
                  <w:sz w:val="24"/>
                </w:rPr>
                <w:t xml:space="preserve"> tiek piesaistīta kā sadarbības partneris</w:t>
              </w:r>
              <w:r>
                <w:rPr>
                  <w:rFonts w:ascii="Times New Roman" w:hAnsi="Times New Roman"/>
                  <w:sz w:val="24"/>
                </w:rPr>
                <w:t xml:space="preserve">, </w:t>
              </w:r>
              <w:r w:rsidR="004D6B4F">
                <w:rPr>
                  <w:rFonts w:ascii="Times New Roman" w:hAnsi="Times New Roman"/>
                  <w:sz w:val="24"/>
                </w:rPr>
                <w:t xml:space="preserve">projekta iesniegumam </w:t>
              </w:r>
              <w:r>
                <w:rPr>
                  <w:rFonts w:ascii="Times New Roman" w:hAnsi="Times New Roman"/>
                  <w:sz w:val="24"/>
                </w:rPr>
                <w:t>pievieno “A</w:t>
              </w:r>
              <w:r w:rsidRPr="008B39FC">
                <w:rPr>
                  <w:rFonts w:ascii="Times New Roman" w:hAnsi="Times New Roman"/>
                  <w:sz w:val="24"/>
                </w:rPr>
                <w:t>pliecinājumu par atbilstību pētniecības un zināšanu izplatīšanas organizācijai</w:t>
              </w:r>
              <w:r>
                <w:rPr>
                  <w:rFonts w:ascii="Times New Roman" w:hAnsi="Times New Roman"/>
                  <w:sz w:val="24"/>
                </w:rPr>
                <w:t>”</w:t>
              </w:r>
              <w:r w:rsidRPr="008B39FC">
                <w:rPr>
                  <w:rFonts w:ascii="Times New Roman" w:hAnsi="Times New Roman"/>
                  <w:sz w:val="24"/>
                </w:rPr>
                <w:t xml:space="preserve"> un statusu apliecinošos dokumentus atbilstoši apliecinājumā norādītajam</w:t>
              </w:r>
              <w:r>
                <w:rPr>
                  <w:rFonts w:ascii="Times New Roman" w:hAnsi="Times New Roman"/>
                  <w:sz w:val="24"/>
                </w:rPr>
                <w:t>. Ja apliecinājums netiek pievienots un ja sadarbības partneris nodrošina nacionālo līdzfinansējumu no paša</w:t>
              </w:r>
              <w:r w:rsidRPr="008B39FC">
                <w:rPr>
                  <w:rFonts w:ascii="Times New Roman" w:hAnsi="Times New Roman"/>
                  <w:sz w:val="24"/>
                </w:rPr>
                <w:t xml:space="preserve"> rīcībā esošā privātā finansējuma no savas saimnieciskās darbības</w:t>
              </w:r>
              <w:r>
                <w:rPr>
                  <w:rFonts w:ascii="Times New Roman" w:hAnsi="Times New Roman"/>
                  <w:sz w:val="24"/>
                </w:rPr>
                <w:t xml:space="preserve"> vai </w:t>
              </w:r>
              <w:r w:rsidRPr="008B39FC">
                <w:rPr>
                  <w:rFonts w:ascii="Times New Roman" w:hAnsi="Times New Roman"/>
                  <w:sz w:val="24"/>
                </w:rPr>
                <w:t>kredītresursu līdzekļiem</w:t>
              </w:r>
              <w:r>
                <w:rPr>
                  <w:rFonts w:ascii="Times New Roman" w:hAnsi="Times New Roman"/>
                  <w:sz w:val="24"/>
                </w:rPr>
                <w:t xml:space="preserve">, sadarbības partneris tiek klasificēts kā saimnieciskās darbības veicējs. Ja apliecinājums netiek iesniegts un sadarbības partnera nacionālā līdzfinansējuma daļa tiek segta pilnībā vai daļēji no </w:t>
              </w:r>
              <w:r w:rsidRPr="008B39FC">
                <w:rPr>
                  <w:rFonts w:ascii="Times New Roman" w:hAnsi="Times New Roman"/>
                  <w:sz w:val="24"/>
                </w:rPr>
                <w:t>finansējuma, ko piešķir saskaņā ar normatīvajiem aktiem par kārtību, kādā paredzami valsts budžeta līdzekļi valsts zinātniskās institūcijas pamatdarbību īstenošanai</w:t>
              </w:r>
              <w:r>
                <w:rPr>
                  <w:rFonts w:ascii="Times New Roman" w:hAnsi="Times New Roman"/>
                  <w:sz w:val="24"/>
                </w:rPr>
                <w:t xml:space="preserve">, punkti par sadarbību ar šo sadarbības partneri netiek piešķirti. </w:t>
              </w:r>
            </w:ins>
          </w:p>
          <w:p w14:paraId="26C6D6C2" w14:textId="77777777" w:rsidR="0083523F" w:rsidRPr="00735340" w:rsidDel="00276CB8" w:rsidRDefault="0083523F" w:rsidP="1196C1EE">
            <w:pPr>
              <w:spacing w:after="0" w:line="240" w:lineRule="auto"/>
              <w:jc w:val="both"/>
              <w:rPr>
                <w:ins w:id="44" w:author="Autors"/>
                <w:rFonts w:ascii="Times New Roman" w:hAnsi="Times New Roman"/>
                <w:sz w:val="24"/>
              </w:rPr>
            </w:pPr>
          </w:p>
          <w:p w14:paraId="58DEE536" w14:textId="3F0163CA" w:rsidR="00BB6FD5" w:rsidRPr="00332D65" w:rsidRDefault="00BB6FD5" w:rsidP="00332D65">
            <w:pPr>
              <w:pStyle w:val="ListParagraph"/>
              <w:spacing w:after="120" w:line="276" w:lineRule="auto"/>
              <w:ind w:left="0"/>
              <w:jc w:val="both"/>
              <w:rPr>
                <w:ins w:id="45" w:author="Autors"/>
                <w:rFonts w:eastAsia="ヒラギノ角ゴ Pro W3"/>
                <w:color w:val="000000"/>
                <w:lang w:val="lv-LV" w:eastAsia="en-US"/>
              </w:rPr>
            </w:pPr>
            <w:ins w:id="46" w:author="Autors">
              <w:r w:rsidRPr="00332D65">
                <w:rPr>
                  <w:rFonts w:eastAsia="ヒラギノ角ゴ Pro W3"/>
                  <w:color w:val="000000"/>
                  <w:lang w:val="lv-LV" w:eastAsia="en-US"/>
                </w:rPr>
                <w:t>Papildus punkti tiek piešķirti tikai gadījumos, ja sadarbības partneris vai projekta iesniedzējs ar saimniecisku darbību nesaistīta projekta gadījumā ir saimnieciskās darbības veicējs. Šajā gadījumā termins “saimnieciskās darbības veicējs</w:t>
              </w:r>
              <w:r w:rsidR="0047193A">
                <w:rPr>
                  <w:rFonts w:eastAsia="ヒラギノ角ゴ Pro W3"/>
                  <w:color w:val="000000"/>
                  <w:lang w:val="lv-LV" w:eastAsia="en-US"/>
                </w:rPr>
                <w:t>”</w:t>
              </w:r>
              <w:r w:rsidRPr="00332D65">
                <w:rPr>
                  <w:rFonts w:eastAsia="ヒラギノ角ゴ Pro W3"/>
                  <w:color w:val="000000"/>
                  <w:lang w:val="lv-LV" w:eastAsia="en-US"/>
                </w:rPr>
                <w:t xml:space="preserve"> ir persona, kas veic darbības, kurām ir saimniecisks raksturs, – jebkura darbība, kas ietver preču vai pakalpojumu piedāvāšanu tirgū, tai skaitā pētniecības infrastruktūras iznomāšana, saimnieciskās darbības veicēju uzdevumā īstenoti pakalpojumi vai </w:t>
              </w:r>
              <w:proofErr w:type="spellStart"/>
              <w:r w:rsidRPr="00332D65">
                <w:rPr>
                  <w:rFonts w:eastAsia="ヒラギノ角ゴ Pro W3"/>
                  <w:color w:val="000000"/>
                  <w:lang w:val="lv-LV" w:eastAsia="en-US"/>
                </w:rPr>
                <w:t>līgumpētījumi</w:t>
              </w:r>
              <w:proofErr w:type="spellEnd"/>
              <w:r w:rsidRPr="00332D65">
                <w:rPr>
                  <w:rFonts w:eastAsia="ヒラギノ角ゴ Pro W3"/>
                  <w:color w:val="000000"/>
                  <w:lang w:val="lv-LV" w:eastAsia="en-US"/>
                </w:rPr>
                <w:t xml:space="preserve">. Tie var ietvert tādas juridiskās formas kā piemēram: sabiedrība ar ierobežotu atbildību, akciju sabiedrība, biedrība, asociācija, nodibinājums, zinātniskā institūcija u.c. </w:t>
              </w:r>
            </w:ins>
          </w:p>
          <w:p w14:paraId="1F435AB0" w14:textId="701BAE97" w:rsidR="002415EE" w:rsidRPr="00735340" w:rsidRDefault="002415EE" w:rsidP="00E64065">
            <w:pPr>
              <w:spacing w:after="0" w:line="240" w:lineRule="auto"/>
              <w:jc w:val="both"/>
              <w:rPr>
                <w:rFonts w:ascii="Times New Roman" w:hAnsi="Times New Roman"/>
                <w:sz w:val="24"/>
              </w:rPr>
            </w:pPr>
          </w:p>
          <w:p w14:paraId="25A5DEA3" w14:textId="52D2C860" w:rsidR="00A900B3" w:rsidRDefault="00C56638" w:rsidP="00E64065">
            <w:pPr>
              <w:spacing w:after="0" w:line="240" w:lineRule="auto"/>
              <w:jc w:val="both"/>
              <w:rPr>
                <w:ins w:id="47" w:author="Autors"/>
                <w:rFonts w:ascii="Times New Roman" w:hAnsi="Times New Roman"/>
                <w:sz w:val="24"/>
              </w:rPr>
            </w:pPr>
            <w:r w:rsidRPr="00735340">
              <w:rPr>
                <w:rFonts w:ascii="Times New Roman" w:hAnsi="Times New Roman"/>
                <w:sz w:val="24"/>
              </w:rPr>
              <w:t xml:space="preserve">Punktus piešķir </w:t>
            </w:r>
            <w:r w:rsidR="0065423C" w:rsidRPr="00735340">
              <w:rPr>
                <w:rFonts w:ascii="Times New Roman" w:hAnsi="Times New Roman"/>
                <w:sz w:val="24"/>
              </w:rPr>
              <w:t>par šādu sadarbību:</w:t>
            </w:r>
          </w:p>
          <w:p w14:paraId="6594F1D4" w14:textId="77777777" w:rsidR="00FB2951" w:rsidRDefault="00FB2951" w:rsidP="00E64065">
            <w:pPr>
              <w:spacing w:after="0" w:line="240" w:lineRule="auto"/>
              <w:jc w:val="both"/>
              <w:rPr>
                <w:rFonts w:ascii="Times New Roman" w:hAnsi="Times New Roman"/>
                <w:sz w:val="24"/>
              </w:rPr>
            </w:pPr>
          </w:p>
          <w:tbl>
            <w:tblPr>
              <w:tblStyle w:val="TableGridLight"/>
              <w:tblW w:w="5000" w:type="pct"/>
              <w:tblLook w:val="04A0" w:firstRow="1" w:lastRow="0" w:firstColumn="1" w:lastColumn="0" w:noHBand="0" w:noVBand="1"/>
            </w:tblPr>
            <w:tblGrid>
              <w:gridCol w:w="7461"/>
              <w:gridCol w:w="1780"/>
            </w:tblGrid>
            <w:tr w:rsidR="00FB2951" w:rsidRPr="00EF6642" w14:paraId="48820CB1" w14:textId="77777777">
              <w:trPr>
                <w:trHeight w:val="585"/>
              </w:trPr>
              <w:tc>
                <w:tcPr>
                  <w:tcW w:w="4037" w:type="pct"/>
                  <w:noWrap/>
                </w:tcPr>
                <w:p w14:paraId="3E64C251" w14:textId="77777777" w:rsidR="00FB2951" w:rsidRPr="00EF6642" w:rsidRDefault="00FB2951" w:rsidP="001A6D70">
                  <w:pPr>
                    <w:framePr w:hSpace="180" w:wrap="around" w:vAnchor="text" w:hAnchor="text" w:xAlign="center" w:y="1"/>
                    <w:spacing w:line="240" w:lineRule="auto"/>
                    <w:suppressOverlap/>
                    <w:jc w:val="center"/>
                    <w:rPr>
                      <w:rFonts w:ascii="Times New Roman" w:eastAsia="Times New Roman" w:hAnsi="Times New Roman"/>
                      <w:b/>
                      <w:bCs/>
                      <w:color w:val="auto"/>
                      <w:sz w:val="20"/>
                      <w:szCs w:val="20"/>
                      <w:lang w:eastAsia="lv-LV"/>
                    </w:rPr>
                  </w:pPr>
                  <w:r w:rsidRPr="00EF6642">
                    <w:rPr>
                      <w:rFonts w:ascii="Times New Roman" w:eastAsia="Times New Roman" w:hAnsi="Times New Roman"/>
                      <w:b/>
                      <w:bCs/>
                      <w:color w:val="auto"/>
                      <w:sz w:val="20"/>
                      <w:szCs w:val="20"/>
                      <w:lang w:eastAsia="lv-LV"/>
                    </w:rPr>
                    <w:t>Sadarbības projekta dalībnieki</w:t>
                  </w:r>
                </w:p>
              </w:tc>
              <w:tc>
                <w:tcPr>
                  <w:tcW w:w="963" w:type="pct"/>
                  <w:noWrap/>
                </w:tcPr>
                <w:p w14:paraId="3A7F80EE" w14:textId="77777777" w:rsidR="00FB2951" w:rsidRPr="00EF6642" w:rsidRDefault="00FB2951" w:rsidP="001A6D70">
                  <w:pPr>
                    <w:framePr w:hSpace="180" w:wrap="around" w:vAnchor="text" w:hAnchor="text" w:xAlign="center" w:y="1"/>
                    <w:spacing w:line="240" w:lineRule="auto"/>
                    <w:suppressOverlap/>
                    <w:jc w:val="center"/>
                    <w:rPr>
                      <w:rFonts w:ascii="Times New Roman" w:eastAsia="Times New Roman" w:hAnsi="Times New Roman"/>
                      <w:b/>
                      <w:bCs/>
                      <w:color w:val="auto"/>
                      <w:sz w:val="20"/>
                      <w:szCs w:val="20"/>
                      <w:lang w:eastAsia="lv-LV"/>
                    </w:rPr>
                  </w:pPr>
                  <w:r w:rsidRPr="00EF6642">
                    <w:rPr>
                      <w:rFonts w:ascii="Times New Roman" w:eastAsia="Times New Roman" w:hAnsi="Times New Roman"/>
                      <w:b/>
                      <w:bCs/>
                      <w:color w:val="auto"/>
                      <w:sz w:val="20"/>
                      <w:szCs w:val="20"/>
                      <w:lang w:eastAsia="lv-LV"/>
                    </w:rPr>
                    <w:t>Punktu skaits</w:t>
                  </w:r>
                </w:p>
              </w:tc>
            </w:tr>
            <w:tr w:rsidR="00FB2951" w:rsidRPr="00EF6642" w14:paraId="6CED8FD0" w14:textId="77777777">
              <w:trPr>
                <w:trHeight w:val="300"/>
              </w:trPr>
              <w:tc>
                <w:tcPr>
                  <w:tcW w:w="4037" w:type="pct"/>
                  <w:noWrap/>
                </w:tcPr>
                <w:p w14:paraId="402DC129" w14:textId="77777777" w:rsidR="00FB2951" w:rsidRPr="00EF6642" w:rsidRDefault="00FB2951" w:rsidP="001A6D70">
                  <w:pPr>
                    <w:framePr w:hSpace="180" w:wrap="around" w:vAnchor="text" w:hAnchor="text" w:xAlign="center" w:y="1"/>
                    <w:spacing w:line="240" w:lineRule="auto"/>
                    <w:suppressOverlap/>
                    <w:rPr>
                      <w:rFonts w:ascii="Times New Roman" w:eastAsia="Times New Roman" w:hAnsi="Times New Roman"/>
                      <w:color w:val="auto"/>
                      <w:sz w:val="20"/>
                      <w:szCs w:val="20"/>
                      <w:lang w:eastAsia="lv-LV"/>
                    </w:rPr>
                  </w:pPr>
                  <w:r w:rsidRPr="00EF6642">
                    <w:rPr>
                      <w:rFonts w:ascii="Times New Roman" w:eastAsia="Times New Roman" w:hAnsi="Times New Roman"/>
                      <w:color w:val="auto"/>
                      <w:sz w:val="20"/>
                      <w:szCs w:val="20"/>
                      <w:lang w:eastAsia="lv-LV"/>
                    </w:rPr>
                    <w:t>Pētniecības organizācija projektā iesaista 1 vai vairākas citas pētniecības organizācijas</w:t>
                  </w:r>
                </w:p>
              </w:tc>
              <w:tc>
                <w:tcPr>
                  <w:tcW w:w="963" w:type="pct"/>
                  <w:noWrap/>
                </w:tcPr>
                <w:p w14:paraId="36581A16" w14:textId="77777777" w:rsidR="00FB2951" w:rsidRPr="00EF6642" w:rsidRDefault="00FB2951" w:rsidP="001A6D70">
                  <w:pPr>
                    <w:framePr w:hSpace="180" w:wrap="around" w:vAnchor="text" w:hAnchor="text" w:xAlign="center" w:y="1"/>
                    <w:spacing w:line="240" w:lineRule="auto"/>
                    <w:suppressOverlap/>
                    <w:jc w:val="center"/>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1</w:t>
                  </w:r>
                </w:p>
              </w:tc>
            </w:tr>
            <w:tr w:rsidR="00FB2951" w:rsidRPr="00EF6642" w14:paraId="551BF502" w14:textId="77777777">
              <w:trPr>
                <w:trHeight w:val="300"/>
              </w:trPr>
              <w:tc>
                <w:tcPr>
                  <w:tcW w:w="4037" w:type="pct"/>
                  <w:noWrap/>
                </w:tcPr>
                <w:p w14:paraId="70B305E3" w14:textId="77777777" w:rsidR="00FB2951" w:rsidRPr="00EF6642" w:rsidRDefault="00FB2951" w:rsidP="001A6D70">
                  <w:pPr>
                    <w:framePr w:hSpace="180" w:wrap="around" w:vAnchor="text" w:hAnchor="text" w:xAlign="center" w:y="1"/>
                    <w:spacing w:line="240" w:lineRule="auto"/>
                    <w:suppressOverlap/>
                    <w:rPr>
                      <w:rFonts w:ascii="Times New Roman" w:eastAsia="Times New Roman" w:hAnsi="Times New Roman"/>
                      <w:sz w:val="18"/>
                      <w:szCs w:val="18"/>
                      <w:lang w:eastAsia="lv-LV"/>
                    </w:rPr>
                  </w:pPr>
                  <w:r w:rsidRPr="00EF6642">
                    <w:rPr>
                      <w:rFonts w:ascii="Times New Roman" w:eastAsia="Times New Roman" w:hAnsi="Times New Roman"/>
                      <w:color w:val="auto"/>
                      <w:sz w:val="20"/>
                      <w:szCs w:val="20"/>
                      <w:lang w:eastAsia="lv-LV"/>
                    </w:rPr>
                    <w:t>Pētniecības organizācija projektā iesaista 1 saimnieciskās darbības veicēju</w:t>
                  </w:r>
                </w:p>
              </w:tc>
              <w:tc>
                <w:tcPr>
                  <w:tcW w:w="963" w:type="pct"/>
                  <w:noWrap/>
                </w:tcPr>
                <w:p w14:paraId="1EF5C1E3" w14:textId="77777777" w:rsidR="00FB2951" w:rsidRPr="00EF6642" w:rsidRDefault="00FB2951" w:rsidP="001A6D70">
                  <w:pPr>
                    <w:framePr w:hSpace="180" w:wrap="around" w:vAnchor="text" w:hAnchor="text" w:xAlign="center" w:y="1"/>
                    <w:spacing w:line="240" w:lineRule="auto"/>
                    <w:suppressOverlap/>
                    <w:jc w:val="center"/>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2</w:t>
                  </w:r>
                </w:p>
              </w:tc>
            </w:tr>
            <w:tr w:rsidR="00FB2951" w:rsidRPr="00EF6642" w14:paraId="104DC318" w14:textId="77777777">
              <w:trPr>
                <w:trHeight w:val="300"/>
              </w:trPr>
              <w:tc>
                <w:tcPr>
                  <w:tcW w:w="4037" w:type="pct"/>
                  <w:noWrap/>
                </w:tcPr>
                <w:p w14:paraId="2C933BDF" w14:textId="77777777" w:rsidR="00FB2951" w:rsidRPr="00EF6642" w:rsidRDefault="00FB2951" w:rsidP="001A6D70">
                  <w:pPr>
                    <w:framePr w:hSpace="180" w:wrap="around" w:vAnchor="text" w:hAnchor="text" w:xAlign="center" w:y="1"/>
                    <w:spacing w:line="240" w:lineRule="auto"/>
                    <w:suppressOverlap/>
                    <w:rPr>
                      <w:rFonts w:ascii="Times New Roman" w:eastAsia="Times New Roman" w:hAnsi="Times New Roman"/>
                      <w:sz w:val="18"/>
                      <w:szCs w:val="18"/>
                      <w:lang w:eastAsia="lv-LV"/>
                    </w:rPr>
                  </w:pPr>
                  <w:r w:rsidRPr="00EF6642">
                    <w:rPr>
                      <w:rFonts w:ascii="Times New Roman" w:eastAsia="Times New Roman" w:hAnsi="Times New Roman"/>
                      <w:color w:val="auto"/>
                      <w:sz w:val="20"/>
                      <w:szCs w:val="20"/>
                      <w:lang w:eastAsia="lv-LV"/>
                    </w:rPr>
                    <w:t>Pētniecības organizācija projektā iesaista 2 vai vairāk saimnieciskās darbības veicējus</w:t>
                  </w:r>
                </w:p>
              </w:tc>
              <w:tc>
                <w:tcPr>
                  <w:tcW w:w="963" w:type="pct"/>
                  <w:noWrap/>
                </w:tcPr>
                <w:p w14:paraId="276CB44D" w14:textId="77777777" w:rsidR="00FB2951" w:rsidRPr="00EF6642" w:rsidRDefault="00FB2951" w:rsidP="001A6D70">
                  <w:pPr>
                    <w:framePr w:hSpace="180" w:wrap="around" w:vAnchor="text" w:hAnchor="text" w:xAlign="center" w:y="1"/>
                    <w:spacing w:line="240" w:lineRule="auto"/>
                    <w:suppressOverlap/>
                    <w:jc w:val="center"/>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3</w:t>
                  </w:r>
                </w:p>
              </w:tc>
            </w:tr>
            <w:tr w:rsidR="00FB2951" w:rsidRPr="00EF6642" w14:paraId="0C74E5E4" w14:textId="77777777">
              <w:trPr>
                <w:trHeight w:val="300"/>
              </w:trPr>
              <w:tc>
                <w:tcPr>
                  <w:tcW w:w="4037" w:type="pct"/>
                  <w:noWrap/>
                </w:tcPr>
                <w:p w14:paraId="12423063" w14:textId="77777777" w:rsidR="00FB2951" w:rsidRPr="00EF6642" w:rsidRDefault="00FB2951" w:rsidP="001A6D70">
                  <w:pPr>
                    <w:framePr w:hSpace="180" w:wrap="around" w:vAnchor="text" w:hAnchor="text" w:xAlign="center" w:y="1"/>
                    <w:spacing w:line="240" w:lineRule="auto"/>
                    <w:suppressOverlap/>
                    <w:rPr>
                      <w:rFonts w:ascii="Times New Roman" w:eastAsia="Times New Roman" w:hAnsi="Times New Roman"/>
                      <w:color w:val="auto"/>
                      <w:sz w:val="20"/>
                      <w:szCs w:val="20"/>
                      <w:lang w:eastAsia="lv-LV"/>
                    </w:rPr>
                  </w:pPr>
                  <w:r w:rsidRPr="00EF6642">
                    <w:rPr>
                      <w:rFonts w:ascii="Times New Roman" w:eastAsia="Times New Roman" w:hAnsi="Times New Roman"/>
                      <w:color w:val="auto"/>
                      <w:sz w:val="20"/>
                      <w:szCs w:val="20"/>
                      <w:lang w:eastAsia="lv-LV"/>
                    </w:rPr>
                    <w:t>saimnieciskās darbības veicējs projektā iesaista 1 citu  saimnieciskās darbības veicēju</w:t>
                  </w:r>
                </w:p>
              </w:tc>
              <w:tc>
                <w:tcPr>
                  <w:tcW w:w="963" w:type="pct"/>
                  <w:noWrap/>
                </w:tcPr>
                <w:p w14:paraId="1046F014" w14:textId="77777777" w:rsidR="00FB2951" w:rsidRPr="00EF6642" w:rsidRDefault="00FB2951" w:rsidP="001A6D70">
                  <w:pPr>
                    <w:framePr w:hSpace="180" w:wrap="around" w:vAnchor="text" w:hAnchor="text" w:xAlign="center" w:y="1"/>
                    <w:spacing w:line="240" w:lineRule="auto"/>
                    <w:suppressOverlap/>
                    <w:jc w:val="center"/>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1</w:t>
                  </w:r>
                </w:p>
              </w:tc>
            </w:tr>
            <w:tr w:rsidR="00FB2951" w:rsidRPr="00EF6642" w14:paraId="3AB941E7" w14:textId="77777777">
              <w:trPr>
                <w:trHeight w:val="300"/>
              </w:trPr>
              <w:tc>
                <w:tcPr>
                  <w:tcW w:w="4037" w:type="pct"/>
                  <w:noWrap/>
                </w:tcPr>
                <w:p w14:paraId="7BA41F43" w14:textId="77777777" w:rsidR="00FB2951" w:rsidRPr="00EF6642" w:rsidRDefault="00FB2951" w:rsidP="001A6D70">
                  <w:pPr>
                    <w:framePr w:hSpace="180" w:wrap="around" w:vAnchor="text" w:hAnchor="text" w:xAlign="center" w:y="1"/>
                    <w:spacing w:line="240" w:lineRule="auto"/>
                    <w:suppressOverlap/>
                    <w:rPr>
                      <w:rFonts w:ascii="Times New Roman" w:eastAsia="Times New Roman" w:hAnsi="Times New Roman"/>
                      <w:sz w:val="18"/>
                      <w:szCs w:val="18"/>
                      <w:lang w:eastAsia="lv-LV"/>
                    </w:rPr>
                  </w:pPr>
                  <w:r w:rsidRPr="00EF6642">
                    <w:rPr>
                      <w:rFonts w:ascii="Times New Roman" w:eastAsia="Times New Roman" w:hAnsi="Times New Roman"/>
                      <w:color w:val="auto"/>
                      <w:sz w:val="20"/>
                      <w:szCs w:val="20"/>
                      <w:lang w:eastAsia="lv-LV"/>
                    </w:rPr>
                    <w:t>saimnieciskās darbības veicējs projektā iesaista 1 pētniecības organizāciju</w:t>
                  </w:r>
                </w:p>
              </w:tc>
              <w:tc>
                <w:tcPr>
                  <w:tcW w:w="963" w:type="pct"/>
                  <w:noWrap/>
                </w:tcPr>
                <w:p w14:paraId="62503976" w14:textId="77777777" w:rsidR="00FB2951" w:rsidRPr="00EF6642" w:rsidRDefault="00FB2951" w:rsidP="001A6D70">
                  <w:pPr>
                    <w:framePr w:hSpace="180" w:wrap="around" w:vAnchor="text" w:hAnchor="text" w:xAlign="center" w:y="1"/>
                    <w:spacing w:line="240" w:lineRule="auto"/>
                    <w:suppressOverlap/>
                    <w:jc w:val="center"/>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2</w:t>
                  </w:r>
                </w:p>
              </w:tc>
            </w:tr>
            <w:tr w:rsidR="00FB2951" w:rsidRPr="00EF6642" w14:paraId="44E16391" w14:textId="77777777">
              <w:trPr>
                <w:trHeight w:val="300"/>
              </w:trPr>
              <w:tc>
                <w:tcPr>
                  <w:tcW w:w="4037" w:type="pct"/>
                  <w:noWrap/>
                </w:tcPr>
                <w:p w14:paraId="7022132E" w14:textId="77777777" w:rsidR="00FB2951" w:rsidRPr="00EF6642" w:rsidRDefault="00FB2951" w:rsidP="001A6D70">
                  <w:pPr>
                    <w:framePr w:hSpace="180" w:wrap="around" w:vAnchor="text" w:hAnchor="text" w:xAlign="center" w:y="1"/>
                    <w:spacing w:line="240" w:lineRule="auto"/>
                    <w:suppressOverlap/>
                    <w:rPr>
                      <w:rFonts w:ascii="Times New Roman" w:eastAsia="Times New Roman" w:hAnsi="Times New Roman"/>
                      <w:sz w:val="18"/>
                      <w:szCs w:val="18"/>
                      <w:lang w:eastAsia="lv-LV"/>
                    </w:rPr>
                  </w:pPr>
                  <w:r w:rsidRPr="00EF6642">
                    <w:rPr>
                      <w:rFonts w:ascii="Times New Roman" w:eastAsia="Times New Roman" w:hAnsi="Times New Roman"/>
                      <w:color w:val="auto"/>
                      <w:sz w:val="20"/>
                      <w:szCs w:val="20"/>
                      <w:lang w:eastAsia="lv-LV"/>
                    </w:rPr>
                    <w:t>saimnieciskās darbības veicējs projektā iesaista 2 vai vairākas pētniecības organizācijas</w:t>
                  </w:r>
                </w:p>
              </w:tc>
              <w:tc>
                <w:tcPr>
                  <w:tcW w:w="963" w:type="pct"/>
                  <w:noWrap/>
                </w:tcPr>
                <w:p w14:paraId="6646CADD" w14:textId="77777777" w:rsidR="00FB2951" w:rsidRPr="00EF6642" w:rsidRDefault="00FB2951" w:rsidP="001A6D70">
                  <w:pPr>
                    <w:framePr w:hSpace="180" w:wrap="around" w:vAnchor="text" w:hAnchor="text" w:xAlign="center" w:y="1"/>
                    <w:spacing w:line="240" w:lineRule="auto"/>
                    <w:suppressOverlap/>
                    <w:jc w:val="center"/>
                    <w:rPr>
                      <w:rFonts w:ascii="Times New Roman" w:eastAsia="Times New Roman" w:hAnsi="Times New Roman"/>
                      <w:sz w:val="18"/>
                      <w:szCs w:val="18"/>
                      <w:lang w:eastAsia="lv-LV"/>
                    </w:rPr>
                  </w:pPr>
                  <w:r w:rsidRPr="00EF6642">
                    <w:rPr>
                      <w:rFonts w:ascii="Times New Roman" w:eastAsia="Times New Roman" w:hAnsi="Times New Roman"/>
                      <w:sz w:val="18"/>
                      <w:szCs w:val="18"/>
                      <w:lang w:eastAsia="lv-LV"/>
                    </w:rPr>
                    <w:t>3</w:t>
                  </w:r>
                </w:p>
              </w:tc>
            </w:tr>
            <w:bookmarkEnd w:id="36"/>
          </w:tbl>
          <w:p w14:paraId="7FF6BF2B" w14:textId="4CA61B37" w:rsidR="00070ADC" w:rsidRDefault="00070ADC" w:rsidP="1196C1EE">
            <w:pPr>
              <w:spacing w:after="0" w:line="240" w:lineRule="auto"/>
              <w:jc w:val="both"/>
              <w:rPr>
                <w:rFonts w:ascii="Times New Roman" w:hAnsi="Times New Roman"/>
              </w:rPr>
            </w:pPr>
          </w:p>
          <w:p w14:paraId="5D7006CF" w14:textId="77777777" w:rsidR="0083523F" w:rsidRDefault="0083523F" w:rsidP="1196C1EE">
            <w:pPr>
              <w:spacing w:after="0" w:line="240" w:lineRule="auto"/>
              <w:jc w:val="both"/>
              <w:rPr>
                <w:rFonts w:ascii="Times New Roman" w:hAnsi="Times New Roman"/>
              </w:rPr>
            </w:pPr>
          </w:p>
          <w:p w14:paraId="43968902" w14:textId="77777777" w:rsidR="0083523F" w:rsidDel="00A900B3" w:rsidRDefault="0083523F" w:rsidP="1196C1EE">
            <w:pPr>
              <w:spacing w:after="0" w:line="240" w:lineRule="auto"/>
              <w:jc w:val="both"/>
              <w:rPr>
                <w:rFonts w:ascii="Times New Roman" w:hAnsi="Times New Roman"/>
              </w:rPr>
            </w:pPr>
          </w:p>
          <w:p w14:paraId="3810DD37" w14:textId="77777777" w:rsidR="00070ADC" w:rsidRDefault="00070ADC" w:rsidP="00070ADC">
            <w:pPr>
              <w:spacing w:after="0" w:line="240" w:lineRule="auto"/>
              <w:jc w:val="both"/>
              <w:rPr>
                <w:rFonts w:ascii="Times New Roman" w:hAnsi="Times New Roman"/>
                <w:szCs w:val="22"/>
              </w:rPr>
            </w:pPr>
            <w:r>
              <w:rPr>
                <w:rFonts w:ascii="Times New Roman" w:hAnsi="Times New Roman"/>
                <w:szCs w:val="22"/>
              </w:rPr>
              <w:t>A</w:t>
            </w:r>
            <w:r w:rsidRPr="00C03631">
              <w:rPr>
                <w:rFonts w:ascii="Times New Roman" w:hAnsi="Times New Roman"/>
                <w:szCs w:val="22"/>
              </w:rPr>
              <w:t>r saimniecisku darbību nesaistītiem projektiem, kas nav sadarbības projekti, punkti netiek piešķirti.</w:t>
            </w:r>
          </w:p>
          <w:p w14:paraId="65E5603C" w14:textId="29CE9B3B" w:rsidR="00702681" w:rsidRPr="00EF6642" w:rsidRDefault="00702681" w:rsidP="00E64065">
            <w:pPr>
              <w:spacing w:after="0" w:line="240" w:lineRule="auto"/>
              <w:jc w:val="both"/>
              <w:rPr>
                <w:rFonts w:ascii="Times New Roman" w:hAnsi="Times New Roman"/>
                <w:szCs w:val="22"/>
              </w:rPr>
            </w:pPr>
          </w:p>
        </w:tc>
      </w:tr>
      <w:tr w:rsidR="007E2A27" w:rsidRPr="00EF6642" w14:paraId="476BB453" w14:textId="77777777" w:rsidTr="1196C1EE">
        <w:trPr>
          <w:trHeight w:val="272"/>
        </w:trPr>
        <w:tc>
          <w:tcPr>
            <w:tcW w:w="14254" w:type="dxa"/>
            <w:gridSpan w:val="6"/>
            <w:shd w:val="clear" w:color="auto" w:fill="auto"/>
          </w:tcPr>
          <w:p w14:paraId="796F8C71" w14:textId="14C1B3EA" w:rsidR="007E2A27" w:rsidRPr="00735340" w:rsidRDefault="00A24E4E" w:rsidP="00E64065">
            <w:pPr>
              <w:spacing w:after="0" w:line="240" w:lineRule="auto"/>
              <w:rPr>
                <w:rFonts w:ascii="Times New Roman" w:hAnsi="Times New Roman"/>
                <w:b/>
                <w:sz w:val="24"/>
              </w:rPr>
            </w:pPr>
            <w:r w:rsidRPr="00735340">
              <w:rPr>
                <w:rFonts w:ascii="Times New Roman" w:hAnsi="Times New Roman"/>
                <w:sz w:val="24"/>
              </w:rPr>
              <w:t>Kritērijs nav izslēdzošs.</w:t>
            </w:r>
          </w:p>
        </w:tc>
      </w:tr>
      <w:tr w:rsidR="007E2A27" w:rsidRPr="00EF6642" w14:paraId="18DD6D3D" w14:textId="77777777" w:rsidTr="1196C1EE">
        <w:trPr>
          <w:trHeight w:val="272"/>
        </w:trPr>
        <w:tc>
          <w:tcPr>
            <w:tcW w:w="14254" w:type="dxa"/>
            <w:gridSpan w:val="6"/>
            <w:shd w:val="clear" w:color="auto" w:fill="auto"/>
          </w:tcPr>
          <w:p w14:paraId="09F1B5F0" w14:textId="7D8C8B7E" w:rsidR="007E2A27" w:rsidRPr="00735340" w:rsidRDefault="00E86355" w:rsidP="00E64065">
            <w:pPr>
              <w:spacing w:after="160" w:line="240" w:lineRule="auto"/>
              <w:jc w:val="both"/>
              <w:rPr>
                <w:rFonts w:ascii="Times New Roman" w:eastAsia="Times New Roman" w:hAnsi="Times New Roman"/>
                <w:b/>
                <w:caps/>
                <w:sz w:val="24"/>
                <w:lang w:eastAsia="lv-LV"/>
              </w:rPr>
            </w:pPr>
            <w:r w:rsidRPr="00735340">
              <w:rPr>
                <w:rFonts w:ascii="Times New Roman" w:eastAsia="Times New Roman" w:hAnsi="Times New Roman"/>
                <w:b/>
                <w:caps/>
                <w:sz w:val="24"/>
                <w:lang w:eastAsia="lv-LV"/>
              </w:rPr>
              <w:t>4</w:t>
            </w:r>
            <w:r w:rsidR="007E2A27" w:rsidRPr="00735340">
              <w:rPr>
                <w:rFonts w:ascii="Times New Roman" w:eastAsia="Times New Roman" w:hAnsi="Times New Roman"/>
                <w:b/>
                <w:caps/>
                <w:sz w:val="24"/>
                <w:lang w:eastAsia="lv-LV"/>
              </w:rPr>
              <w:t xml:space="preserve">.5. </w:t>
            </w:r>
            <w:r w:rsidR="006D79DF" w:rsidRPr="00735340">
              <w:rPr>
                <w:rFonts w:ascii="Times New Roman" w:eastAsia="Times New Roman" w:hAnsi="Times New Roman"/>
                <w:b/>
                <w:caps/>
                <w:sz w:val="24"/>
                <w:lang w:eastAsia="lv-LV"/>
              </w:rPr>
              <w:t xml:space="preserve">Projektā ir paredzētas darbības, kas veicina </w:t>
            </w:r>
            <w:r w:rsidR="007E5EB7" w:rsidRPr="00735340">
              <w:rPr>
                <w:rFonts w:ascii="Times New Roman" w:eastAsia="Times New Roman" w:hAnsi="Times New Roman"/>
                <w:b/>
                <w:caps/>
                <w:sz w:val="24"/>
                <w:lang w:eastAsia="lv-LV"/>
              </w:rPr>
              <w:t>horizontālā principa “</w:t>
            </w:r>
            <w:r w:rsidR="006D79DF" w:rsidRPr="00735340">
              <w:rPr>
                <w:rFonts w:ascii="Times New Roman" w:eastAsia="Times New Roman" w:hAnsi="Times New Roman"/>
                <w:b/>
                <w:caps/>
                <w:sz w:val="24"/>
                <w:lang w:eastAsia="lv-LV"/>
              </w:rPr>
              <w:t>vienlīdzīb</w:t>
            </w:r>
            <w:r w:rsidR="007E5EB7" w:rsidRPr="00735340">
              <w:rPr>
                <w:rFonts w:ascii="Times New Roman" w:eastAsia="Times New Roman" w:hAnsi="Times New Roman"/>
                <w:b/>
                <w:caps/>
                <w:sz w:val="24"/>
                <w:lang w:eastAsia="lv-LV"/>
              </w:rPr>
              <w:t>a</w:t>
            </w:r>
            <w:r w:rsidR="006D79DF" w:rsidRPr="00735340">
              <w:rPr>
                <w:rFonts w:ascii="Times New Roman" w:eastAsia="Times New Roman" w:hAnsi="Times New Roman"/>
                <w:b/>
                <w:caps/>
                <w:sz w:val="24"/>
                <w:lang w:eastAsia="lv-LV"/>
              </w:rPr>
              <w:t>, iekļaušan</w:t>
            </w:r>
            <w:r w:rsidR="007E5EB7" w:rsidRPr="00735340">
              <w:rPr>
                <w:rFonts w:ascii="Times New Roman" w:eastAsia="Times New Roman" w:hAnsi="Times New Roman"/>
                <w:b/>
                <w:caps/>
                <w:sz w:val="24"/>
                <w:lang w:eastAsia="lv-LV"/>
              </w:rPr>
              <w:t>a</w:t>
            </w:r>
            <w:r w:rsidR="006D79DF" w:rsidRPr="00735340">
              <w:rPr>
                <w:rFonts w:ascii="Times New Roman" w:eastAsia="Times New Roman" w:hAnsi="Times New Roman"/>
                <w:b/>
                <w:caps/>
                <w:sz w:val="24"/>
                <w:lang w:eastAsia="lv-LV"/>
              </w:rPr>
              <w:t>, nediskriminācij</w:t>
            </w:r>
            <w:r w:rsidR="007E5EB7" w:rsidRPr="00735340">
              <w:rPr>
                <w:rFonts w:ascii="Times New Roman" w:eastAsia="Times New Roman" w:hAnsi="Times New Roman"/>
                <w:b/>
                <w:caps/>
                <w:sz w:val="24"/>
                <w:lang w:eastAsia="lv-LV"/>
              </w:rPr>
              <w:t>a</w:t>
            </w:r>
            <w:r w:rsidR="006D79DF" w:rsidRPr="00735340">
              <w:rPr>
                <w:rFonts w:ascii="Times New Roman" w:eastAsia="Times New Roman" w:hAnsi="Times New Roman"/>
                <w:b/>
                <w:caps/>
                <w:sz w:val="24"/>
                <w:lang w:eastAsia="lv-LV"/>
              </w:rPr>
              <w:t xml:space="preserve"> un pamattiesību ievērošan</w:t>
            </w:r>
            <w:r w:rsidR="007E5EB7" w:rsidRPr="00735340">
              <w:rPr>
                <w:rFonts w:ascii="Times New Roman" w:eastAsia="Times New Roman" w:hAnsi="Times New Roman"/>
                <w:b/>
                <w:caps/>
                <w:sz w:val="24"/>
                <w:lang w:eastAsia="lv-LV"/>
              </w:rPr>
              <w:t>a” īstenošanu</w:t>
            </w:r>
          </w:p>
        </w:tc>
      </w:tr>
      <w:tr w:rsidR="007E2A27" w:rsidRPr="00EF6642" w14:paraId="31C0815B" w14:textId="77777777" w:rsidTr="1196C1EE">
        <w:trPr>
          <w:trHeight w:val="272"/>
        </w:trPr>
        <w:tc>
          <w:tcPr>
            <w:tcW w:w="2484" w:type="dxa"/>
            <w:shd w:val="clear" w:color="auto" w:fill="auto"/>
          </w:tcPr>
          <w:p w14:paraId="48FDBA2E" w14:textId="3EB63E30" w:rsidR="007E2A27" w:rsidRPr="00735340" w:rsidRDefault="007E2A27" w:rsidP="00E64065">
            <w:pPr>
              <w:spacing w:line="240" w:lineRule="auto"/>
              <w:jc w:val="both"/>
              <w:rPr>
                <w:rFonts w:ascii="Times New Roman" w:hAnsi="Times New Roman"/>
                <w:sz w:val="24"/>
              </w:rPr>
            </w:pPr>
            <w:r w:rsidRPr="00735340">
              <w:rPr>
                <w:rFonts w:ascii="Times New Roman" w:hAnsi="Times New Roman"/>
                <w:sz w:val="24"/>
              </w:rPr>
              <w:t xml:space="preserve">Projektā ir paredzētas darbības, kas veicina </w:t>
            </w:r>
            <w:r w:rsidR="007E5EB7" w:rsidRPr="00735340">
              <w:rPr>
                <w:rFonts w:ascii="Times New Roman" w:hAnsi="Times New Roman"/>
                <w:sz w:val="24"/>
              </w:rPr>
              <w:t>horizontālā principa  "V</w:t>
            </w:r>
            <w:r w:rsidRPr="00735340">
              <w:rPr>
                <w:rFonts w:ascii="Times New Roman" w:hAnsi="Times New Roman"/>
                <w:sz w:val="24"/>
              </w:rPr>
              <w:t>ienlīdzīb</w:t>
            </w:r>
            <w:r w:rsidR="007E5EB7" w:rsidRPr="00735340">
              <w:rPr>
                <w:rFonts w:ascii="Times New Roman" w:hAnsi="Times New Roman"/>
                <w:sz w:val="24"/>
              </w:rPr>
              <w:t>a</w:t>
            </w:r>
            <w:r w:rsidRPr="00735340">
              <w:rPr>
                <w:rFonts w:ascii="Times New Roman" w:hAnsi="Times New Roman"/>
                <w:sz w:val="24"/>
              </w:rPr>
              <w:t>, iekļaušan</w:t>
            </w:r>
            <w:r w:rsidR="007E5EB7" w:rsidRPr="00735340">
              <w:rPr>
                <w:rFonts w:ascii="Times New Roman" w:hAnsi="Times New Roman"/>
                <w:sz w:val="24"/>
              </w:rPr>
              <w:t>a</w:t>
            </w:r>
            <w:r w:rsidRPr="00735340">
              <w:rPr>
                <w:rFonts w:ascii="Times New Roman" w:hAnsi="Times New Roman"/>
                <w:sz w:val="24"/>
              </w:rPr>
              <w:t>, nediskriminācij</w:t>
            </w:r>
            <w:r w:rsidR="007E5EB7" w:rsidRPr="00735340">
              <w:rPr>
                <w:rFonts w:ascii="Times New Roman" w:hAnsi="Times New Roman"/>
                <w:sz w:val="24"/>
              </w:rPr>
              <w:t>a</w:t>
            </w:r>
            <w:r w:rsidRPr="00735340">
              <w:rPr>
                <w:rFonts w:ascii="Times New Roman" w:hAnsi="Times New Roman"/>
                <w:sz w:val="24"/>
              </w:rPr>
              <w:t xml:space="preserve"> un pamattiesību ievērošan</w:t>
            </w:r>
            <w:r w:rsidR="007E5EB7" w:rsidRPr="00735340">
              <w:rPr>
                <w:rFonts w:ascii="Times New Roman" w:hAnsi="Times New Roman"/>
                <w:sz w:val="24"/>
              </w:rPr>
              <w:t>a” īstenošanu</w:t>
            </w:r>
            <w:r w:rsidRPr="00735340">
              <w:rPr>
                <w:rFonts w:ascii="Times New Roman" w:hAnsi="Times New Roman"/>
                <w:sz w:val="24"/>
              </w:rPr>
              <w:t>.</w:t>
            </w:r>
          </w:p>
        </w:tc>
        <w:tc>
          <w:tcPr>
            <w:tcW w:w="1250" w:type="dxa"/>
            <w:shd w:val="clear" w:color="auto" w:fill="auto"/>
          </w:tcPr>
          <w:p w14:paraId="48DC5C3B" w14:textId="1DBADE4F" w:rsidR="007E2A27" w:rsidRPr="00735340" w:rsidRDefault="007E2A27" w:rsidP="00E64065">
            <w:pPr>
              <w:spacing w:after="160" w:line="240" w:lineRule="auto"/>
              <w:jc w:val="center"/>
              <w:rPr>
                <w:rFonts w:ascii="Times New Roman" w:hAnsi="Times New Roman"/>
                <w:sz w:val="24"/>
              </w:rPr>
            </w:pPr>
            <w:r w:rsidRPr="00735340">
              <w:rPr>
                <w:rFonts w:ascii="Times New Roman" w:hAnsi="Times New Roman"/>
                <w:sz w:val="24"/>
              </w:rPr>
              <w:t>0-</w:t>
            </w:r>
            <w:r w:rsidR="00203182" w:rsidRPr="00735340">
              <w:rPr>
                <w:rFonts w:ascii="Times New Roman" w:hAnsi="Times New Roman"/>
                <w:sz w:val="24"/>
              </w:rPr>
              <w:t>5</w:t>
            </w:r>
          </w:p>
          <w:p w14:paraId="48CB12B5" w14:textId="182E0743" w:rsidR="007E2A27" w:rsidRPr="00735340" w:rsidRDefault="007E2A27" w:rsidP="00E64065">
            <w:pPr>
              <w:spacing w:after="160" w:line="240" w:lineRule="auto"/>
              <w:jc w:val="center"/>
              <w:rPr>
                <w:rFonts w:ascii="Times New Roman" w:hAnsi="Times New Roman"/>
                <w:sz w:val="24"/>
              </w:rPr>
            </w:pPr>
            <w:r w:rsidRPr="00735340">
              <w:rPr>
                <w:rFonts w:ascii="Times New Roman" w:hAnsi="Times New Roman"/>
                <w:sz w:val="24"/>
              </w:rPr>
              <w:t xml:space="preserve">(svars – </w:t>
            </w:r>
            <w:r w:rsidR="00203182" w:rsidRPr="00735340">
              <w:rPr>
                <w:rFonts w:ascii="Times New Roman" w:hAnsi="Times New Roman"/>
                <w:sz w:val="24"/>
              </w:rPr>
              <w:t>0,</w:t>
            </w:r>
            <w:r w:rsidRPr="00735340">
              <w:rPr>
                <w:rFonts w:ascii="Times New Roman" w:hAnsi="Times New Roman"/>
                <w:sz w:val="24"/>
              </w:rPr>
              <w:t>1)</w:t>
            </w:r>
          </w:p>
          <w:p w14:paraId="31998A56" w14:textId="77777777" w:rsidR="007E2A27" w:rsidRPr="00735340" w:rsidRDefault="007E2A27" w:rsidP="00E64065">
            <w:pPr>
              <w:spacing w:after="160" w:line="240" w:lineRule="auto"/>
              <w:jc w:val="center"/>
              <w:rPr>
                <w:rFonts w:ascii="Times New Roman" w:hAnsi="Times New Roman"/>
                <w:sz w:val="24"/>
              </w:rPr>
            </w:pPr>
          </w:p>
        </w:tc>
        <w:tc>
          <w:tcPr>
            <w:tcW w:w="1053" w:type="dxa"/>
            <w:gridSpan w:val="2"/>
            <w:shd w:val="clear" w:color="auto" w:fill="auto"/>
          </w:tcPr>
          <w:p w14:paraId="6A5CE440" w14:textId="4D65C491" w:rsidR="007E2A27" w:rsidRPr="00735340" w:rsidRDefault="007D2AD5" w:rsidP="00E64065">
            <w:pPr>
              <w:spacing w:after="0" w:line="240" w:lineRule="auto"/>
              <w:jc w:val="center"/>
              <w:rPr>
                <w:rFonts w:ascii="Times New Roman" w:hAnsi="Times New Roman"/>
                <w:sz w:val="24"/>
              </w:rPr>
            </w:pPr>
            <w:r w:rsidRPr="00735340">
              <w:rPr>
                <w:rFonts w:ascii="Times New Roman" w:hAnsi="Times New Roman"/>
                <w:sz w:val="24"/>
              </w:rPr>
              <w:t>2</w:t>
            </w:r>
            <w:r w:rsidR="00812987" w:rsidRPr="00735340">
              <w:rPr>
                <w:rStyle w:val="FootnoteReference"/>
                <w:rFonts w:ascii="Times New Roman" w:hAnsi="Times New Roman"/>
                <w:sz w:val="24"/>
              </w:rPr>
              <w:footnoteReference w:id="25"/>
            </w:r>
          </w:p>
        </w:tc>
        <w:tc>
          <w:tcPr>
            <w:tcW w:w="9467" w:type="dxa"/>
            <w:gridSpan w:val="2"/>
            <w:shd w:val="clear" w:color="auto" w:fill="auto"/>
          </w:tcPr>
          <w:p w14:paraId="556A372B" w14:textId="408B85B4" w:rsidR="004809D0" w:rsidRDefault="004809D0" w:rsidP="00E64065">
            <w:pPr>
              <w:spacing w:after="120" w:line="240" w:lineRule="auto"/>
              <w:jc w:val="both"/>
              <w:rPr>
                <w:rFonts w:ascii="Times New Roman" w:hAnsi="Times New Roman"/>
                <w:sz w:val="24"/>
              </w:rPr>
            </w:pPr>
            <w:r w:rsidRPr="004809D0">
              <w:rPr>
                <w:rFonts w:ascii="Times New Roman" w:hAnsi="Times New Roman"/>
                <w:sz w:val="24"/>
              </w:rPr>
              <w:t>Kritērija vērtēšanā izmanto Labklājības ministrijas (LM) un Tieslietu ministrijas (TM) izstrādātās vadlīnijas “Horizontālais princips “Vienlīdzība, iekļaušana, nediskriminācija un pamattiesību ievērošana” vadlīnijas īstenošanai un uzraudzībai (2021- 2027)”</w:t>
            </w:r>
            <w:r w:rsidR="000251D3">
              <w:rPr>
                <w:rStyle w:val="FootnoteReference"/>
                <w:rFonts w:ascii="Times New Roman" w:hAnsi="Times New Roman"/>
                <w:sz w:val="24"/>
              </w:rPr>
              <w:footnoteReference w:id="26"/>
            </w:r>
            <w:r w:rsidRPr="004809D0">
              <w:rPr>
                <w:rFonts w:ascii="Times New Roman" w:hAnsi="Times New Roman"/>
                <w:sz w:val="24"/>
              </w:rPr>
              <w:t xml:space="preserve"> (turpmāk – HP VINPI vadlīnijas). </w:t>
            </w:r>
          </w:p>
          <w:p w14:paraId="3CFA7535" w14:textId="3A8D2FA9" w:rsidR="001A501F" w:rsidRDefault="001A501F" w:rsidP="00E64065">
            <w:pPr>
              <w:spacing w:after="120" w:line="240" w:lineRule="auto"/>
              <w:jc w:val="both"/>
              <w:rPr>
                <w:rFonts w:ascii="Times New Roman" w:hAnsi="Times New Roman"/>
                <w:sz w:val="24"/>
              </w:rPr>
            </w:pPr>
            <w:r w:rsidRPr="001A501F">
              <w:rPr>
                <w:rFonts w:ascii="Times New Roman" w:hAnsi="Times New Roman"/>
                <w:sz w:val="24"/>
              </w:rPr>
              <w:t xml:space="preserve">Pirms HP VINPI kritērija iekļaušanas projektu iesniegumu vērtēšanas kritēriju komplektā, nepieciešams pārliecināties par aktuālās kritērija redakcijas piemērošanu (skat. HP VINPI vadlīniju 6.sadaļu). </w:t>
            </w:r>
          </w:p>
          <w:p w14:paraId="36E959DC" w14:textId="77777777" w:rsidR="001A501F" w:rsidRDefault="001A501F" w:rsidP="00E64065">
            <w:pPr>
              <w:spacing w:after="120" w:line="240" w:lineRule="auto"/>
              <w:jc w:val="both"/>
              <w:rPr>
                <w:rFonts w:ascii="Times New Roman" w:hAnsi="Times New Roman"/>
                <w:sz w:val="24"/>
              </w:rPr>
            </w:pPr>
            <w:r w:rsidRPr="001A501F">
              <w:rPr>
                <w:rFonts w:ascii="Times New Roman" w:hAnsi="Times New Roman"/>
                <w:sz w:val="24"/>
              </w:rPr>
              <w:t xml:space="preserve"> Projektam tiek piešķirti punkti, ja nosacījumi tiek izpildīti. </w:t>
            </w:r>
          </w:p>
          <w:p w14:paraId="3C4095DC" w14:textId="77777777" w:rsidR="001A501F" w:rsidRDefault="001A501F" w:rsidP="00E64065">
            <w:pPr>
              <w:spacing w:after="120" w:line="240" w:lineRule="auto"/>
              <w:jc w:val="both"/>
              <w:rPr>
                <w:rFonts w:ascii="Times New Roman" w:hAnsi="Times New Roman"/>
                <w:sz w:val="24"/>
              </w:rPr>
            </w:pPr>
            <w:r w:rsidRPr="001A501F">
              <w:rPr>
                <w:rFonts w:ascii="Times New Roman" w:hAnsi="Times New Roman"/>
                <w:b/>
                <w:bCs/>
                <w:sz w:val="24"/>
              </w:rPr>
              <w:t>2 punktus</w:t>
            </w:r>
            <w:r w:rsidRPr="001A501F">
              <w:rPr>
                <w:rFonts w:ascii="Times New Roman" w:hAnsi="Times New Roman"/>
                <w:sz w:val="24"/>
              </w:rPr>
              <w:t xml:space="preserve"> (minimālais nepieciešamais punktu skaits) piešķir, ja paredzētas: </w:t>
            </w:r>
          </w:p>
          <w:p w14:paraId="6ECA5D2D" w14:textId="77777777" w:rsidR="001A501F" w:rsidRDefault="001A501F" w:rsidP="000251D3">
            <w:pPr>
              <w:spacing w:after="120" w:line="240" w:lineRule="auto"/>
              <w:ind w:left="482"/>
              <w:contextualSpacing/>
              <w:jc w:val="both"/>
              <w:rPr>
                <w:rFonts w:ascii="Times New Roman" w:hAnsi="Times New Roman"/>
                <w:sz w:val="24"/>
              </w:rPr>
            </w:pPr>
            <w:r w:rsidRPr="001A501F">
              <w:rPr>
                <w:rFonts w:ascii="Times New Roman" w:hAnsi="Times New Roman"/>
                <w:sz w:val="24"/>
              </w:rPr>
              <w:t xml:space="preserve">1) </w:t>
            </w:r>
            <w:r w:rsidRPr="000251D3">
              <w:rPr>
                <w:rFonts w:ascii="Times New Roman" w:hAnsi="Times New Roman"/>
                <w:b/>
                <w:bCs/>
                <w:sz w:val="24"/>
              </w:rPr>
              <w:t>3 vispārīgas HP VINPI darbības</w:t>
            </w:r>
            <w:r w:rsidRPr="001A501F">
              <w:rPr>
                <w:rFonts w:ascii="Times New Roman" w:hAnsi="Times New Roman"/>
                <w:sz w:val="24"/>
              </w:rPr>
              <w:t xml:space="preserve"> un </w:t>
            </w:r>
          </w:p>
          <w:p w14:paraId="215F53FA" w14:textId="70843894" w:rsidR="001A501F" w:rsidRDefault="001A501F" w:rsidP="000251D3">
            <w:pPr>
              <w:spacing w:after="120" w:line="240" w:lineRule="auto"/>
              <w:ind w:left="482"/>
              <w:contextualSpacing/>
              <w:jc w:val="both"/>
              <w:rPr>
                <w:rFonts w:ascii="Times New Roman" w:hAnsi="Times New Roman"/>
                <w:sz w:val="24"/>
              </w:rPr>
            </w:pPr>
            <w:r w:rsidRPr="001A501F">
              <w:rPr>
                <w:rFonts w:ascii="Times New Roman" w:hAnsi="Times New Roman"/>
                <w:sz w:val="24"/>
              </w:rPr>
              <w:t xml:space="preserve">2) </w:t>
            </w:r>
            <w:r w:rsidRPr="000251D3">
              <w:rPr>
                <w:rFonts w:ascii="Times New Roman" w:hAnsi="Times New Roman"/>
                <w:b/>
                <w:bCs/>
                <w:sz w:val="24"/>
              </w:rPr>
              <w:t>1 specifiska HP VINPI darbība</w:t>
            </w:r>
            <w:r w:rsidRPr="001A501F">
              <w:rPr>
                <w:rFonts w:ascii="Times New Roman" w:hAnsi="Times New Roman"/>
                <w:sz w:val="24"/>
              </w:rPr>
              <w:t xml:space="preserve"> un </w:t>
            </w:r>
          </w:p>
          <w:p w14:paraId="561BC3FE" w14:textId="07580F3D" w:rsidR="001A501F" w:rsidRDefault="001A501F" w:rsidP="000251D3">
            <w:pPr>
              <w:spacing w:after="120" w:line="240" w:lineRule="auto"/>
              <w:ind w:left="482"/>
              <w:contextualSpacing/>
              <w:jc w:val="both"/>
              <w:rPr>
                <w:rFonts w:ascii="Times New Roman" w:hAnsi="Times New Roman"/>
                <w:sz w:val="24"/>
              </w:rPr>
            </w:pPr>
            <w:r w:rsidRPr="001A501F">
              <w:rPr>
                <w:rFonts w:ascii="Times New Roman" w:hAnsi="Times New Roman"/>
                <w:sz w:val="24"/>
              </w:rPr>
              <w:t xml:space="preserve">3) paredzēts </w:t>
            </w:r>
            <w:r w:rsidRPr="000251D3">
              <w:rPr>
                <w:rFonts w:ascii="Times New Roman" w:hAnsi="Times New Roman"/>
                <w:b/>
                <w:bCs/>
                <w:sz w:val="24"/>
              </w:rPr>
              <w:t>1 projekta HP VINPI rādītājs</w:t>
            </w:r>
            <w:r w:rsidR="000251D3">
              <w:rPr>
                <w:rStyle w:val="FootnoteReference"/>
                <w:rFonts w:ascii="Times New Roman" w:hAnsi="Times New Roman"/>
                <w:b/>
                <w:bCs/>
                <w:sz w:val="24"/>
              </w:rPr>
              <w:footnoteReference w:id="27"/>
            </w:r>
            <w:r w:rsidRPr="001A501F">
              <w:rPr>
                <w:rFonts w:ascii="Times New Roman" w:hAnsi="Times New Roman"/>
                <w:sz w:val="24"/>
              </w:rPr>
              <w:t>;</w:t>
            </w:r>
          </w:p>
          <w:p w14:paraId="141390F7" w14:textId="77777777" w:rsidR="001A501F" w:rsidRDefault="001A501F" w:rsidP="000251D3">
            <w:pPr>
              <w:spacing w:after="120" w:line="240" w:lineRule="auto"/>
              <w:ind w:left="482"/>
              <w:contextualSpacing/>
              <w:jc w:val="both"/>
              <w:rPr>
                <w:rFonts w:ascii="Times New Roman" w:hAnsi="Times New Roman"/>
                <w:sz w:val="24"/>
              </w:rPr>
            </w:pPr>
            <w:r w:rsidRPr="001A501F">
              <w:rPr>
                <w:rFonts w:ascii="Times New Roman" w:hAnsi="Times New Roman"/>
                <w:sz w:val="24"/>
              </w:rPr>
              <w:t xml:space="preserve">4) ja attiecināms, norādītas projekta budžeta izmaksu pozīcijas, kuras tai skaitā veicina HP VINPI; </w:t>
            </w:r>
          </w:p>
          <w:p w14:paraId="0472B17A" w14:textId="77777777" w:rsidR="001A501F" w:rsidRDefault="001A501F" w:rsidP="000251D3">
            <w:pPr>
              <w:spacing w:after="120" w:line="240" w:lineRule="auto"/>
              <w:ind w:left="482"/>
              <w:contextualSpacing/>
              <w:jc w:val="both"/>
              <w:rPr>
                <w:rFonts w:ascii="Times New Roman" w:hAnsi="Times New Roman"/>
                <w:sz w:val="24"/>
              </w:rPr>
            </w:pPr>
            <w:r w:rsidRPr="001A501F">
              <w:rPr>
                <w:rFonts w:ascii="Times New Roman" w:hAnsi="Times New Roman"/>
                <w:sz w:val="24"/>
              </w:rPr>
              <w:t xml:space="preserve">5) projekta iesniegumā ir identificētas galvenās problēmas, kas skar mērķa grupu, jomā, kurā darbojas projekta iesniedzējs un apraksts, kā projektā paredzētās HP VINPI darbības risinās identificētās problēmas; </w:t>
            </w:r>
          </w:p>
          <w:p w14:paraId="4A73B43E" w14:textId="77777777" w:rsidR="001A501F" w:rsidRDefault="001A501F" w:rsidP="000251D3">
            <w:pPr>
              <w:spacing w:after="120" w:line="240" w:lineRule="auto"/>
              <w:ind w:left="482"/>
              <w:contextualSpacing/>
              <w:jc w:val="both"/>
              <w:rPr>
                <w:rFonts w:ascii="Times New Roman" w:hAnsi="Times New Roman"/>
                <w:sz w:val="24"/>
              </w:rPr>
            </w:pPr>
            <w:r w:rsidRPr="001A501F">
              <w:rPr>
                <w:rFonts w:ascii="Times New Roman" w:hAnsi="Times New Roman"/>
                <w:sz w:val="24"/>
              </w:rPr>
              <w:t xml:space="preserve">6) ir sniegta informācija par projekta vadības un īstenošanas personālu dalījumā pēc dzimuma u.c. pazīmes (vai plānots sniegt) un sniegta (vai plānots sniegt) informācija sadalījumā pēc dzimumu u.c. pazīmes par projekta mērķa grupām; </w:t>
            </w:r>
          </w:p>
          <w:p w14:paraId="6ABE0C7C" w14:textId="77777777" w:rsidR="001A501F" w:rsidRDefault="001A501F" w:rsidP="000251D3">
            <w:pPr>
              <w:spacing w:after="120" w:line="240" w:lineRule="auto"/>
              <w:ind w:left="482"/>
              <w:contextualSpacing/>
              <w:jc w:val="both"/>
              <w:rPr>
                <w:rFonts w:ascii="Times New Roman" w:hAnsi="Times New Roman"/>
                <w:sz w:val="24"/>
              </w:rPr>
            </w:pPr>
            <w:r w:rsidRPr="001A501F">
              <w:rPr>
                <w:rFonts w:ascii="Times New Roman" w:hAnsi="Times New Roman"/>
                <w:sz w:val="24"/>
              </w:rPr>
              <w:t xml:space="preserve">7) projekta iesniegumā ir paskaidrots, kā projektu vadībā un īstenošanā tiks nodrošināta nediskriminācija pēc vecuma, dzimuma, etniskās piederības u.c. pazīmes un virzīti pasākumi, kas veicina nediskrimināciju un pamattiesību ievērošanu. </w:t>
            </w:r>
          </w:p>
          <w:p w14:paraId="0342BB5F" w14:textId="77777777" w:rsidR="001A501F" w:rsidRDefault="001A501F" w:rsidP="00E64065">
            <w:pPr>
              <w:spacing w:after="120" w:line="240" w:lineRule="auto"/>
              <w:jc w:val="both"/>
              <w:rPr>
                <w:rFonts w:ascii="Times New Roman" w:hAnsi="Times New Roman"/>
                <w:sz w:val="24"/>
              </w:rPr>
            </w:pPr>
          </w:p>
          <w:p w14:paraId="3753BAD6" w14:textId="77777777" w:rsidR="001A501F" w:rsidRPr="000251D3" w:rsidRDefault="001A501F" w:rsidP="00E64065">
            <w:pPr>
              <w:spacing w:after="120" w:line="240" w:lineRule="auto"/>
              <w:jc w:val="both"/>
              <w:rPr>
                <w:rFonts w:ascii="Times New Roman" w:hAnsi="Times New Roman"/>
                <w:b/>
                <w:bCs/>
                <w:sz w:val="24"/>
              </w:rPr>
            </w:pPr>
            <w:r w:rsidRPr="001A501F">
              <w:rPr>
                <w:rFonts w:ascii="Times New Roman" w:hAnsi="Times New Roman"/>
                <w:sz w:val="24"/>
              </w:rPr>
              <w:t xml:space="preserve">Ja projekta iesniegums atbilst minimālajām prasībām un tajā paredzēto HP VINPI darbību un/vai rādītāju skaits pārsniedz minimālās prasības, projekta iesniegumam piešķir </w:t>
            </w:r>
            <w:r w:rsidRPr="000251D3">
              <w:rPr>
                <w:rFonts w:ascii="Times New Roman" w:hAnsi="Times New Roman"/>
                <w:b/>
                <w:bCs/>
                <w:sz w:val="24"/>
              </w:rPr>
              <w:t xml:space="preserve">augstāku punktu skaitu: </w:t>
            </w:r>
          </w:p>
          <w:p w14:paraId="2CCD0A26" w14:textId="77777777" w:rsidR="001A501F" w:rsidRDefault="001A501F" w:rsidP="00E64065">
            <w:pPr>
              <w:spacing w:after="120" w:line="240" w:lineRule="auto"/>
              <w:jc w:val="both"/>
              <w:rPr>
                <w:rFonts w:ascii="Times New Roman" w:hAnsi="Times New Roman"/>
                <w:sz w:val="24"/>
              </w:rPr>
            </w:pPr>
            <w:r w:rsidRPr="001A501F">
              <w:rPr>
                <w:rFonts w:ascii="Times New Roman" w:hAnsi="Times New Roman"/>
                <w:b/>
                <w:bCs/>
                <w:sz w:val="24"/>
              </w:rPr>
              <w:t>3 punktus</w:t>
            </w:r>
            <w:r w:rsidRPr="001A501F">
              <w:rPr>
                <w:rFonts w:ascii="Times New Roman" w:hAnsi="Times New Roman"/>
                <w:sz w:val="24"/>
              </w:rPr>
              <w:t xml:space="preserve"> piešķir, ja no projekta iesniegumā ietvertās informācijas ir secināms, ka minimālās prasības ir pārsniegtas </w:t>
            </w:r>
            <w:r w:rsidRPr="001A501F">
              <w:rPr>
                <w:rFonts w:ascii="Times New Roman" w:hAnsi="Times New Roman"/>
                <w:b/>
                <w:bCs/>
                <w:sz w:val="24"/>
              </w:rPr>
              <w:t>vienā no šādām pozīcijām</w:t>
            </w:r>
            <w:r w:rsidRPr="001A501F">
              <w:rPr>
                <w:rFonts w:ascii="Times New Roman" w:hAnsi="Times New Roman"/>
                <w:sz w:val="24"/>
              </w:rPr>
              <w:t xml:space="preserve">: </w:t>
            </w:r>
          </w:p>
          <w:p w14:paraId="5CB3B647" w14:textId="77777777" w:rsidR="001A501F" w:rsidRDefault="001A501F" w:rsidP="000251D3">
            <w:pPr>
              <w:spacing w:after="0" w:line="240" w:lineRule="auto"/>
              <w:ind w:left="482"/>
              <w:jc w:val="both"/>
              <w:rPr>
                <w:rFonts w:ascii="Times New Roman" w:hAnsi="Times New Roman"/>
                <w:sz w:val="24"/>
              </w:rPr>
            </w:pPr>
            <w:r w:rsidRPr="001A501F">
              <w:rPr>
                <w:rFonts w:ascii="Times New Roman" w:hAnsi="Times New Roman"/>
                <w:sz w:val="24"/>
              </w:rPr>
              <w:t xml:space="preserve">1) vispārīgas horizontālā principa darbības; </w:t>
            </w:r>
          </w:p>
          <w:p w14:paraId="32AD2541" w14:textId="77777777" w:rsidR="001A501F" w:rsidRDefault="001A501F" w:rsidP="000251D3">
            <w:pPr>
              <w:spacing w:after="0" w:line="240" w:lineRule="auto"/>
              <w:ind w:left="482"/>
              <w:jc w:val="both"/>
              <w:rPr>
                <w:rFonts w:ascii="Times New Roman" w:hAnsi="Times New Roman"/>
                <w:sz w:val="24"/>
              </w:rPr>
            </w:pPr>
            <w:r w:rsidRPr="001A501F">
              <w:rPr>
                <w:rFonts w:ascii="Times New Roman" w:hAnsi="Times New Roman"/>
                <w:sz w:val="24"/>
              </w:rPr>
              <w:t xml:space="preserve">2) specifiskā horizontālā principa darbība; </w:t>
            </w:r>
          </w:p>
          <w:p w14:paraId="18F7AE57" w14:textId="7564AF7C" w:rsidR="001A501F" w:rsidRDefault="001A501F" w:rsidP="000251D3">
            <w:pPr>
              <w:spacing w:after="0" w:line="240" w:lineRule="auto"/>
              <w:ind w:left="482"/>
              <w:jc w:val="both"/>
              <w:rPr>
                <w:rFonts w:ascii="Times New Roman" w:hAnsi="Times New Roman"/>
                <w:sz w:val="24"/>
              </w:rPr>
            </w:pPr>
            <w:r w:rsidRPr="001A501F">
              <w:rPr>
                <w:rFonts w:ascii="Times New Roman" w:hAnsi="Times New Roman"/>
                <w:sz w:val="24"/>
              </w:rPr>
              <w:t>3) horizontālā principa rādītājs.</w:t>
            </w:r>
          </w:p>
          <w:p w14:paraId="35EBA292" w14:textId="77777777" w:rsidR="001A501F" w:rsidRDefault="001A501F" w:rsidP="00E64065">
            <w:pPr>
              <w:spacing w:after="120" w:line="240" w:lineRule="auto"/>
              <w:jc w:val="both"/>
              <w:rPr>
                <w:rFonts w:ascii="Times New Roman" w:hAnsi="Times New Roman"/>
                <w:sz w:val="24"/>
              </w:rPr>
            </w:pPr>
            <w:r w:rsidRPr="001A501F">
              <w:rPr>
                <w:rFonts w:ascii="Times New Roman" w:hAnsi="Times New Roman"/>
                <w:b/>
                <w:bCs/>
                <w:sz w:val="24"/>
              </w:rPr>
              <w:t>4 punktus</w:t>
            </w:r>
            <w:r w:rsidRPr="001A501F">
              <w:rPr>
                <w:rFonts w:ascii="Times New Roman" w:hAnsi="Times New Roman"/>
                <w:sz w:val="24"/>
              </w:rPr>
              <w:t xml:space="preserve"> piešķir, ja no projekta iesniegumā ietvertās informācijas ir secināms, ka minimālās prasības ir pārsniegtas </w:t>
            </w:r>
            <w:r w:rsidRPr="001A501F">
              <w:rPr>
                <w:rFonts w:ascii="Times New Roman" w:hAnsi="Times New Roman"/>
                <w:b/>
                <w:bCs/>
                <w:sz w:val="24"/>
              </w:rPr>
              <w:t>divās no šādām pozīcijām</w:t>
            </w:r>
            <w:r w:rsidRPr="001A501F">
              <w:rPr>
                <w:rFonts w:ascii="Times New Roman" w:hAnsi="Times New Roman"/>
                <w:sz w:val="24"/>
              </w:rPr>
              <w:t xml:space="preserve">: </w:t>
            </w:r>
          </w:p>
          <w:p w14:paraId="458375C3" w14:textId="77777777" w:rsidR="001A501F" w:rsidRDefault="001A501F" w:rsidP="000251D3">
            <w:pPr>
              <w:spacing w:after="0" w:line="240" w:lineRule="auto"/>
              <w:ind w:left="482"/>
              <w:jc w:val="both"/>
              <w:rPr>
                <w:rFonts w:ascii="Times New Roman" w:hAnsi="Times New Roman"/>
                <w:sz w:val="24"/>
              </w:rPr>
            </w:pPr>
            <w:r w:rsidRPr="001A501F">
              <w:rPr>
                <w:rFonts w:ascii="Times New Roman" w:hAnsi="Times New Roman"/>
                <w:sz w:val="24"/>
              </w:rPr>
              <w:t xml:space="preserve">1) vispārīgas horizontālā principa darbības; </w:t>
            </w:r>
          </w:p>
          <w:p w14:paraId="21D92CBC" w14:textId="77777777" w:rsidR="001A501F" w:rsidRDefault="001A501F" w:rsidP="000251D3">
            <w:pPr>
              <w:spacing w:after="0" w:line="240" w:lineRule="auto"/>
              <w:ind w:left="482"/>
              <w:jc w:val="both"/>
              <w:rPr>
                <w:rFonts w:ascii="Times New Roman" w:hAnsi="Times New Roman"/>
                <w:sz w:val="24"/>
              </w:rPr>
            </w:pPr>
            <w:r w:rsidRPr="001A501F">
              <w:rPr>
                <w:rFonts w:ascii="Times New Roman" w:hAnsi="Times New Roman"/>
                <w:sz w:val="24"/>
              </w:rPr>
              <w:t xml:space="preserve">2) specifiskā horizontālā principa darbība; </w:t>
            </w:r>
          </w:p>
          <w:p w14:paraId="0D681E2D" w14:textId="5F4980A5" w:rsidR="001A501F" w:rsidRDefault="001A501F" w:rsidP="000251D3">
            <w:pPr>
              <w:spacing w:after="0" w:line="240" w:lineRule="auto"/>
              <w:ind w:left="482"/>
              <w:jc w:val="both"/>
              <w:rPr>
                <w:rFonts w:ascii="Times New Roman" w:hAnsi="Times New Roman"/>
                <w:sz w:val="24"/>
              </w:rPr>
            </w:pPr>
            <w:r w:rsidRPr="001A501F">
              <w:rPr>
                <w:rFonts w:ascii="Times New Roman" w:hAnsi="Times New Roman"/>
                <w:sz w:val="24"/>
              </w:rPr>
              <w:t>3) horizontālā principa rādītājs.</w:t>
            </w:r>
          </w:p>
          <w:p w14:paraId="6CB2CC5A" w14:textId="77777777" w:rsidR="001A501F" w:rsidRDefault="001A501F" w:rsidP="00E64065">
            <w:pPr>
              <w:spacing w:after="120" w:line="240" w:lineRule="auto"/>
              <w:jc w:val="both"/>
              <w:rPr>
                <w:rFonts w:ascii="Times New Roman" w:hAnsi="Times New Roman"/>
                <w:sz w:val="24"/>
              </w:rPr>
            </w:pPr>
            <w:r w:rsidRPr="001A501F">
              <w:rPr>
                <w:rFonts w:ascii="Times New Roman" w:hAnsi="Times New Roman"/>
                <w:b/>
                <w:bCs/>
                <w:sz w:val="24"/>
              </w:rPr>
              <w:t>5 punktus</w:t>
            </w:r>
            <w:r w:rsidRPr="001A501F">
              <w:rPr>
                <w:rFonts w:ascii="Times New Roman" w:hAnsi="Times New Roman"/>
                <w:sz w:val="24"/>
              </w:rPr>
              <w:t xml:space="preserve"> piešķir, ja no projekta iesniegumā ietvertās informācijas ir secināms, ka minimālās prasības ir pārsniegtas </w:t>
            </w:r>
            <w:r w:rsidRPr="000251D3">
              <w:rPr>
                <w:rFonts w:ascii="Times New Roman" w:hAnsi="Times New Roman"/>
                <w:b/>
                <w:bCs/>
                <w:sz w:val="24"/>
              </w:rPr>
              <w:t>katrā no šādām pozīcijām</w:t>
            </w:r>
            <w:r w:rsidRPr="001A501F">
              <w:rPr>
                <w:rFonts w:ascii="Times New Roman" w:hAnsi="Times New Roman"/>
                <w:sz w:val="24"/>
              </w:rPr>
              <w:t xml:space="preserve">: </w:t>
            </w:r>
          </w:p>
          <w:p w14:paraId="6F6DFEB6" w14:textId="77777777" w:rsidR="001A501F" w:rsidRDefault="001A501F" w:rsidP="000251D3">
            <w:pPr>
              <w:spacing w:after="0" w:line="240" w:lineRule="auto"/>
              <w:ind w:left="482"/>
              <w:jc w:val="both"/>
              <w:rPr>
                <w:rFonts w:ascii="Times New Roman" w:hAnsi="Times New Roman"/>
                <w:sz w:val="24"/>
              </w:rPr>
            </w:pPr>
            <w:r w:rsidRPr="001A501F">
              <w:rPr>
                <w:rFonts w:ascii="Times New Roman" w:hAnsi="Times New Roman"/>
                <w:sz w:val="24"/>
              </w:rPr>
              <w:t xml:space="preserve">1) vispārīgas horizontālā principa darbības; </w:t>
            </w:r>
          </w:p>
          <w:p w14:paraId="27209631" w14:textId="77777777" w:rsidR="001A501F" w:rsidRDefault="001A501F" w:rsidP="000251D3">
            <w:pPr>
              <w:spacing w:after="0" w:line="240" w:lineRule="auto"/>
              <w:ind w:left="482"/>
              <w:jc w:val="both"/>
              <w:rPr>
                <w:rFonts w:ascii="Times New Roman" w:hAnsi="Times New Roman"/>
                <w:sz w:val="24"/>
              </w:rPr>
            </w:pPr>
            <w:r w:rsidRPr="001A501F">
              <w:rPr>
                <w:rFonts w:ascii="Times New Roman" w:hAnsi="Times New Roman"/>
                <w:sz w:val="24"/>
              </w:rPr>
              <w:t xml:space="preserve">2) specifiskā horizontālā principa darbība; </w:t>
            </w:r>
          </w:p>
          <w:p w14:paraId="163707F0" w14:textId="69D18D24" w:rsidR="001A501F" w:rsidRDefault="001A501F" w:rsidP="000251D3">
            <w:pPr>
              <w:spacing w:after="0" w:line="240" w:lineRule="auto"/>
              <w:ind w:left="482"/>
              <w:jc w:val="both"/>
              <w:rPr>
                <w:rFonts w:ascii="Times New Roman" w:hAnsi="Times New Roman"/>
                <w:sz w:val="24"/>
              </w:rPr>
            </w:pPr>
            <w:r w:rsidRPr="001A501F">
              <w:rPr>
                <w:rFonts w:ascii="Times New Roman" w:hAnsi="Times New Roman"/>
                <w:sz w:val="24"/>
              </w:rPr>
              <w:t>3) horizontālā principa rādītājs.</w:t>
            </w:r>
          </w:p>
          <w:p w14:paraId="1B378782" w14:textId="0BA7288F" w:rsidR="001A501F" w:rsidRDefault="001A501F" w:rsidP="000251D3">
            <w:pPr>
              <w:spacing w:before="120" w:after="120" w:line="240" w:lineRule="auto"/>
              <w:jc w:val="both"/>
              <w:rPr>
                <w:rFonts w:ascii="Times New Roman" w:hAnsi="Times New Roman"/>
                <w:sz w:val="24"/>
              </w:rPr>
            </w:pPr>
            <w:r w:rsidRPr="001A501F">
              <w:rPr>
                <w:rFonts w:ascii="Times New Roman" w:hAnsi="Times New Roman"/>
                <w:sz w:val="24"/>
              </w:rPr>
              <w:t>Plānotajām vispārīgajām HP VINPI darbībām jāaptver visas vispārīgo darbību jomas – informāciju un publicitāti, projekta vadību un īstenošanu un publiskos iepirkumus (ja attiecināms).</w:t>
            </w:r>
          </w:p>
          <w:p w14:paraId="54B98B80" w14:textId="77777777" w:rsidR="001A501F" w:rsidRDefault="001A501F" w:rsidP="00E64065">
            <w:pPr>
              <w:spacing w:after="120" w:line="240" w:lineRule="auto"/>
              <w:jc w:val="both"/>
              <w:rPr>
                <w:rFonts w:ascii="Times New Roman" w:hAnsi="Times New Roman"/>
                <w:sz w:val="24"/>
              </w:rPr>
            </w:pPr>
          </w:p>
          <w:p w14:paraId="67B045E1" w14:textId="77777777" w:rsidR="001A501F" w:rsidRPr="001A501F" w:rsidRDefault="001A501F" w:rsidP="00E64065">
            <w:pPr>
              <w:spacing w:after="120" w:line="240" w:lineRule="auto"/>
              <w:jc w:val="both"/>
              <w:rPr>
                <w:rFonts w:ascii="Times New Roman" w:hAnsi="Times New Roman"/>
                <w:b/>
                <w:bCs/>
                <w:sz w:val="24"/>
              </w:rPr>
            </w:pPr>
            <w:r w:rsidRPr="001A501F">
              <w:rPr>
                <w:rFonts w:ascii="Times New Roman" w:hAnsi="Times New Roman"/>
                <w:b/>
                <w:bCs/>
                <w:sz w:val="24"/>
              </w:rPr>
              <w:t xml:space="preserve">0 punkti </w:t>
            </w:r>
          </w:p>
          <w:p w14:paraId="6F03FEEF" w14:textId="77777777" w:rsidR="000251D3" w:rsidRDefault="001A501F" w:rsidP="00E64065">
            <w:pPr>
              <w:spacing w:after="120" w:line="240" w:lineRule="auto"/>
              <w:jc w:val="both"/>
              <w:rPr>
                <w:rFonts w:ascii="Times New Roman" w:hAnsi="Times New Roman"/>
                <w:sz w:val="24"/>
              </w:rPr>
            </w:pPr>
            <w:r w:rsidRPr="001A501F">
              <w:rPr>
                <w:rFonts w:ascii="Times New Roman" w:hAnsi="Times New Roman"/>
                <w:sz w:val="24"/>
              </w:rPr>
              <w:t xml:space="preserve">tiek piešķirti, ja projekta iesniegums neatbilst minimālajām prasībām, lai tam piešķirtu punktus šajā kritērijā. </w:t>
            </w:r>
          </w:p>
          <w:p w14:paraId="6F179CE3" w14:textId="792DD9A8" w:rsidR="001A501F" w:rsidRDefault="001A501F" w:rsidP="00E64065">
            <w:pPr>
              <w:spacing w:after="120" w:line="240" w:lineRule="auto"/>
              <w:jc w:val="both"/>
              <w:rPr>
                <w:rFonts w:ascii="Times New Roman" w:hAnsi="Times New Roman"/>
                <w:sz w:val="24"/>
              </w:rPr>
            </w:pPr>
            <w:r w:rsidRPr="001A501F">
              <w:rPr>
                <w:rFonts w:ascii="Times New Roman" w:hAnsi="Times New Roman"/>
                <w:sz w:val="24"/>
              </w:rPr>
              <w:t xml:space="preserve">Piemēram, projekta iesniegumā </w:t>
            </w:r>
            <w:r w:rsidRPr="001A501F">
              <w:rPr>
                <w:rFonts w:ascii="Times New Roman" w:hAnsi="Times New Roman"/>
                <w:b/>
                <w:bCs/>
                <w:sz w:val="24"/>
              </w:rPr>
              <w:t>nav paredzētas vispārīgas un specifiskas HP VINPI darbības</w:t>
            </w:r>
            <w:r w:rsidRPr="001A501F">
              <w:rPr>
                <w:rFonts w:ascii="Times New Roman" w:hAnsi="Times New Roman"/>
                <w:sz w:val="24"/>
              </w:rPr>
              <w:t>, kas veicinās vienlīdzību, iekļaušanu, nediskrimināciju un pamattiesību ievērošanu, kā arī nav piesaistīti HP VINPI rādītāji</w:t>
            </w:r>
            <w:del w:id="48" w:author="Autors">
              <w:r w:rsidRPr="001A501F" w:rsidDel="00017F2E">
                <w:rPr>
                  <w:rFonts w:ascii="Times New Roman" w:hAnsi="Times New Roman"/>
                  <w:sz w:val="24"/>
                </w:rPr>
                <w:delText>161</w:delText>
              </w:r>
            </w:del>
            <w:r w:rsidRPr="001A501F">
              <w:rPr>
                <w:rFonts w:ascii="Times New Roman" w:hAnsi="Times New Roman"/>
                <w:sz w:val="24"/>
              </w:rPr>
              <w:t xml:space="preserve">, vai arī paredzētajām darbībām nav sasaistes ar HP VINPI, nav sniegta informācija par projekta vadības un īstenošanas personālu dalījumā pēc dzimuma u.c. pazīmes (vai nav plānots sniegt) un sniegta (vai nav plānots sniegt) informācija sadalījumā pēc dzimumu u.c. pazīmes par projekta mērķa grupām. </w:t>
            </w:r>
          </w:p>
          <w:p w14:paraId="6D0B2BF5" w14:textId="7075B7C3" w:rsidR="001A501F" w:rsidRDefault="001A501F" w:rsidP="00E64065">
            <w:pPr>
              <w:spacing w:after="120" w:line="240" w:lineRule="auto"/>
              <w:jc w:val="both"/>
              <w:rPr>
                <w:rFonts w:ascii="Times New Roman" w:hAnsi="Times New Roman"/>
                <w:sz w:val="24"/>
              </w:rPr>
            </w:pPr>
            <w:r w:rsidRPr="001A501F">
              <w:rPr>
                <w:rFonts w:ascii="Times New Roman" w:hAnsi="Times New Roman"/>
                <w:sz w:val="24"/>
              </w:rPr>
              <w:t xml:space="preserve">Ja projekta iesniegums sākotnēji nesasniedz minimālo nepieciešamo punktu skaitu šajā kritērijā, bet sasniedz kopumā kvalitātes kritērijos noteikto minimālo punktu skaitu, projekta iesniegumam šajā kritērijā piešķir </w:t>
            </w:r>
            <w:r w:rsidRPr="001A501F">
              <w:rPr>
                <w:rFonts w:ascii="Times New Roman" w:hAnsi="Times New Roman"/>
                <w:b/>
                <w:bCs/>
                <w:sz w:val="24"/>
              </w:rPr>
              <w:t>0 punktus</w:t>
            </w:r>
            <w:r w:rsidRPr="001A501F">
              <w:rPr>
                <w:rFonts w:ascii="Times New Roman" w:hAnsi="Times New Roman"/>
                <w:sz w:val="24"/>
              </w:rPr>
              <w:t>, taču to nenoraida šī kritērija neatbilstības dēļ un iekļauj kopējā rindošanas sarakstā, vienlaikus lēmumā iekļaujot nosacījumu ar precizēto projekta iesniegumu nodrošināt atbilstību kritērija minimālajām prasībām. Ja pēc precizējumu veikšanas projekta iesniegums aizvien nesasniedz vismaz minimālo punktu skaitu šajā kritērijā, projekta iesniegums tiek noraidīts.</w:t>
            </w:r>
          </w:p>
          <w:p w14:paraId="4E847B7F" w14:textId="196B02B9" w:rsidR="001A501F" w:rsidRDefault="001A501F" w:rsidP="00E64065">
            <w:pPr>
              <w:spacing w:after="120" w:line="240" w:lineRule="auto"/>
              <w:jc w:val="both"/>
              <w:rPr>
                <w:rFonts w:ascii="Times New Roman" w:hAnsi="Times New Roman"/>
                <w:sz w:val="24"/>
              </w:rPr>
            </w:pPr>
            <w:r w:rsidRPr="001A501F">
              <w:rPr>
                <w:rFonts w:ascii="Times New Roman" w:hAnsi="Times New Roman"/>
                <w:sz w:val="24"/>
              </w:rPr>
              <w:t>Kritērija vērtēšanā ieteicams piesaistīt ekspertus no NVO, kas pārstāv nediskriminācijas, dzimumu līdztiesības jomas vai cilvēku ar invaliditāti intereses.</w:t>
            </w:r>
          </w:p>
          <w:p w14:paraId="326FE1E1" w14:textId="77777777" w:rsidR="009063CC" w:rsidRPr="00735340" w:rsidRDefault="009063CC" w:rsidP="00E64065">
            <w:pPr>
              <w:spacing w:after="120" w:line="240" w:lineRule="auto"/>
              <w:jc w:val="both"/>
              <w:rPr>
                <w:rFonts w:ascii="Times New Roman" w:hAnsi="Times New Roman"/>
                <w:sz w:val="24"/>
              </w:rPr>
            </w:pPr>
          </w:p>
          <w:p w14:paraId="20FC83ED" w14:textId="7C48DF24" w:rsidR="007D2AD5" w:rsidRDefault="007D2AD5" w:rsidP="00E64065">
            <w:pPr>
              <w:spacing w:after="0" w:line="240" w:lineRule="auto"/>
              <w:jc w:val="both"/>
              <w:rPr>
                <w:rFonts w:ascii="Times New Roman" w:hAnsi="Times New Roman"/>
                <w:b/>
                <w:bCs/>
                <w:sz w:val="24"/>
              </w:rPr>
            </w:pPr>
            <w:r w:rsidRPr="009063CC">
              <w:rPr>
                <w:rFonts w:ascii="Times New Roman" w:hAnsi="Times New Roman"/>
                <w:b/>
                <w:bCs/>
                <w:sz w:val="24"/>
              </w:rPr>
              <w:t>Vispārīgo un specifisko darbību piemēri</w:t>
            </w:r>
          </w:p>
          <w:p w14:paraId="6FFFF411" w14:textId="77777777" w:rsidR="009063CC" w:rsidRPr="009063CC" w:rsidRDefault="009063CC" w:rsidP="00E64065">
            <w:pPr>
              <w:spacing w:after="0" w:line="240" w:lineRule="auto"/>
              <w:jc w:val="both"/>
              <w:rPr>
                <w:rFonts w:ascii="Times New Roman" w:hAnsi="Times New Roman"/>
                <w:b/>
                <w:bCs/>
                <w:sz w:val="24"/>
              </w:rPr>
            </w:pPr>
          </w:p>
          <w:p w14:paraId="125DE25C" w14:textId="77777777" w:rsidR="007D2AD5" w:rsidRPr="00735340" w:rsidRDefault="007D2AD5" w:rsidP="00E64065">
            <w:pPr>
              <w:spacing w:after="0" w:line="240" w:lineRule="auto"/>
              <w:jc w:val="both"/>
              <w:rPr>
                <w:rFonts w:ascii="Times New Roman" w:hAnsi="Times New Roman"/>
                <w:sz w:val="24"/>
              </w:rPr>
            </w:pPr>
            <w:r w:rsidRPr="00735340">
              <w:rPr>
                <w:rFonts w:ascii="Times New Roman" w:hAnsi="Times New Roman"/>
                <w:sz w:val="24"/>
              </w:rPr>
              <w:t>Projektā tiek paredzētas vispārīgās darbības, kas veicina horizontālā principa “Vienlīdzība, iekļaušana, nediskriminācija un pamattiesību ievērošana” īstenošanu:</w:t>
            </w:r>
          </w:p>
          <w:p w14:paraId="36C18CEF" w14:textId="77777777" w:rsidR="007D2AD5" w:rsidRDefault="007D2AD5" w:rsidP="00E64065">
            <w:pPr>
              <w:spacing w:after="0" w:line="240" w:lineRule="auto"/>
              <w:jc w:val="both"/>
              <w:rPr>
                <w:ins w:id="49" w:author="Autors"/>
                <w:rFonts w:ascii="Times New Roman" w:hAnsi="Times New Roman"/>
                <w:sz w:val="24"/>
              </w:rPr>
            </w:pPr>
          </w:p>
          <w:p w14:paraId="7214B9F0" w14:textId="6B7AA285" w:rsidR="00D0034E" w:rsidRPr="008D4E02" w:rsidRDefault="008D4E02" w:rsidP="00E64065">
            <w:pPr>
              <w:spacing w:after="0" w:line="240" w:lineRule="auto"/>
              <w:jc w:val="both"/>
              <w:rPr>
                <w:rFonts w:ascii="Times New Roman" w:hAnsi="Times New Roman"/>
                <w:b/>
                <w:bCs/>
                <w:sz w:val="24"/>
              </w:rPr>
            </w:pPr>
            <w:ins w:id="50" w:author="Autors">
              <w:r w:rsidRPr="008D4E02">
                <w:rPr>
                  <w:rFonts w:ascii="Times New Roman" w:hAnsi="Times New Roman"/>
                  <w:b/>
                  <w:bCs/>
                  <w:sz w:val="24"/>
                </w:rPr>
                <w:t xml:space="preserve">VISPĀRĪGĀS </w:t>
              </w:r>
              <w:r w:rsidR="006E33E0">
                <w:rPr>
                  <w:rFonts w:ascii="Times New Roman" w:hAnsi="Times New Roman"/>
                  <w:b/>
                  <w:bCs/>
                  <w:sz w:val="24"/>
                </w:rPr>
                <w:t xml:space="preserve">HP VINPI </w:t>
              </w:r>
              <w:r w:rsidRPr="008D4E02">
                <w:rPr>
                  <w:rFonts w:ascii="Times New Roman" w:hAnsi="Times New Roman"/>
                  <w:b/>
                  <w:bCs/>
                  <w:sz w:val="24"/>
                </w:rPr>
                <w:t>DARBĪBAS</w:t>
              </w:r>
            </w:ins>
          </w:p>
          <w:p w14:paraId="3A48786D" w14:textId="77777777" w:rsidR="007D2AD5" w:rsidRPr="00735340" w:rsidRDefault="007D2AD5" w:rsidP="00E64065">
            <w:pPr>
              <w:spacing w:after="0" w:line="240" w:lineRule="auto"/>
              <w:jc w:val="both"/>
              <w:rPr>
                <w:rFonts w:ascii="Times New Roman" w:hAnsi="Times New Roman"/>
                <w:b/>
                <w:bCs/>
                <w:sz w:val="24"/>
              </w:rPr>
            </w:pPr>
            <w:r w:rsidRPr="00735340">
              <w:rPr>
                <w:rFonts w:ascii="Times New Roman" w:hAnsi="Times New Roman"/>
                <w:b/>
                <w:bCs/>
                <w:sz w:val="24"/>
              </w:rPr>
              <w:t>Attiecībā uz projekta vadības un īstenošanas personālu:</w:t>
            </w:r>
          </w:p>
          <w:p w14:paraId="0940D201" w14:textId="77777777" w:rsidR="007D2AD5" w:rsidRPr="00735340" w:rsidRDefault="007D2AD5" w:rsidP="005042DF">
            <w:pPr>
              <w:spacing w:after="0" w:line="240" w:lineRule="auto"/>
              <w:ind w:left="341" w:hanging="142"/>
              <w:jc w:val="both"/>
              <w:rPr>
                <w:rFonts w:ascii="Times New Roman" w:hAnsi="Times New Roman"/>
                <w:sz w:val="24"/>
              </w:rPr>
            </w:pPr>
            <w:r w:rsidRPr="00735340">
              <w:rPr>
                <w:rFonts w:ascii="Times New Roman" w:hAnsi="Times New Roman"/>
                <w:sz w:val="24"/>
              </w:rPr>
              <w:t xml:space="preserve">- tiks virzīti pasākumi, kas sekmē darba un ģimenes dzīves līdzsvaru, paredzot elastīga un nepilna laika darba iespēju nodrošināšanu vecākiem ar bērniem un personām, kuras aprūpē tuviniekus; </w:t>
            </w:r>
          </w:p>
          <w:p w14:paraId="16C53321" w14:textId="77777777" w:rsidR="007D2AD5" w:rsidRPr="00735340" w:rsidRDefault="007D2AD5" w:rsidP="005042DF">
            <w:pPr>
              <w:spacing w:after="0" w:line="240" w:lineRule="auto"/>
              <w:ind w:left="341" w:hanging="142"/>
              <w:jc w:val="both"/>
              <w:rPr>
                <w:rFonts w:ascii="Times New Roman" w:hAnsi="Times New Roman"/>
                <w:sz w:val="24"/>
              </w:rPr>
            </w:pPr>
            <w:r w:rsidRPr="00735340">
              <w:rPr>
                <w:rFonts w:ascii="Times New Roman" w:hAnsi="Times New Roman"/>
                <w:sz w:val="24"/>
              </w:rPr>
              <w:t>-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26472666" w14:textId="25E4DF0E" w:rsidR="007D2AD5" w:rsidRPr="00735340" w:rsidRDefault="007D2AD5" w:rsidP="005042DF">
            <w:pPr>
              <w:spacing w:after="0" w:line="240" w:lineRule="auto"/>
              <w:ind w:left="341" w:hanging="142"/>
              <w:jc w:val="both"/>
              <w:rPr>
                <w:rFonts w:ascii="Times New Roman" w:hAnsi="Times New Roman"/>
                <w:sz w:val="24"/>
              </w:rPr>
            </w:pPr>
            <w:r w:rsidRPr="00735340">
              <w:rPr>
                <w:rFonts w:ascii="Times New Roman" w:hAnsi="Times New Roman"/>
                <w:sz w:val="24"/>
              </w:rPr>
              <w:t>- sievietēm un vīriešiem tiks nodrošināta vienlīdzīga darba samaksa un vienlīdzīgas karjeras izaugsmes iespējas, tostarp nodrošinot dalību apmācībās, semināros, komandējumos,  (t.sk. piemērota vienlīdzīgas bonusu sistēma, veselības apdrošināšana u.c.);</w:t>
            </w:r>
          </w:p>
          <w:p w14:paraId="7DC8EC1C" w14:textId="1DCEE82C" w:rsidR="007D2AD5" w:rsidRDefault="007D2AD5" w:rsidP="005042DF">
            <w:pPr>
              <w:spacing w:after="120" w:line="240" w:lineRule="auto"/>
              <w:ind w:left="341" w:hanging="142"/>
              <w:jc w:val="both"/>
              <w:rPr>
                <w:rFonts w:ascii="Times New Roman" w:hAnsi="Times New Roman"/>
                <w:color w:val="auto"/>
                <w:sz w:val="24"/>
              </w:rPr>
            </w:pPr>
            <w:r w:rsidRPr="00735340">
              <w:rPr>
                <w:rFonts w:ascii="Times New Roman" w:hAnsi="Times New Roman"/>
                <w:color w:val="auto"/>
                <w:sz w:val="24"/>
              </w:rPr>
              <w:t>- projekta vadība un īstenošana notiks personām ar funkcionāliem traucējumiem pielāgotās telpās, tostarp pielāgotas informācijas un komunikāciju tehnoloģijas, ja tas ir nepieciešams</w:t>
            </w:r>
            <w:r w:rsidR="004921A3">
              <w:rPr>
                <w:rFonts w:ascii="Times New Roman" w:hAnsi="Times New Roman"/>
                <w:color w:val="auto"/>
                <w:sz w:val="24"/>
              </w:rPr>
              <w:t>;</w:t>
            </w:r>
          </w:p>
          <w:p w14:paraId="0B0BD02B" w14:textId="77777777" w:rsidR="007D2AD5" w:rsidRPr="00735340" w:rsidRDefault="007D2AD5" w:rsidP="00E64065">
            <w:pPr>
              <w:spacing w:after="0" w:line="240" w:lineRule="auto"/>
              <w:jc w:val="both"/>
              <w:rPr>
                <w:rFonts w:ascii="Times New Roman" w:hAnsi="Times New Roman"/>
                <w:b/>
                <w:bCs/>
                <w:sz w:val="24"/>
              </w:rPr>
            </w:pPr>
            <w:r w:rsidRPr="00735340">
              <w:rPr>
                <w:rFonts w:ascii="Times New Roman" w:hAnsi="Times New Roman"/>
                <w:b/>
                <w:bCs/>
                <w:sz w:val="24"/>
              </w:rPr>
              <w:t>Komunikācijas un publicitātes pasākumos:</w:t>
            </w:r>
          </w:p>
          <w:p w14:paraId="7035B810" w14:textId="3DCE1555" w:rsidR="007D2AD5" w:rsidRPr="00735340" w:rsidRDefault="007D2AD5" w:rsidP="005042DF">
            <w:pPr>
              <w:spacing w:after="120" w:line="240" w:lineRule="auto"/>
              <w:ind w:left="348" w:hanging="141"/>
              <w:jc w:val="both"/>
              <w:rPr>
                <w:rFonts w:ascii="Times New Roman" w:hAnsi="Times New Roman"/>
                <w:color w:val="auto"/>
                <w:sz w:val="24"/>
              </w:rPr>
            </w:pPr>
            <w:r w:rsidRPr="00735340">
              <w:rPr>
                <w:rFonts w:ascii="Times New Roman" w:hAnsi="Times New Roman"/>
                <w:color w:val="auto"/>
                <w:sz w:val="24"/>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w:t>
            </w:r>
            <w:hyperlink r:id="rId15" w:history="1">
              <w:r w:rsidRPr="00735340">
                <w:rPr>
                  <w:rStyle w:val="Hyperlink"/>
                  <w:rFonts w:ascii="Times New Roman" w:hAnsi="Times New Roman"/>
                  <w:sz w:val="24"/>
                </w:rPr>
                <w:t>https://www.lm.gov.lv/lv/media/18838/download)</w:t>
              </w:r>
            </w:hyperlink>
            <w:r w:rsidRPr="00735340">
              <w:rPr>
                <w:rFonts w:ascii="Times New Roman" w:hAnsi="Times New Roman"/>
                <w:color w:val="auto"/>
                <w:sz w:val="24"/>
              </w:rPr>
              <w:t xml:space="preserve">); </w:t>
            </w:r>
          </w:p>
          <w:p w14:paraId="5CCF57F6" w14:textId="77777777" w:rsidR="007D2AD5" w:rsidRPr="00735340" w:rsidRDefault="007D2AD5" w:rsidP="005042DF">
            <w:pPr>
              <w:spacing w:after="0" w:line="240" w:lineRule="auto"/>
              <w:ind w:left="348" w:hanging="141"/>
              <w:jc w:val="both"/>
              <w:rPr>
                <w:rFonts w:ascii="Times New Roman" w:hAnsi="Times New Roman"/>
                <w:sz w:val="24"/>
              </w:rPr>
            </w:pPr>
            <w:r w:rsidRPr="00735340">
              <w:rPr>
                <w:rFonts w:ascii="Times New Roman" w:hAnsi="Times New Roman"/>
                <w:sz w:val="24"/>
              </w:rPr>
              <w:t>- nodrošinot informāciju publiskajā telpā, t.sk. tīmeklī, tiks nodrošināts, ka to saturs ir piekļūstams cilvēkiem ar funkcionāliem traucējumiem, izmantojot vairākus sensoros (redze, dzirde, tauste) kanālus (skat. VARAM vadlīnijas “Tīmekļvietnes izvērtējums atbilstoši digitālās vides piekļūstamības prasībām (WCAG 2.1 AA)” https://pieklustamiba.varam.gov.lv/);</w:t>
            </w:r>
          </w:p>
          <w:p w14:paraId="57C6E15B" w14:textId="2360021B" w:rsidR="007D2AD5" w:rsidRDefault="007D2AD5" w:rsidP="005042DF">
            <w:pPr>
              <w:spacing w:after="0" w:line="240" w:lineRule="auto"/>
              <w:ind w:left="348" w:hanging="141"/>
              <w:jc w:val="both"/>
              <w:rPr>
                <w:rFonts w:ascii="Times New Roman" w:hAnsi="Times New Roman"/>
                <w:sz w:val="24"/>
              </w:rPr>
            </w:pPr>
            <w:r w:rsidRPr="00735340">
              <w:rPr>
                <w:rFonts w:ascii="Times New Roman" w:hAnsi="Times New Roman"/>
                <w:sz w:val="24"/>
              </w:rPr>
              <w:t>- projekta tīmekļvietnē tiks izveidota sadaļa "Viegli lasīt", kurā tiks iekļauta īsa aprakstoša informācija par projektu un citu lasītājiem nepieciešamu informāciju vieglajā valodā, lai plašākai sabiedrībai nodrošinātu iespēju uzzināt par ES fondu ieguldījumiem.</w:t>
            </w:r>
          </w:p>
          <w:p w14:paraId="7B920430" w14:textId="77777777" w:rsidR="008D4E02" w:rsidRDefault="008D4E02" w:rsidP="00E64065">
            <w:pPr>
              <w:spacing w:after="0" w:line="240" w:lineRule="auto"/>
              <w:jc w:val="both"/>
              <w:rPr>
                <w:ins w:id="51" w:author="Autors"/>
                <w:rFonts w:ascii="Times New Roman" w:hAnsi="Times New Roman"/>
                <w:sz w:val="24"/>
              </w:rPr>
            </w:pPr>
          </w:p>
          <w:p w14:paraId="3095C239" w14:textId="0F74D3EF" w:rsidR="009063CC" w:rsidRPr="008D4E02" w:rsidRDefault="008D4E02" w:rsidP="00E64065">
            <w:pPr>
              <w:spacing w:after="0" w:line="240" w:lineRule="auto"/>
              <w:jc w:val="both"/>
              <w:rPr>
                <w:rFonts w:ascii="Times New Roman" w:hAnsi="Times New Roman"/>
                <w:b/>
                <w:bCs/>
                <w:sz w:val="24"/>
              </w:rPr>
            </w:pPr>
            <w:ins w:id="52" w:author="Autors">
              <w:r w:rsidRPr="008D4E02">
                <w:rPr>
                  <w:rFonts w:ascii="Times New Roman" w:hAnsi="Times New Roman"/>
                  <w:b/>
                  <w:bCs/>
                  <w:sz w:val="24"/>
                </w:rPr>
                <w:t>SPECIFISKĀS</w:t>
              </w:r>
              <w:r w:rsidR="006E33E0">
                <w:rPr>
                  <w:rFonts w:ascii="Times New Roman" w:hAnsi="Times New Roman"/>
                  <w:b/>
                  <w:bCs/>
                  <w:sz w:val="24"/>
                </w:rPr>
                <w:t xml:space="preserve"> HP VINPI </w:t>
              </w:r>
              <w:r w:rsidRPr="008D4E02">
                <w:rPr>
                  <w:rFonts w:ascii="Times New Roman" w:hAnsi="Times New Roman"/>
                  <w:b/>
                  <w:bCs/>
                  <w:sz w:val="24"/>
                </w:rPr>
                <w:t>DARBĪBAS</w:t>
              </w:r>
            </w:ins>
          </w:p>
          <w:p w14:paraId="3B6DD09B" w14:textId="782B42AC" w:rsidR="007E5EB7" w:rsidRPr="00735340" w:rsidRDefault="007E5EB7" w:rsidP="00E64065">
            <w:pPr>
              <w:spacing w:after="0" w:line="240" w:lineRule="auto"/>
              <w:jc w:val="both"/>
              <w:rPr>
                <w:rFonts w:ascii="Times New Roman" w:hAnsi="Times New Roman"/>
                <w:b/>
                <w:bCs/>
                <w:sz w:val="24"/>
              </w:rPr>
            </w:pPr>
            <w:r w:rsidRPr="00735340">
              <w:rPr>
                <w:rFonts w:ascii="Times New Roman" w:hAnsi="Times New Roman"/>
                <w:b/>
                <w:bCs/>
                <w:sz w:val="24"/>
              </w:rPr>
              <w:t xml:space="preserve">Specifisko darbību piemēri: </w:t>
            </w:r>
          </w:p>
          <w:p w14:paraId="6C1D0F70" w14:textId="299775AE" w:rsidR="007D2AD5" w:rsidRPr="00735340" w:rsidRDefault="007D2AD5" w:rsidP="005042DF">
            <w:pPr>
              <w:pStyle w:val="Standard"/>
              <w:ind w:left="348" w:hanging="142"/>
              <w:jc w:val="both"/>
              <w:rPr>
                <w:szCs w:val="24"/>
              </w:rPr>
            </w:pPr>
            <w:r w:rsidRPr="00735340">
              <w:rPr>
                <w:szCs w:val="24"/>
              </w:rPr>
              <w:t xml:space="preserve">- tiks nodrošinātas dzimumu līdztiesības ekspertu konsultācijas (vai konsultatīva rakstura pasākumi) pasākumu un projekta ietvaros izstrādāto  materiālu satura izvērtēšanai no dzimumu līdztiesības viedokļa (attiecīgi pievienojot dokumentus, piem. konsultāciju protokolus, pakalpojuma līgumus u.c.); </w:t>
            </w:r>
          </w:p>
          <w:p w14:paraId="68C26981" w14:textId="371EEF8A" w:rsidR="007D2AD5" w:rsidRPr="00735340" w:rsidRDefault="007D2AD5" w:rsidP="005042DF">
            <w:pPr>
              <w:pStyle w:val="Standard"/>
              <w:ind w:left="348" w:hanging="142"/>
              <w:jc w:val="both"/>
              <w:rPr>
                <w:szCs w:val="24"/>
              </w:rPr>
            </w:pPr>
            <w:r w:rsidRPr="00735340">
              <w:rPr>
                <w:szCs w:val="24"/>
              </w:rPr>
              <w:t>- pasākumos un diskusijās (diskusiju paneļi) tiks piesaistīti abu dzimumu eksperti, viedokļu paudēji, lai nodrošinātu abu dzimumu viedokļu, situācijas, vajadzību atspoguļojumu un interešu pārstāvniecību;</w:t>
            </w:r>
          </w:p>
          <w:p w14:paraId="05566504" w14:textId="27666EAB" w:rsidR="007D2AD5" w:rsidRDefault="007D2AD5" w:rsidP="005042DF">
            <w:pPr>
              <w:pStyle w:val="Standard"/>
              <w:ind w:left="348" w:hanging="142"/>
              <w:jc w:val="both"/>
              <w:rPr>
                <w:szCs w:val="24"/>
              </w:rPr>
            </w:pPr>
            <w:r w:rsidRPr="00735340">
              <w:rPr>
                <w:szCs w:val="24"/>
              </w:rPr>
              <w:t xml:space="preserve">- lai nodrošinātu projekta pasākuma norises vietas vides piekļūstamību, tiks nodrošināta tehnisko risinājumu noma (piemēram, pārvietojamais </w:t>
            </w:r>
            <w:proofErr w:type="spellStart"/>
            <w:r w:rsidRPr="00735340">
              <w:rPr>
                <w:szCs w:val="24"/>
              </w:rPr>
              <w:t>panduss</w:t>
            </w:r>
            <w:proofErr w:type="spellEnd"/>
            <w:r w:rsidRPr="00735340">
              <w:rPr>
                <w:szCs w:val="24"/>
              </w:rPr>
              <w:t>, pacēlājs, individuālo indukcijas cilpu noma u.c.).</w:t>
            </w:r>
          </w:p>
          <w:p w14:paraId="4A888374" w14:textId="77777777" w:rsidR="005042DF" w:rsidRDefault="005042DF" w:rsidP="005042DF">
            <w:pPr>
              <w:pStyle w:val="Standard"/>
              <w:ind w:left="348" w:hanging="142"/>
              <w:jc w:val="both"/>
              <w:rPr>
                <w:szCs w:val="24"/>
              </w:rPr>
            </w:pPr>
          </w:p>
          <w:p w14:paraId="7FAE3F0F" w14:textId="1690471C" w:rsidR="00F64637" w:rsidRPr="00735340" w:rsidRDefault="00F64637" w:rsidP="00220F56">
            <w:pPr>
              <w:spacing w:after="120" w:line="240" w:lineRule="auto"/>
              <w:ind w:left="58"/>
              <w:jc w:val="both"/>
              <w:rPr>
                <w:rFonts w:ascii="Times New Roman" w:hAnsi="Times New Roman"/>
                <w:color w:val="auto"/>
                <w:sz w:val="24"/>
              </w:rPr>
            </w:pPr>
            <w:r>
              <w:rPr>
                <w:rFonts w:ascii="Times New Roman" w:hAnsi="Times New Roman"/>
                <w:color w:val="auto"/>
                <w:sz w:val="24"/>
              </w:rPr>
              <w:t>Papildus var tikt iekļautas arī Kohēzijas politiskas vadības informācijas sistēmā  nedefinētas darbības, piemēram:</w:t>
            </w:r>
          </w:p>
          <w:p w14:paraId="4EC2811F" w14:textId="14A1D1B1" w:rsidR="00DC7199" w:rsidRPr="00DC7199" w:rsidRDefault="00220F56" w:rsidP="00220F56">
            <w:pPr>
              <w:pStyle w:val="Standard"/>
              <w:ind w:left="58"/>
              <w:jc w:val="both"/>
              <w:rPr>
                <w:b/>
                <w:bCs/>
              </w:rPr>
            </w:pPr>
            <w:r>
              <w:rPr>
                <w:b/>
                <w:bCs/>
              </w:rPr>
              <w:t>a</w:t>
            </w:r>
            <w:r w:rsidR="00DC7199" w:rsidRPr="00DC7199">
              <w:rPr>
                <w:b/>
                <w:bCs/>
              </w:rPr>
              <w:t>ttiecībā uz pētījumiem:</w:t>
            </w:r>
          </w:p>
          <w:p w14:paraId="3A0EAE0A" w14:textId="096795B1" w:rsidR="00DC7199" w:rsidRPr="00DC7199" w:rsidRDefault="00DC7199" w:rsidP="00E644E1">
            <w:pPr>
              <w:pStyle w:val="Standard"/>
              <w:numPr>
                <w:ilvl w:val="0"/>
                <w:numId w:val="36"/>
              </w:numPr>
              <w:ind w:left="341" w:hanging="142"/>
              <w:jc w:val="both"/>
            </w:pPr>
            <w:r w:rsidRPr="00DC7199">
              <w:t>tiks nodrošinātas ekspertu nediskriminācijas jomā konsultācijas, lai  pētījumu un izvērtējumu darba uzdevumu saturā iekļautu dzimumu līdztiesības un nediskriminācijas jautājumus atbilstoši jomas specifikai, kā arī satura atbilstības horizontālajam principam izvērtēšanai (attiecīgi pievienojot dokumentus, piem. konsultāciju protokolus, pakalpojuma līgumus u.c.)</w:t>
            </w:r>
            <w:r w:rsidR="00220F56">
              <w:t xml:space="preserve">, </w:t>
            </w:r>
            <w:r w:rsidRPr="00DC7199">
              <w:t>atbilstošais rādītājs VINPI_01</w:t>
            </w:r>
            <w:r w:rsidR="00220F56">
              <w:t>;</w:t>
            </w:r>
          </w:p>
          <w:p w14:paraId="60377B77" w14:textId="3FC3E120" w:rsidR="00DC7199" w:rsidRPr="00DC7199" w:rsidRDefault="00DC7199" w:rsidP="00E644E1">
            <w:pPr>
              <w:pStyle w:val="Standard"/>
              <w:numPr>
                <w:ilvl w:val="0"/>
                <w:numId w:val="36"/>
              </w:numPr>
              <w:ind w:left="341" w:hanging="142"/>
              <w:jc w:val="both"/>
            </w:pPr>
            <w:r w:rsidRPr="00DC7199">
              <w:t xml:space="preserve">izvērtējumu, pētījumu saturā tiks integrēti dzimumu līdztiesības jautājumi, analizējot </w:t>
            </w:r>
            <w:proofErr w:type="spellStart"/>
            <w:r w:rsidRPr="00DC7199">
              <w:t>padziļinātāk</w:t>
            </w:r>
            <w:proofErr w:type="spellEnd"/>
            <w:r w:rsidRPr="00DC7199">
              <w:t xml:space="preserve"> to, kāda ir sieviešu un vīriešu iesaiste pētāmās nozarēs un jomās, kāda ir sieviešu un vīriešu proporcija dažādās vecuma grupās, kā arī to, kādus amatus nozares vai jomas institūcijās ieņem sievietes un vīrieši</w:t>
            </w:r>
            <w:r w:rsidR="00220F56">
              <w:t xml:space="preserve">, </w:t>
            </w:r>
            <w:r w:rsidRPr="00DC7199">
              <w:t>atbilstošais rādītājs VINPI_02.1.</w:t>
            </w:r>
            <w:r w:rsidR="00220F56">
              <w:t>;</w:t>
            </w:r>
          </w:p>
          <w:p w14:paraId="4B886929" w14:textId="4AB97459" w:rsidR="00DC7199" w:rsidRPr="00DC7199" w:rsidRDefault="00DC7199" w:rsidP="00E644E1">
            <w:pPr>
              <w:pStyle w:val="Standard"/>
              <w:numPr>
                <w:ilvl w:val="0"/>
                <w:numId w:val="36"/>
              </w:numPr>
              <w:ind w:left="341" w:hanging="142"/>
              <w:jc w:val="both"/>
            </w:pPr>
            <w:r w:rsidRPr="00DC7199">
              <w:t xml:space="preserve">veicot pētījumus un </w:t>
            </w:r>
            <w:proofErr w:type="spellStart"/>
            <w:r w:rsidRPr="00DC7199">
              <w:t>izvērtējumus</w:t>
            </w:r>
            <w:proofErr w:type="spellEnd"/>
            <w:r w:rsidRPr="00DC7199">
              <w:t>, kur vien tas ir iespējams, visi dati tiks apkopoti un analizēti  dalījumā pēc dzimuma, vecuma, etniskās piederības u.c. pazīmē</w:t>
            </w:r>
            <w:r w:rsidR="00220F56">
              <w:t xml:space="preserve">m, </w:t>
            </w:r>
            <w:r w:rsidRPr="00DC7199">
              <w:t>atbilstošais rādītājs VINPI_02.1</w:t>
            </w:r>
            <w:r w:rsidR="00220F56">
              <w:t>;</w:t>
            </w:r>
          </w:p>
          <w:p w14:paraId="4B371712" w14:textId="58C12592" w:rsidR="00DC7199" w:rsidRPr="00DC7199" w:rsidRDefault="00DC7199" w:rsidP="00E644E1">
            <w:pPr>
              <w:pStyle w:val="Standard"/>
              <w:numPr>
                <w:ilvl w:val="0"/>
                <w:numId w:val="36"/>
              </w:numPr>
              <w:ind w:left="341" w:hanging="142"/>
              <w:jc w:val="both"/>
            </w:pPr>
            <w:r w:rsidRPr="00DC7199">
              <w:t>pētījumu un aptauju ietvaros savu skatījumu dalībniekiem būs iespēja paust arī statistiski lielāko mazākumtautību un, ja nepieciešams, angļu valodā, būs pieejamas anketas/jautājumi dažādās valodās</w:t>
            </w:r>
            <w:r w:rsidR="00220F56">
              <w:t xml:space="preserve">, </w:t>
            </w:r>
            <w:r w:rsidRPr="00DC7199">
              <w:t>atbilstošais HP rādītājs VINPI 02.1</w:t>
            </w:r>
            <w:r w:rsidR="00220F56">
              <w:t>;</w:t>
            </w:r>
          </w:p>
          <w:p w14:paraId="1B7CEAD4" w14:textId="77777777" w:rsidR="00DC7199" w:rsidRPr="00DC7199" w:rsidRDefault="00DC7199" w:rsidP="00DC7199">
            <w:pPr>
              <w:pStyle w:val="Standard"/>
              <w:ind w:left="348" w:hanging="142"/>
              <w:jc w:val="both"/>
              <w:rPr>
                <w:b/>
                <w:bCs/>
              </w:rPr>
            </w:pPr>
          </w:p>
          <w:p w14:paraId="22497FF7" w14:textId="639C5913" w:rsidR="00DC7199" w:rsidRPr="00DC7199" w:rsidRDefault="00220F56" w:rsidP="00DC7199">
            <w:pPr>
              <w:pStyle w:val="Standard"/>
              <w:ind w:left="348" w:hanging="142"/>
              <w:jc w:val="both"/>
              <w:rPr>
                <w:b/>
                <w:bCs/>
              </w:rPr>
            </w:pPr>
            <w:r>
              <w:rPr>
                <w:b/>
                <w:bCs/>
              </w:rPr>
              <w:t>a</w:t>
            </w:r>
            <w:r w:rsidR="00DC7199" w:rsidRPr="00DC7199">
              <w:rPr>
                <w:b/>
                <w:bCs/>
              </w:rPr>
              <w:t xml:space="preserve">ttiecībā uz digitālo risinājumu piekļūstamību: </w:t>
            </w:r>
          </w:p>
          <w:p w14:paraId="4D0AF1D2" w14:textId="0E47CE84" w:rsidR="00DC7199" w:rsidRPr="00DC7199" w:rsidRDefault="00DC7199" w:rsidP="00E644E1">
            <w:pPr>
              <w:pStyle w:val="Standard"/>
              <w:numPr>
                <w:ilvl w:val="0"/>
                <w:numId w:val="36"/>
              </w:numPr>
              <w:ind w:left="341" w:hanging="142"/>
              <w:jc w:val="both"/>
            </w:pPr>
            <w:r w:rsidRPr="00DC7199">
              <w:t xml:space="preserve">tiks nodrošināta digitālo risinājumu  satura </w:t>
            </w:r>
            <w:proofErr w:type="spellStart"/>
            <w:r w:rsidRPr="00DC7199">
              <w:t>piekļūstamība</w:t>
            </w:r>
            <w:proofErr w:type="spellEnd"/>
            <w:r w:rsidRPr="00DC7199">
              <w:t xml:space="preserve"> cilvēkiem ar funkcionāliem traucējumiem, izmantojot vairākus sensoros kanālus (redze, dzirde, tauste),  t.sk., produkta programmatūra būs savietojama ar ES atzītām individuālām IT </w:t>
            </w:r>
            <w:proofErr w:type="spellStart"/>
            <w:r w:rsidRPr="00DC7199">
              <w:t>palīgierīcem</w:t>
            </w:r>
            <w:proofErr w:type="spellEnd"/>
            <w:r w:rsidRPr="00DC7199">
              <w:t xml:space="preserve"> cilvēkiem ar funkcionāliem traucējumiem kas ietver iespējas, elementus un funkcijas, kas personām ar invaliditāti ļauj produktam piekļūt, to uztvert, lietot, saprast un vadīt, nodrošinot izglītības procesā būtisko elementu piekļūstamību, izmantojot vairāk par vienu  </w:t>
            </w:r>
            <w:proofErr w:type="spellStart"/>
            <w:r w:rsidRPr="00DC7199">
              <w:t>sensoro</w:t>
            </w:r>
            <w:proofErr w:type="spellEnd"/>
            <w:r w:rsidRPr="00DC7199">
              <w:t xml:space="preserve"> kanālu (tas ietver to, ka nodrošina alternatīvas iespējas vizuāliem, audio, runas un taustāmiem elementiem) u.c.</w:t>
            </w:r>
            <w:r w:rsidR="00220F56">
              <w:t xml:space="preserve">, </w:t>
            </w:r>
            <w:r w:rsidRPr="00DC7199">
              <w:t>atbilstošais HP rādītājs VINPI_09</w:t>
            </w:r>
            <w:r w:rsidR="00220F56">
              <w:t>;</w:t>
            </w:r>
          </w:p>
          <w:p w14:paraId="37EBEF04" w14:textId="77777777" w:rsidR="00DC7199" w:rsidRPr="00DC7199" w:rsidRDefault="00DC7199" w:rsidP="00DC7199">
            <w:pPr>
              <w:pStyle w:val="Standard"/>
              <w:ind w:left="348" w:hanging="142"/>
              <w:jc w:val="both"/>
            </w:pPr>
          </w:p>
          <w:p w14:paraId="713D2B3E" w14:textId="53E73A55" w:rsidR="00DC7199" w:rsidRPr="00DC7199" w:rsidRDefault="00220F56" w:rsidP="00DC7199">
            <w:pPr>
              <w:pStyle w:val="Standard"/>
              <w:ind w:left="348" w:hanging="142"/>
              <w:jc w:val="both"/>
              <w:rPr>
                <w:b/>
                <w:bCs/>
              </w:rPr>
            </w:pPr>
            <w:r>
              <w:rPr>
                <w:b/>
                <w:bCs/>
              </w:rPr>
              <w:t>a</w:t>
            </w:r>
            <w:r w:rsidR="00DC7199" w:rsidRPr="00DC7199">
              <w:rPr>
                <w:b/>
                <w:bCs/>
              </w:rPr>
              <w:t>ttiecībā uz pētniecisko personālu:</w:t>
            </w:r>
          </w:p>
          <w:p w14:paraId="637FCA4E" w14:textId="76EBC325" w:rsidR="00DC7199" w:rsidRPr="00DC7199" w:rsidRDefault="00DC7199" w:rsidP="00E644E1">
            <w:pPr>
              <w:pStyle w:val="Standard"/>
              <w:numPr>
                <w:ilvl w:val="0"/>
                <w:numId w:val="36"/>
              </w:numPr>
              <w:ind w:left="341" w:hanging="142"/>
              <w:jc w:val="both"/>
            </w:pPr>
            <w:r w:rsidRPr="00DC7199">
              <w:t>tiks nodrošināti atbalsta pasākumi studējošajiem un pētniecības institūciju darbiniekiem, kuri aprūpē mazgadīgu bērnu, piemēram, darba vietā izveidojot bērnu rotaļu stūrīti</w:t>
            </w:r>
            <w:r w:rsidR="00220F56">
              <w:t>;</w:t>
            </w:r>
          </w:p>
          <w:p w14:paraId="3880F9BD" w14:textId="19A8E785" w:rsidR="00DC7199" w:rsidRPr="00DC7199" w:rsidRDefault="00DC7199" w:rsidP="00E644E1">
            <w:pPr>
              <w:pStyle w:val="Standard"/>
              <w:numPr>
                <w:ilvl w:val="0"/>
                <w:numId w:val="36"/>
              </w:numPr>
              <w:ind w:left="341" w:hanging="142"/>
              <w:jc w:val="both"/>
            </w:pPr>
            <w:r w:rsidRPr="00DC7199">
              <w:t>tiks uzkrāti dati par pētniecisko personālu dalījumā pēc dzimuma</w:t>
            </w:r>
            <w:r w:rsidR="00220F56">
              <w:t>;</w:t>
            </w:r>
          </w:p>
          <w:p w14:paraId="46F9949D" w14:textId="77777777" w:rsidR="00DC7199" w:rsidRPr="00DC7199" w:rsidRDefault="00DC7199" w:rsidP="00DC7199">
            <w:pPr>
              <w:pStyle w:val="Standard"/>
              <w:ind w:left="348" w:hanging="142"/>
              <w:jc w:val="both"/>
              <w:rPr>
                <w:b/>
                <w:bCs/>
              </w:rPr>
            </w:pPr>
          </w:p>
          <w:p w14:paraId="6FC7136A" w14:textId="2001AD05" w:rsidR="00DC7199" w:rsidRPr="00DC7199" w:rsidRDefault="00220F56" w:rsidP="00220F56">
            <w:pPr>
              <w:pStyle w:val="Standard"/>
              <w:ind w:left="348" w:hanging="149"/>
              <w:jc w:val="both"/>
              <w:rPr>
                <w:b/>
                <w:bCs/>
              </w:rPr>
            </w:pPr>
            <w:r>
              <w:rPr>
                <w:b/>
                <w:bCs/>
              </w:rPr>
              <w:t>a</w:t>
            </w:r>
            <w:r w:rsidR="00DC7199" w:rsidRPr="00DC7199">
              <w:rPr>
                <w:b/>
                <w:bCs/>
              </w:rPr>
              <w:t>ttiecībā uz informatīvo pasākumu piekļūstamību:</w:t>
            </w:r>
          </w:p>
          <w:p w14:paraId="2473804D" w14:textId="66F9511A" w:rsidR="00DC7199" w:rsidRPr="00DC7199" w:rsidRDefault="00DC7199" w:rsidP="00E644E1">
            <w:pPr>
              <w:pStyle w:val="Standard"/>
              <w:numPr>
                <w:ilvl w:val="0"/>
                <w:numId w:val="36"/>
              </w:numPr>
              <w:ind w:left="341" w:hanging="142"/>
              <w:jc w:val="both"/>
            </w:pPr>
            <w:r w:rsidRPr="00DC7199">
              <w:t xml:space="preserve">tiks nodrošināta pasākuma (klātienes un tiešsaistes) satura </w:t>
            </w:r>
            <w:proofErr w:type="spellStart"/>
            <w:r w:rsidRPr="00DC7199">
              <w:t>piekļūstamība</w:t>
            </w:r>
            <w:proofErr w:type="spellEnd"/>
            <w:r w:rsidRPr="00DC7199">
              <w:t xml:space="preserve"> cilvēkiem ar funkcionāliem traucējumiem, nodrošinot tulkošanu zīmju valodā, vieglo valodu, subtitrēšanu, </w:t>
            </w:r>
            <w:proofErr w:type="spellStart"/>
            <w:r w:rsidRPr="00DC7199">
              <w:t>Braila</w:t>
            </w:r>
            <w:proofErr w:type="spellEnd"/>
            <w:r w:rsidRPr="00DC7199">
              <w:t xml:space="preserve"> druku, reāllaika transkripciju, raidījumu un pasākumu ierakstīšanu, indukcijas cilpu nomu u.c.</w:t>
            </w:r>
            <w:r w:rsidR="00220F56">
              <w:t xml:space="preserve">, </w:t>
            </w:r>
            <w:r w:rsidRPr="00DC7199">
              <w:t>atbilstošais HP rādītājs VINPI_02.2</w:t>
            </w:r>
            <w:r w:rsidR="00220F56">
              <w:t>.</w:t>
            </w:r>
          </w:p>
          <w:p w14:paraId="706C2401" w14:textId="77777777" w:rsidR="00F64637" w:rsidRPr="00735340" w:rsidRDefault="00F64637" w:rsidP="005042DF">
            <w:pPr>
              <w:pStyle w:val="Standard"/>
              <w:ind w:left="348" w:hanging="142"/>
              <w:jc w:val="both"/>
              <w:rPr>
                <w:szCs w:val="24"/>
              </w:rPr>
            </w:pPr>
          </w:p>
          <w:p w14:paraId="603D845A" w14:textId="27505504" w:rsidR="006C7509" w:rsidRPr="00735340" w:rsidRDefault="00203182" w:rsidP="00E64065">
            <w:pPr>
              <w:spacing w:after="120" w:line="240" w:lineRule="auto"/>
              <w:jc w:val="both"/>
              <w:rPr>
                <w:rFonts w:ascii="Times New Roman" w:hAnsi="Times New Roman"/>
                <w:sz w:val="24"/>
              </w:rPr>
            </w:pPr>
            <w:r w:rsidRPr="00735340">
              <w:rPr>
                <w:rFonts w:ascii="Times New Roman" w:hAnsi="Times New Roman"/>
                <w:sz w:val="24"/>
              </w:rPr>
              <w:t>Ja projekta iesniegums sākotnēji nesasniedz minimālo nepieciešamo punktu skaitu šajā kritērijā, bet sasniedz kopumā kvalitātes kritērijos noteikto minimālo punktu skaitu, projekta iesniegumam šajā kritērijā piešķir 0 punktus, taču to nenoraida šī kritērija neatbilstības dēļ un iekļauj kopējā rindošanas sarakstā, vienlaikus lēmumā iekļaujot nosacījumu ar precizēto projekta iesniegumu nodrošināt atbilstību kritērija minimālajām prasībām. Ja pēc precizējumu veikšanas projekta iesniegums aizvien nesasniedz vismaz minimālo punktu skaitu šajā kritērijā, projekta iesniegums tiek noraidīts.</w:t>
            </w:r>
          </w:p>
          <w:p w14:paraId="17BFBCF3" w14:textId="1D5721C3" w:rsidR="004519F2" w:rsidRPr="00735340" w:rsidRDefault="004519F2" w:rsidP="00E64065">
            <w:pPr>
              <w:spacing w:after="0" w:line="240" w:lineRule="auto"/>
              <w:jc w:val="both"/>
              <w:rPr>
                <w:rFonts w:ascii="Times New Roman" w:hAnsi="Times New Roman"/>
                <w:sz w:val="24"/>
              </w:rPr>
            </w:pPr>
          </w:p>
        </w:tc>
      </w:tr>
      <w:tr w:rsidR="00A24E4E" w:rsidRPr="00EF6642" w14:paraId="0642600F" w14:textId="77777777" w:rsidTr="1196C1EE">
        <w:trPr>
          <w:trHeight w:val="272"/>
        </w:trPr>
        <w:tc>
          <w:tcPr>
            <w:tcW w:w="14254" w:type="dxa"/>
            <w:gridSpan w:val="6"/>
            <w:shd w:val="clear" w:color="auto" w:fill="auto"/>
          </w:tcPr>
          <w:p w14:paraId="2AF7FA19" w14:textId="2F3B5E67" w:rsidR="00A24E4E" w:rsidRPr="00735340" w:rsidRDefault="00812987" w:rsidP="00E64065">
            <w:pPr>
              <w:spacing w:after="120" w:line="240" w:lineRule="auto"/>
              <w:jc w:val="both"/>
              <w:rPr>
                <w:rFonts w:ascii="Times New Roman" w:hAnsi="Times New Roman"/>
                <w:sz w:val="24"/>
              </w:rPr>
            </w:pPr>
            <w:r w:rsidRPr="00735340">
              <w:rPr>
                <w:rFonts w:ascii="Times New Roman" w:hAnsi="Times New Roman"/>
                <w:sz w:val="24"/>
              </w:rPr>
              <w:t xml:space="preserve">Ja </w:t>
            </w:r>
            <w:r w:rsidR="005343FC" w:rsidRPr="00735340">
              <w:rPr>
                <w:rFonts w:ascii="Times New Roman" w:hAnsi="Times New Roman"/>
                <w:sz w:val="24"/>
              </w:rPr>
              <w:t>4</w:t>
            </w:r>
            <w:r w:rsidRPr="00735340">
              <w:rPr>
                <w:rFonts w:ascii="Times New Roman" w:hAnsi="Times New Roman"/>
                <w:sz w:val="24"/>
              </w:rPr>
              <w:t>.5.</w:t>
            </w:r>
            <w:r w:rsidR="00060F91" w:rsidRPr="00735340">
              <w:rPr>
                <w:rFonts w:ascii="Times New Roman" w:hAnsi="Times New Roman"/>
                <w:sz w:val="24"/>
              </w:rPr>
              <w:t xml:space="preserve"> </w:t>
            </w:r>
            <w:r w:rsidRPr="00735340">
              <w:rPr>
                <w:rFonts w:ascii="Times New Roman" w:hAnsi="Times New Roman"/>
                <w:sz w:val="24"/>
              </w:rPr>
              <w:t xml:space="preserve">kritērija vērtējumā nav sasniegts minimālai nepieciešamais punktu skaits - 2 punkti, </w:t>
            </w:r>
            <w:r w:rsidRPr="00735340">
              <w:rPr>
                <w:rFonts w:ascii="Times New Roman" w:eastAsia="Times New Roman" w:hAnsi="Times New Roman"/>
                <w:b/>
                <w:bCs/>
                <w:color w:val="auto"/>
                <w:sz w:val="24"/>
              </w:rPr>
              <w:t xml:space="preserve"> vērtējums ir “Jā, ar nosacījumu”, </w:t>
            </w:r>
            <w:r w:rsidRPr="00735340">
              <w:rPr>
                <w:rFonts w:ascii="Times New Roman" w:hAnsi="Times New Roman"/>
                <w:bCs/>
                <w:sz w:val="24"/>
              </w:rPr>
              <w:t xml:space="preserve"> iekļaujot nosacījumu ar precizēto projekta iesniegumu nodrošināt atbilstību kritērija minimālajām prasībām.</w:t>
            </w:r>
            <w:r w:rsidRPr="00735340">
              <w:rPr>
                <w:rFonts w:ascii="Times New Roman" w:hAnsi="Times New Roman"/>
                <w:b/>
                <w:sz w:val="24"/>
              </w:rPr>
              <w:t xml:space="preserve"> </w:t>
            </w:r>
            <w:r w:rsidRPr="00735340">
              <w:rPr>
                <w:rFonts w:ascii="Times New Roman" w:hAnsi="Times New Roman"/>
                <w:bCs/>
                <w:sz w:val="24"/>
              </w:rPr>
              <w:t>Ja pēc precizējumu veikšanas projekta iesniegums aizvien nesasniedz vismaz minimālo punktu skaitu šajā kritērijā,</w:t>
            </w:r>
            <w:r w:rsidRPr="00735340">
              <w:rPr>
                <w:rFonts w:ascii="Times New Roman" w:hAnsi="Times New Roman"/>
                <w:b/>
                <w:sz w:val="24"/>
              </w:rPr>
              <w:t xml:space="preserve"> projekta iesniegums tiek noraidīts</w:t>
            </w:r>
            <w:r w:rsidRPr="00735340">
              <w:rPr>
                <w:rFonts w:ascii="Times New Roman" w:hAnsi="Times New Roman"/>
                <w:color w:val="auto"/>
                <w:sz w:val="24"/>
              </w:rPr>
              <w:t>.</w:t>
            </w:r>
          </w:p>
        </w:tc>
      </w:tr>
      <w:tr w:rsidR="00A25266" w:rsidRPr="00EF6642" w14:paraId="6638F6A1" w14:textId="77777777" w:rsidTr="1196C1EE">
        <w:trPr>
          <w:trHeight w:val="272"/>
        </w:trPr>
        <w:tc>
          <w:tcPr>
            <w:tcW w:w="14254" w:type="dxa"/>
            <w:gridSpan w:val="6"/>
            <w:shd w:val="clear" w:color="auto" w:fill="auto"/>
          </w:tcPr>
          <w:p w14:paraId="14DC65C5" w14:textId="4AA4525A" w:rsidR="00A25266" w:rsidRPr="00735340" w:rsidRDefault="00A25266" w:rsidP="00E64065">
            <w:pPr>
              <w:spacing w:after="120" w:line="240" w:lineRule="auto"/>
              <w:jc w:val="both"/>
              <w:rPr>
                <w:rFonts w:ascii="Times New Roman" w:hAnsi="Times New Roman"/>
                <w:color w:val="auto"/>
                <w:sz w:val="24"/>
              </w:rPr>
            </w:pPr>
            <w:r w:rsidRPr="00735340">
              <w:rPr>
                <w:rFonts w:ascii="Times New Roman" w:hAnsi="Times New Roman"/>
                <w:color w:val="auto"/>
                <w:sz w:val="24"/>
              </w:rPr>
              <w:t xml:space="preserve">* </w:t>
            </w:r>
            <w:r w:rsidRPr="00735340">
              <w:rPr>
                <w:sz w:val="24"/>
              </w:rPr>
              <w:t xml:space="preserve">  </w:t>
            </w:r>
            <w:r w:rsidRPr="00735340">
              <w:rPr>
                <w:rFonts w:ascii="Times New Roman" w:hAnsi="Times New Roman"/>
                <w:color w:val="auto"/>
                <w:sz w:val="24"/>
              </w:rPr>
              <w:t xml:space="preserve">projektu iesniegumu atlasē atbilstību minētiem kvalitātes kritērijiem nodrošina ar starptautisko zinātnisko ekspertīzi, atbilstoši </w:t>
            </w:r>
            <w:r w:rsidR="006F067D">
              <w:rPr>
                <w:rFonts w:ascii="Times New Roman" w:hAnsi="Times New Roman"/>
                <w:color w:val="auto"/>
                <w:sz w:val="24"/>
              </w:rPr>
              <w:t xml:space="preserve">SAM </w:t>
            </w:r>
            <w:r w:rsidRPr="00735340">
              <w:rPr>
                <w:rFonts w:ascii="Times New Roman" w:hAnsi="Times New Roman"/>
                <w:color w:val="auto"/>
                <w:sz w:val="24"/>
              </w:rPr>
              <w:t>MK noteikum</w:t>
            </w:r>
            <w:r w:rsidR="006F067D">
              <w:rPr>
                <w:rFonts w:ascii="Times New Roman" w:hAnsi="Times New Roman"/>
                <w:color w:val="auto"/>
                <w:sz w:val="24"/>
              </w:rPr>
              <w:t>u</w:t>
            </w:r>
            <w:r w:rsidRPr="00735340">
              <w:rPr>
                <w:rFonts w:ascii="Times New Roman" w:hAnsi="Times New Roman"/>
                <w:color w:val="auto"/>
                <w:sz w:val="24"/>
              </w:rPr>
              <w:t xml:space="preserve"> </w:t>
            </w:r>
            <w:r w:rsidR="00C83490">
              <w:rPr>
                <w:rFonts w:ascii="Times New Roman" w:hAnsi="Times New Roman"/>
                <w:color w:val="auto"/>
                <w:sz w:val="24"/>
              </w:rPr>
              <w:t>54</w:t>
            </w:r>
            <w:r w:rsidRPr="00735340">
              <w:rPr>
                <w:rFonts w:ascii="Times New Roman" w:hAnsi="Times New Roman"/>
                <w:color w:val="auto"/>
                <w:sz w:val="24"/>
              </w:rPr>
              <w:t>.punktam.</w:t>
            </w:r>
          </w:p>
        </w:tc>
      </w:tr>
      <w:tr w:rsidR="004519F2" w:rsidRPr="00EF6642" w14:paraId="5A2295FC" w14:textId="77777777" w:rsidTr="1196C1EE">
        <w:trPr>
          <w:trHeight w:val="272"/>
        </w:trPr>
        <w:tc>
          <w:tcPr>
            <w:tcW w:w="14254" w:type="dxa"/>
            <w:gridSpan w:val="6"/>
            <w:shd w:val="clear" w:color="auto" w:fill="auto"/>
          </w:tcPr>
          <w:p w14:paraId="698A8E6B" w14:textId="45D78993" w:rsidR="004519F2" w:rsidRPr="00735340" w:rsidRDefault="004519F2" w:rsidP="00E64065">
            <w:pPr>
              <w:spacing w:after="120" w:line="240" w:lineRule="auto"/>
              <w:jc w:val="both"/>
              <w:rPr>
                <w:rFonts w:ascii="Times New Roman" w:hAnsi="Times New Roman"/>
                <w:color w:val="auto"/>
                <w:sz w:val="24"/>
              </w:rPr>
            </w:pPr>
            <w:r w:rsidRPr="00735340">
              <w:rPr>
                <w:rFonts w:ascii="Times New Roman" w:hAnsi="Times New Roman"/>
                <w:color w:val="auto"/>
                <w:sz w:val="24"/>
              </w:rPr>
              <w:t> Projektu iesniegumu atlases kārtība projektu iesniegumu atlases kārtās:</w:t>
            </w:r>
          </w:p>
          <w:p w14:paraId="0386A107" w14:textId="77777777" w:rsidR="004519F2" w:rsidRPr="00735340" w:rsidRDefault="004519F2" w:rsidP="00E64065">
            <w:pPr>
              <w:spacing w:after="120" w:line="240" w:lineRule="auto"/>
              <w:jc w:val="both"/>
              <w:rPr>
                <w:rFonts w:ascii="Times New Roman" w:hAnsi="Times New Roman"/>
                <w:color w:val="auto"/>
                <w:sz w:val="24"/>
              </w:rPr>
            </w:pPr>
            <w:r w:rsidRPr="00735340">
              <w:rPr>
                <w:rFonts w:ascii="Times New Roman" w:hAnsi="Times New Roman"/>
                <w:color w:val="auto"/>
                <w:sz w:val="24"/>
              </w:rPr>
              <w:t>1. projektu iesniegumu vērtē un salīdzina konkrētas izlases kopas ietvaros: 1) ar saimniecisku darbību nesaistītu projektu iesniegumu kopa un 2) ar saimniecisku darbību saistītu minēto projektu iesniegumu kopa;</w:t>
            </w:r>
          </w:p>
          <w:p w14:paraId="5EDC2A36" w14:textId="77777777" w:rsidR="004519F2" w:rsidRPr="00735340" w:rsidRDefault="004519F2" w:rsidP="00E64065">
            <w:pPr>
              <w:spacing w:after="120" w:line="240" w:lineRule="auto"/>
              <w:jc w:val="both"/>
              <w:rPr>
                <w:rFonts w:ascii="Times New Roman" w:hAnsi="Times New Roman"/>
                <w:color w:val="auto"/>
                <w:sz w:val="24"/>
              </w:rPr>
            </w:pPr>
            <w:r w:rsidRPr="00735340">
              <w:rPr>
                <w:rFonts w:ascii="Times New Roman" w:hAnsi="Times New Roman"/>
                <w:color w:val="auto"/>
                <w:sz w:val="24"/>
              </w:rPr>
              <w:t>2. katrai izlases kopai piemēro šādus nosacījums:</w:t>
            </w:r>
          </w:p>
          <w:p w14:paraId="3F4C3AF3" w14:textId="77777777" w:rsidR="004519F2" w:rsidRPr="00735340" w:rsidRDefault="004519F2" w:rsidP="001379A6">
            <w:pPr>
              <w:spacing w:after="120" w:line="240" w:lineRule="auto"/>
              <w:ind w:left="720"/>
              <w:jc w:val="both"/>
              <w:rPr>
                <w:rFonts w:ascii="Times New Roman" w:hAnsi="Times New Roman"/>
                <w:color w:val="auto"/>
                <w:sz w:val="24"/>
              </w:rPr>
            </w:pPr>
            <w:r w:rsidRPr="00735340">
              <w:rPr>
                <w:rFonts w:ascii="Times New Roman" w:hAnsi="Times New Roman"/>
                <w:color w:val="auto"/>
                <w:sz w:val="24"/>
              </w:rPr>
              <w:t>2.1. prioritāri atbalstāms projekta iesniegums, kurš kvalitātes kritēriju vērtējuma kopsummā ir saņēmis lielāku punktu skaitu;</w:t>
            </w:r>
          </w:p>
          <w:p w14:paraId="6A7E543E" w14:textId="77777777" w:rsidR="004519F2" w:rsidRPr="00735340" w:rsidRDefault="004519F2" w:rsidP="001379A6">
            <w:pPr>
              <w:spacing w:after="120" w:line="240" w:lineRule="auto"/>
              <w:ind w:left="720"/>
              <w:jc w:val="both"/>
              <w:rPr>
                <w:rFonts w:ascii="Times New Roman" w:hAnsi="Times New Roman"/>
                <w:color w:val="auto"/>
                <w:sz w:val="24"/>
              </w:rPr>
            </w:pPr>
            <w:r w:rsidRPr="00735340">
              <w:rPr>
                <w:rFonts w:ascii="Times New Roman" w:hAnsi="Times New Roman"/>
                <w:color w:val="auto"/>
                <w:sz w:val="24"/>
              </w:rPr>
              <w:t>2.2. ja vairāku projektu iesniegumu kvalitātes vērtējuma kopsumma ir vienāda, prioritāri atbalstāms projekta iesniegums, kurš kvalitātes kritērijā "Izcilība" ir saņēmis augstāku vērtējumu;</w:t>
            </w:r>
          </w:p>
          <w:p w14:paraId="38C2458F" w14:textId="1CF81CF1" w:rsidR="004519F2" w:rsidRPr="00735340" w:rsidRDefault="004519F2" w:rsidP="001379A6">
            <w:pPr>
              <w:spacing w:after="120" w:line="240" w:lineRule="auto"/>
              <w:ind w:left="720"/>
              <w:jc w:val="both"/>
              <w:rPr>
                <w:rFonts w:ascii="Times New Roman" w:hAnsi="Times New Roman"/>
                <w:color w:val="auto"/>
                <w:sz w:val="24"/>
              </w:rPr>
            </w:pPr>
            <w:r w:rsidRPr="00735340">
              <w:rPr>
                <w:rFonts w:ascii="Times New Roman" w:hAnsi="Times New Roman"/>
                <w:color w:val="auto"/>
                <w:sz w:val="24"/>
              </w:rPr>
              <w:t xml:space="preserve">2.3. ja vairāku projektu iesniegumu vērtējums kvalitātes kritērijā "Izcilība" ir vienāds, prioritāri atbalstāms projekta iesniegums, kura rezultāti tieši sekmē Latvijas inovācijas kapacitātes palielināšanos atbilstoši </w:t>
            </w:r>
            <w:r w:rsidR="006F067D">
              <w:rPr>
                <w:rFonts w:ascii="Times New Roman" w:hAnsi="Times New Roman"/>
                <w:color w:val="auto"/>
                <w:sz w:val="24"/>
              </w:rPr>
              <w:t xml:space="preserve">SAM </w:t>
            </w:r>
            <w:r w:rsidRPr="00735340">
              <w:rPr>
                <w:rFonts w:ascii="Times New Roman" w:hAnsi="Times New Roman"/>
                <w:color w:val="auto"/>
                <w:sz w:val="24"/>
              </w:rPr>
              <w:t xml:space="preserve">MK noteikumu </w:t>
            </w:r>
            <w:r w:rsidR="00EF2029" w:rsidRPr="00735340">
              <w:rPr>
                <w:rFonts w:ascii="Times New Roman" w:hAnsi="Times New Roman"/>
                <w:color w:val="auto"/>
                <w:sz w:val="24"/>
              </w:rPr>
              <w:t>2</w:t>
            </w:r>
            <w:r w:rsidR="00234309">
              <w:rPr>
                <w:rFonts w:ascii="Times New Roman" w:hAnsi="Times New Roman"/>
                <w:color w:val="auto"/>
                <w:sz w:val="24"/>
              </w:rPr>
              <w:t>5</w:t>
            </w:r>
            <w:r w:rsidR="003B2655" w:rsidRPr="00735340">
              <w:rPr>
                <w:rFonts w:ascii="Times New Roman" w:hAnsi="Times New Roman"/>
                <w:color w:val="auto"/>
                <w:sz w:val="24"/>
              </w:rPr>
              <w:t xml:space="preserve">.1. apakšpunkta </w:t>
            </w:r>
            <w:r w:rsidRPr="00735340">
              <w:rPr>
                <w:rFonts w:ascii="Times New Roman" w:hAnsi="Times New Roman"/>
                <w:color w:val="auto"/>
                <w:sz w:val="24"/>
              </w:rPr>
              <w:t>nosacījumiem</w:t>
            </w:r>
            <w:r w:rsidR="003B2655" w:rsidRPr="00735340">
              <w:rPr>
                <w:rFonts w:ascii="Times New Roman" w:hAnsi="Times New Roman"/>
                <w:color w:val="auto"/>
                <w:sz w:val="24"/>
              </w:rPr>
              <w:t xml:space="preserve"> šādā secībā:</w:t>
            </w:r>
            <w:r w:rsidR="0087530B" w:rsidRPr="00735340">
              <w:rPr>
                <w:rFonts w:ascii="Times New Roman" w:hAnsi="Times New Roman"/>
                <w:color w:val="auto"/>
                <w:sz w:val="24"/>
              </w:rPr>
              <w:t xml:space="preserve"> </w:t>
            </w:r>
          </w:p>
          <w:p w14:paraId="02A57176" w14:textId="49FE133B" w:rsidR="004519F2" w:rsidRPr="00735340" w:rsidRDefault="003B2655" w:rsidP="001379A6">
            <w:pPr>
              <w:spacing w:after="120" w:line="240" w:lineRule="auto"/>
              <w:ind w:left="1440"/>
              <w:jc w:val="both"/>
              <w:rPr>
                <w:rFonts w:ascii="Times New Roman" w:hAnsi="Times New Roman"/>
                <w:color w:val="auto"/>
                <w:sz w:val="24"/>
              </w:rPr>
            </w:pPr>
            <w:r w:rsidRPr="00735340">
              <w:rPr>
                <w:rFonts w:ascii="Times New Roman" w:hAnsi="Times New Roman"/>
                <w:color w:val="auto"/>
                <w:sz w:val="24"/>
              </w:rPr>
              <w:t xml:space="preserve">2.3.1.  tehnoloģiju tiesību </w:t>
            </w:r>
            <w:proofErr w:type="spellStart"/>
            <w:r w:rsidRPr="00735340">
              <w:rPr>
                <w:rFonts w:ascii="Times New Roman" w:hAnsi="Times New Roman"/>
                <w:color w:val="auto"/>
                <w:sz w:val="24"/>
              </w:rPr>
              <w:t>komercializācija</w:t>
            </w:r>
            <w:proofErr w:type="spellEnd"/>
            <w:r w:rsidRPr="00735340">
              <w:rPr>
                <w:rFonts w:ascii="Times New Roman" w:hAnsi="Times New Roman"/>
                <w:color w:val="auto"/>
                <w:sz w:val="24"/>
              </w:rPr>
              <w:t>;</w:t>
            </w:r>
          </w:p>
          <w:p w14:paraId="33348996" w14:textId="518D3284" w:rsidR="003B2655" w:rsidRPr="00735340" w:rsidRDefault="003B2655" w:rsidP="001379A6">
            <w:pPr>
              <w:spacing w:after="120" w:line="240" w:lineRule="auto"/>
              <w:ind w:left="1440"/>
              <w:jc w:val="both"/>
              <w:rPr>
                <w:rFonts w:ascii="Times New Roman" w:hAnsi="Times New Roman"/>
                <w:color w:val="auto"/>
                <w:sz w:val="24"/>
              </w:rPr>
            </w:pPr>
            <w:r w:rsidRPr="00735340">
              <w:rPr>
                <w:rFonts w:ascii="Times New Roman" w:hAnsi="Times New Roman"/>
                <w:color w:val="auto"/>
                <w:sz w:val="24"/>
              </w:rPr>
              <w:t>2.3.2.  reģistrētas tehnoloģiju tiesības;</w:t>
            </w:r>
          </w:p>
          <w:p w14:paraId="30D7CF51" w14:textId="6165F984" w:rsidR="003B2655" w:rsidRPr="00735340" w:rsidRDefault="003B2655" w:rsidP="001379A6">
            <w:pPr>
              <w:spacing w:after="120" w:line="240" w:lineRule="auto"/>
              <w:ind w:left="1440"/>
              <w:jc w:val="both"/>
              <w:rPr>
                <w:rFonts w:ascii="Times New Roman" w:hAnsi="Times New Roman"/>
                <w:color w:val="auto"/>
                <w:sz w:val="24"/>
              </w:rPr>
            </w:pPr>
            <w:r w:rsidRPr="00735340">
              <w:rPr>
                <w:rFonts w:ascii="Times New Roman" w:hAnsi="Times New Roman"/>
                <w:color w:val="auto"/>
                <w:sz w:val="24"/>
              </w:rPr>
              <w:t xml:space="preserve">2.3.3. </w:t>
            </w:r>
            <w:r w:rsidRPr="00735340">
              <w:rPr>
                <w:sz w:val="24"/>
              </w:rPr>
              <w:t xml:space="preserve"> </w:t>
            </w:r>
            <w:r w:rsidRPr="00735340">
              <w:rPr>
                <w:rFonts w:ascii="Times New Roman" w:hAnsi="Times New Roman"/>
                <w:color w:val="auto"/>
                <w:sz w:val="24"/>
              </w:rPr>
              <w:t xml:space="preserve">oriģināli zinātniskie raksti, kas publicēti </w:t>
            </w:r>
            <w:proofErr w:type="spellStart"/>
            <w:r w:rsidRPr="00733846">
              <w:rPr>
                <w:rFonts w:ascii="Times New Roman" w:hAnsi="Times New Roman"/>
                <w:i/>
                <w:iCs/>
                <w:color w:val="auto"/>
                <w:sz w:val="24"/>
              </w:rPr>
              <w:t>Web</w:t>
            </w:r>
            <w:proofErr w:type="spellEnd"/>
            <w:r w:rsidRPr="00733846">
              <w:rPr>
                <w:rFonts w:ascii="Times New Roman" w:hAnsi="Times New Roman"/>
                <w:i/>
                <w:iCs/>
                <w:color w:val="auto"/>
                <w:sz w:val="24"/>
              </w:rPr>
              <w:t xml:space="preserve"> </w:t>
            </w:r>
            <w:proofErr w:type="spellStart"/>
            <w:r w:rsidRPr="00733846">
              <w:rPr>
                <w:rFonts w:ascii="Times New Roman" w:hAnsi="Times New Roman"/>
                <w:i/>
                <w:iCs/>
                <w:color w:val="auto"/>
                <w:sz w:val="24"/>
              </w:rPr>
              <w:t>of</w:t>
            </w:r>
            <w:proofErr w:type="spellEnd"/>
            <w:r w:rsidRPr="00733846">
              <w:rPr>
                <w:rFonts w:ascii="Times New Roman" w:hAnsi="Times New Roman"/>
                <w:i/>
                <w:iCs/>
                <w:color w:val="auto"/>
                <w:sz w:val="24"/>
              </w:rPr>
              <w:t xml:space="preserve"> </w:t>
            </w:r>
            <w:proofErr w:type="spellStart"/>
            <w:r w:rsidRPr="00733846">
              <w:rPr>
                <w:rFonts w:ascii="Times New Roman" w:hAnsi="Times New Roman"/>
                <w:i/>
                <w:iCs/>
                <w:color w:val="auto"/>
                <w:sz w:val="24"/>
              </w:rPr>
              <w:t>Science</w:t>
            </w:r>
            <w:proofErr w:type="spellEnd"/>
            <w:r w:rsidRPr="00735340">
              <w:rPr>
                <w:rFonts w:ascii="Times New Roman" w:hAnsi="Times New Roman"/>
                <w:color w:val="auto"/>
                <w:sz w:val="24"/>
              </w:rPr>
              <w:t xml:space="preserve"> vai </w:t>
            </w:r>
            <w:r w:rsidRPr="00733846">
              <w:rPr>
                <w:rFonts w:ascii="Times New Roman" w:hAnsi="Times New Roman"/>
                <w:i/>
                <w:iCs/>
                <w:color w:val="auto"/>
                <w:sz w:val="24"/>
              </w:rPr>
              <w:t>SCOPUS</w:t>
            </w:r>
            <w:r w:rsidRPr="00735340">
              <w:rPr>
                <w:rFonts w:ascii="Times New Roman" w:hAnsi="Times New Roman"/>
                <w:color w:val="auto"/>
                <w:sz w:val="24"/>
              </w:rPr>
              <w:t xml:space="preserve"> datubāzēs iekļautos žurnālos vai konferenču rakstu krājumos</w:t>
            </w:r>
            <w:r w:rsidR="005343FC" w:rsidRPr="00735340">
              <w:rPr>
                <w:rFonts w:ascii="Times New Roman" w:hAnsi="Times New Roman"/>
                <w:color w:val="auto"/>
                <w:sz w:val="24"/>
              </w:rPr>
              <w:t>.</w:t>
            </w:r>
          </w:p>
          <w:p w14:paraId="694B4327" w14:textId="20223451" w:rsidR="004519F2" w:rsidRPr="00735340" w:rsidRDefault="004519F2" w:rsidP="00E64065">
            <w:pPr>
              <w:spacing w:after="120" w:line="240" w:lineRule="auto"/>
              <w:jc w:val="both"/>
              <w:rPr>
                <w:rFonts w:ascii="Times New Roman" w:hAnsi="Times New Roman"/>
                <w:color w:val="auto"/>
                <w:sz w:val="24"/>
              </w:rPr>
            </w:pPr>
            <w:r w:rsidRPr="00735340">
              <w:rPr>
                <w:rFonts w:ascii="Times New Roman" w:hAnsi="Times New Roman"/>
                <w:color w:val="auto"/>
                <w:sz w:val="24"/>
              </w:rPr>
              <w:t>Projekta kopējā</w:t>
            </w:r>
            <w:r w:rsidR="004D3D4B">
              <w:rPr>
                <w:rFonts w:ascii="Times New Roman" w:hAnsi="Times New Roman"/>
                <w:color w:val="auto"/>
                <w:sz w:val="24"/>
              </w:rPr>
              <w:t xml:space="preserve"> punktu skaita</w:t>
            </w:r>
            <w:r w:rsidRPr="00735340">
              <w:rPr>
                <w:rFonts w:ascii="Times New Roman" w:hAnsi="Times New Roman"/>
                <w:color w:val="auto"/>
                <w:sz w:val="24"/>
              </w:rPr>
              <w:t xml:space="preserve">  aprēķins:</w:t>
            </w:r>
          </w:p>
          <w:p w14:paraId="75502FAA" w14:textId="34E5D756" w:rsidR="004519F2" w:rsidRPr="00C057A7" w:rsidRDefault="004519F2" w:rsidP="00E64065">
            <w:pPr>
              <w:spacing w:after="120" w:line="240" w:lineRule="auto"/>
              <w:jc w:val="both"/>
              <w:rPr>
                <w:rFonts w:ascii="Times New Roman" w:hAnsi="Times New Roman"/>
                <w:b/>
                <w:bCs/>
                <w:color w:val="auto"/>
                <w:sz w:val="24"/>
              </w:rPr>
            </w:pPr>
            <w:r w:rsidRPr="00735340">
              <w:rPr>
                <w:rFonts w:ascii="Times New Roman" w:hAnsi="Times New Roman"/>
                <w:color w:val="auto"/>
                <w:sz w:val="24"/>
              </w:rPr>
              <w:t xml:space="preserve"> </w:t>
            </w:r>
            <w:proofErr w:type="spellStart"/>
            <w:r w:rsidRPr="00C057A7">
              <w:rPr>
                <w:rFonts w:ascii="Times New Roman" w:hAnsi="Times New Roman"/>
                <w:b/>
                <w:bCs/>
                <w:color w:val="auto"/>
                <w:sz w:val="24"/>
              </w:rPr>
              <w:t>K</w:t>
            </w:r>
            <w:r w:rsidRPr="00C057A7">
              <w:rPr>
                <w:rFonts w:ascii="Times New Roman" w:hAnsi="Times New Roman"/>
                <w:b/>
                <w:bCs/>
                <w:color w:val="auto"/>
                <w:sz w:val="24"/>
                <w:vertAlign w:val="subscript"/>
              </w:rPr>
              <w:t>k</w:t>
            </w:r>
            <w:proofErr w:type="spellEnd"/>
            <w:r w:rsidRPr="00C057A7">
              <w:rPr>
                <w:rFonts w:ascii="Times New Roman" w:hAnsi="Times New Roman"/>
                <w:b/>
                <w:bCs/>
                <w:color w:val="auto"/>
                <w:sz w:val="24"/>
              </w:rPr>
              <w:t xml:space="preserve"> = K</w:t>
            </w:r>
            <w:r w:rsidRPr="00C057A7">
              <w:rPr>
                <w:rFonts w:ascii="Times New Roman" w:hAnsi="Times New Roman"/>
                <w:b/>
                <w:bCs/>
                <w:color w:val="auto"/>
                <w:sz w:val="24"/>
                <w:vertAlign w:val="subscript"/>
              </w:rPr>
              <w:t xml:space="preserve">1 </w:t>
            </w:r>
            <w:r w:rsidRPr="00C057A7">
              <w:rPr>
                <w:rFonts w:ascii="Times New Roman" w:hAnsi="Times New Roman"/>
                <w:b/>
                <w:bCs/>
                <w:color w:val="auto"/>
                <w:sz w:val="24"/>
              </w:rPr>
              <w:t>+ 1,5*K</w:t>
            </w:r>
            <w:r w:rsidRPr="00C057A7">
              <w:rPr>
                <w:rFonts w:ascii="Times New Roman" w:hAnsi="Times New Roman"/>
                <w:b/>
                <w:bCs/>
                <w:color w:val="auto"/>
                <w:sz w:val="24"/>
                <w:vertAlign w:val="subscript"/>
              </w:rPr>
              <w:t>2</w:t>
            </w:r>
            <w:r w:rsidRPr="00C057A7">
              <w:rPr>
                <w:rFonts w:ascii="Times New Roman" w:hAnsi="Times New Roman"/>
                <w:b/>
                <w:bCs/>
                <w:color w:val="auto"/>
                <w:sz w:val="24"/>
              </w:rPr>
              <w:t xml:space="preserve"> + K</w:t>
            </w:r>
            <w:r w:rsidRPr="00C057A7">
              <w:rPr>
                <w:rFonts w:ascii="Times New Roman" w:hAnsi="Times New Roman"/>
                <w:b/>
                <w:bCs/>
                <w:color w:val="auto"/>
                <w:sz w:val="24"/>
                <w:vertAlign w:val="subscript"/>
              </w:rPr>
              <w:t>3</w:t>
            </w:r>
            <w:r w:rsidRPr="00C057A7">
              <w:rPr>
                <w:rFonts w:ascii="Times New Roman" w:hAnsi="Times New Roman"/>
                <w:b/>
                <w:bCs/>
                <w:color w:val="auto"/>
                <w:sz w:val="24"/>
              </w:rPr>
              <w:t xml:space="preserve"> + K</w:t>
            </w:r>
            <w:r w:rsidRPr="00C057A7">
              <w:rPr>
                <w:rFonts w:ascii="Times New Roman" w:hAnsi="Times New Roman"/>
                <w:b/>
                <w:bCs/>
                <w:color w:val="auto"/>
                <w:sz w:val="24"/>
                <w:vertAlign w:val="subscript"/>
              </w:rPr>
              <w:t>4</w:t>
            </w:r>
            <w:r w:rsidRPr="00C057A7">
              <w:rPr>
                <w:rFonts w:ascii="Times New Roman" w:hAnsi="Times New Roman"/>
                <w:b/>
                <w:bCs/>
                <w:color w:val="auto"/>
                <w:sz w:val="24"/>
              </w:rPr>
              <w:t xml:space="preserve"> + </w:t>
            </w:r>
            <w:r w:rsidR="00203182" w:rsidRPr="00C057A7">
              <w:rPr>
                <w:rFonts w:ascii="Times New Roman" w:hAnsi="Times New Roman"/>
                <w:b/>
                <w:bCs/>
                <w:color w:val="auto"/>
                <w:sz w:val="24"/>
              </w:rPr>
              <w:t>0,1*</w:t>
            </w:r>
            <w:r w:rsidRPr="00C057A7">
              <w:rPr>
                <w:rFonts w:ascii="Times New Roman" w:hAnsi="Times New Roman"/>
                <w:b/>
                <w:bCs/>
                <w:color w:val="auto"/>
                <w:sz w:val="24"/>
              </w:rPr>
              <w:t>K</w:t>
            </w:r>
            <w:r w:rsidRPr="00C057A7">
              <w:rPr>
                <w:rFonts w:ascii="Times New Roman" w:hAnsi="Times New Roman"/>
                <w:b/>
                <w:bCs/>
                <w:color w:val="auto"/>
                <w:sz w:val="24"/>
                <w:vertAlign w:val="subscript"/>
              </w:rPr>
              <w:t>5</w:t>
            </w:r>
            <w:r w:rsidRPr="00C057A7">
              <w:rPr>
                <w:rFonts w:ascii="Times New Roman" w:hAnsi="Times New Roman"/>
                <w:b/>
                <w:bCs/>
                <w:color w:val="auto"/>
                <w:sz w:val="24"/>
              </w:rPr>
              <w:t>,</w:t>
            </w:r>
          </w:p>
          <w:p w14:paraId="0DE649D3" w14:textId="77777777" w:rsidR="004519F2" w:rsidRPr="00735340" w:rsidRDefault="004519F2" w:rsidP="00E64065">
            <w:pPr>
              <w:spacing w:after="120" w:line="240" w:lineRule="auto"/>
              <w:jc w:val="both"/>
              <w:rPr>
                <w:rFonts w:ascii="Times New Roman" w:hAnsi="Times New Roman"/>
                <w:color w:val="auto"/>
                <w:sz w:val="24"/>
              </w:rPr>
            </w:pPr>
            <w:r w:rsidRPr="00735340">
              <w:rPr>
                <w:rFonts w:ascii="Times New Roman" w:hAnsi="Times New Roman"/>
                <w:color w:val="auto"/>
                <w:sz w:val="24"/>
              </w:rPr>
              <w:t>kur:</w:t>
            </w:r>
          </w:p>
          <w:p w14:paraId="56AADACC" w14:textId="5B3DC876" w:rsidR="004519F2" w:rsidRPr="00735340" w:rsidRDefault="004519F2" w:rsidP="00E64065">
            <w:pPr>
              <w:spacing w:after="120" w:line="240" w:lineRule="auto"/>
              <w:ind w:left="720"/>
              <w:jc w:val="both"/>
              <w:rPr>
                <w:rFonts w:ascii="Times New Roman" w:hAnsi="Times New Roman"/>
                <w:color w:val="auto"/>
                <w:sz w:val="24"/>
              </w:rPr>
            </w:pPr>
            <w:proofErr w:type="spellStart"/>
            <w:r w:rsidRPr="00735340">
              <w:rPr>
                <w:rFonts w:ascii="Times New Roman" w:hAnsi="Times New Roman"/>
                <w:color w:val="auto"/>
                <w:sz w:val="24"/>
              </w:rPr>
              <w:t>K</w:t>
            </w:r>
            <w:r w:rsidRPr="00735340">
              <w:rPr>
                <w:rFonts w:ascii="Times New Roman" w:hAnsi="Times New Roman"/>
                <w:color w:val="auto"/>
                <w:sz w:val="24"/>
                <w:vertAlign w:val="subscript"/>
              </w:rPr>
              <w:t>k</w:t>
            </w:r>
            <w:proofErr w:type="spellEnd"/>
            <w:r w:rsidRPr="00735340">
              <w:rPr>
                <w:rFonts w:ascii="Times New Roman" w:hAnsi="Times New Roman"/>
                <w:color w:val="auto"/>
                <w:sz w:val="24"/>
              </w:rPr>
              <w:t xml:space="preserve"> – kopējais </w:t>
            </w:r>
            <w:r w:rsidR="004D3D4B">
              <w:rPr>
                <w:rFonts w:ascii="Times New Roman" w:hAnsi="Times New Roman"/>
                <w:color w:val="auto"/>
                <w:sz w:val="24"/>
              </w:rPr>
              <w:t>punktu skaits</w:t>
            </w:r>
            <w:r w:rsidRPr="00735340">
              <w:rPr>
                <w:rFonts w:ascii="Times New Roman" w:hAnsi="Times New Roman"/>
                <w:color w:val="auto"/>
                <w:sz w:val="24"/>
              </w:rPr>
              <w:t>;</w:t>
            </w:r>
          </w:p>
          <w:p w14:paraId="7398B852" w14:textId="6C404A2E" w:rsidR="004519F2" w:rsidRPr="00735340" w:rsidRDefault="004519F2" w:rsidP="00E64065">
            <w:pPr>
              <w:spacing w:after="120" w:line="240" w:lineRule="auto"/>
              <w:ind w:left="720"/>
              <w:jc w:val="both"/>
              <w:rPr>
                <w:rFonts w:ascii="Times New Roman" w:hAnsi="Times New Roman"/>
                <w:color w:val="auto"/>
                <w:sz w:val="24"/>
              </w:rPr>
            </w:pPr>
            <w:r w:rsidRPr="00735340">
              <w:rPr>
                <w:rFonts w:ascii="Times New Roman" w:hAnsi="Times New Roman"/>
                <w:color w:val="auto"/>
                <w:sz w:val="24"/>
              </w:rPr>
              <w:t>K</w:t>
            </w:r>
            <w:r w:rsidRPr="00735340">
              <w:rPr>
                <w:rFonts w:ascii="Times New Roman" w:hAnsi="Times New Roman"/>
                <w:color w:val="auto"/>
                <w:sz w:val="24"/>
                <w:vertAlign w:val="subscript"/>
              </w:rPr>
              <w:t>1</w:t>
            </w:r>
            <w:r w:rsidRPr="00735340">
              <w:rPr>
                <w:rFonts w:ascii="Times New Roman" w:hAnsi="Times New Roman"/>
                <w:color w:val="auto"/>
                <w:sz w:val="24"/>
              </w:rPr>
              <w:t xml:space="preserve"> – izcilības </w:t>
            </w:r>
            <w:r w:rsidR="004D3D4B">
              <w:rPr>
                <w:rFonts w:ascii="Times New Roman" w:hAnsi="Times New Roman"/>
                <w:color w:val="auto"/>
                <w:sz w:val="24"/>
              </w:rPr>
              <w:t>kritērija punktu skaits</w:t>
            </w:r>
            <w:r w:rsidRPr="00735340">
              <w:rPr>
                <w:rFonts w:ascii="Times New Roman" w:hAnsi="Times New Roman"/>
                <w:color w:val="auto"/>
                <w:sz w:val="24"/>
              </w:rPr>
              <w:t>;</w:t>
            </w:r>
          </w:p>
          <w:p w14:paraId="44E4176D" w14:textId="796AB574" w:rsidR="004519F2" w:rsidRPr="00735340" w:rsidRDefault="004519F2" w:rsidP="00E64065">
            <w:pPr>
              <w:spacing w:after="120" w:line="240" w:lineRule="auto"/>
              <w:ind w:left="720"/>
              <w:jc w:val="both"/>
              <w:rPr>
                <w:rFonts w:ascii="Times New Roman" w:hAnsi="Times New Roman"/>
                <w:color w:val="auto"/>
                <w:sz w:val="24"/>
              </w:rPr>
            </w:pPr>
            <w:r w:rsidRPr="00735340">
              <w:rPr>
                <w:rFonts w:ascii="Times New Roman" w:hAnsi="Times New Roman"/>
                <w:color w:val="auto"/>
                <w:sz w:val="24"/>
              </w:rPr>
              <w:t>K</w:t>
            </w:r>
            <w:r w:rsidRPr="00735340">
              <w:rPr>
                <w:rFonts w:ascii="Times New Roman" w:hAnsi="Times New Roman"/>
                <w:color w:val="auto"/>
                <w:sz w:val="24"/>
                <w:vertAlign w:val="subscript"/>
              </w:rPr>
              <w:t>2</w:t>
            </w:r>
            <w:r w:rsidRPr="00735340">
              <w:rPr>
                <w:rFonts w:ascii="Times New Roman" w:hAnsi="Times New Roman"/>
                <w:color w:val="auto"/>
                <w:sz w:val="24"/>
              </w:rPr>
              <w:t xml:space="preserve"> – ietekmes </w:t>
            </w:r>
            <w:r w:rsidR="004D3D4B">
              <w:rPr>
                <w:rFonts w:ascii="Times New Roman" w:hAnsi="Times New Roman"/>
                <w:color w:val="auto"/>
                <w:sz w:val="24"/>
              </w:rPr>
              <w:t>kritērija punktu skaits</w:t>
            </w:r>
            <w:r w:rsidRPr="00735340">
              <w:rPr>
                <w:rFonts w:ascii="Times New Roman" w:hAnsi="Times New Roman"/>
                <w:color w:val="auto"/>
                <w:sz w:val="24"/>
              </w:rPr>
              <w:t>;</w:t>
            </w:r>
          </w:p>
          <w:p w14:paraId="7D639154" w14:textId="0DC00EF7" w:rsidR="004519F2" w:rsidRPr="00735340" w:rsidRDefault="004519F2" w:rsidP="00E64065">
            <w:pPr>
              <w:spacing w:after="120" w:line="240" w:lineRule="auto"/>
              <w:ind w:left="720"/>
              <w:jc w:val="both"/>
              <w:rPr>
                <w:rFonts w:ascii="Times New Roman" w:hAnsi="Times New Roman"/>
                <w:color w:val="auto"/>
                <w:sz w:val="24"/>
              </w:rPr>
            </w:pPr>
            <w:r w:rsidRPr="00735340">
              <w:rPr>
                <w:rFonts w:ascii="Times New Roman" w:hAnsi="Times New Roman"/>
                <w:color w:val="auto"/>
                <w:sz w:val="24"/>
              </w:rPr>
              <w:t>K</w:t>
            </w:r>
            <w:r w:rsidRPr="00735340">
              <w:rPr>
                <w:rFonts w:ascii="Times New Roman" w:hAnsi="Times New Roman"/>
                <w:color w:val="auto"/>
                <w:sz w:val="24"/>
                <w:vertAlign w:val="subscript"/>
              </w:rPr>
              <w:t>3</w:t>
            </w:r>
            <w:r w:rsidRPr="00735340">
              <w:rPr>
                <w:rFonts w:ascii="Times New Roman" w:hAnsi="Times New Roman"/>
                <w:color w:val="auto"/>
                <w:sz w:val="24"/>
              </w:rPr>
              <w:t xml:space="preserve"> – projekta īstenošanas kvalitātes un efektivitātes </w:t>
            </w:r>
            <w:r w:rsidR="004D3D4B">
              <w:rPr>
                <w:rFonts w:ascii="Times New Roman" w:hAnsi="Times New Roman"/>
                <w:color w:val="auto"/>
                <w:sz w:val="24"/>
              </w:rPr>
              <w:t>kritērija punktu skaits</w:t>
            </w:r>
            <w:r w:rsidRPr="00735340">
              <w:rPr>
                <w:rFonts w:ascii="Times New Roman" w:hAnsi="Times New Roman"/>
                <w:color w:val="auto"/>
                <w:sz w:val="24"/>
              </w:rPr>
              <w:t>;</w:t>
            </w:r>
          </w:p>
          <w:p w14:paraId="6FCB3075" w14:textId="08713AAD" w:rsidR="004519F2" w:rsidRPr="00735340" w:rsidRDefault="004519F2" w:rsidP="006F1692">
            <w:pPr>
              <w:tabs>
                <w:tab w:val="left" w:pos="8603"/>
              </w:tabs>
              <w:spacing w:after="120" w:line="240" w:lineRule="auto"/>
              <w:ind w:left="720"/>
              <w:jc w:val="both"/>
              <w:rPr>
                <w:rFonts w:ascii="Times New Roman" w:hAnsi="Times New Roman"/>
                <w:color w:val="auto"/>
                <w:sz w:val="24"/>
              </w:rPr>
            </w:pPr>
            <w:r w:rsidRPr="00735340">
              <w:rPr>
                <w:rFonts w:ascii="Times New Roman" w:hAnsi="Times New Roman"/>
                <w:color w:val="auto"/>
                <w:sz w:val="24"/>
              </w:rPr>
              <w:t>K</w:t>
            </w:r>
            <w:r w:rsidRPr="00735340">
              <w:rPr>
                <w:rFonts w:ascii="Times New Roman" w:hAnsi="Times New Roman"/>
                <w:color w:val="auto"/>
                <w:sz w:val="24"/>
                <w:vertAlign w:val="subscript"/>
              </w:rPr>
              <w:t>4</w:t>
            </w:r>
            <w:r w:rsidRPr="00735340">
              <w:rPr>
                <w:rFonts w:ascii="Times New Roman" w:hAnsi="Times New Roman"/>
                <w:color w:val="auto"/>
                <w:sz w:val="24"/>
              </w:rPr>
              <w:t xml:space="preserve"> – ieguldījumu  nozares politikas mērķu sasniegšanā </w:t>
            </w:r>
            <w:r w:rsidR="004D3D4B">
              <w:rPr>
                <w:rFonts w:ascii="Times New Roman" w:hAnsi="Times New Roman"/>
                <w:color w:val="auto"/>
                <w:sz w:val="24"/>
              </w:rPr>
              <w:t>kritērija punktu skaits</w:t>
            </w:r>
            <w:r w:rsidRPr="00735340">
              <w:rPr>
                <w:rFonts w:ascii="Times New Roman" w:hAnsi="Times New Roman"/>
                <w:color w:val="auto"/>
                <w:sz w:val="24"/>
              </w:rPr>
              <w:t>;</w:t>
            </w:r>
            <w:r w:rsidR="006F1692">
              <w:rPr>
                <w:rFonts w:ascii="Times New Roman" w:hAnsi="Times New Roman"/>
                <w:color w:val="auto"/>
                <w:sz w:val="24"/>
              </w:rPr>
              <w:tab/>
            </w:r>
          </w:p>
          <w:p w14:paraId="2D3C0045" w14:textId="67A2A293" w:rsidR="004519F2" w:rsidRPr="00735340" w:rsidRDefault="004519F2" w:rsidP="00E64065">
            <w:pPr>
              <w:spacing w:after="120" w:line="240" w:lineRule="auto"/>
              <w:ind w:left="720"/>
              <w:jc w:val="both"/>
              <w:rPr>
                <w:rFonts w:ascii="Times New Roman" w:hAnsi="Times New Roman"/>
                <w:color w:val="auto"/>
                <w:sz w:val="24"/>
              </w:rPr>
            </w:pPr>
            <w:r w:rsidRPr="00735340">
              <w:rPr>
                <w:rFonts w:ascii="Times New Roman" w:hAnsi="Times New Roman"/>
                <w:color w:val="auto"/>
                <w:sz w:val="24"/>
              </w:rPr>
              <w:t>K</w:t>
            </w:r>
            <w:r w:rsidRPr="00735340">
              <w:rPr>
                <w:rFonts w:ascii="Times New Roman" w:hAnsi="Times New Roman"/>
                <w:color w:val="auto"/>
                <w:sz w:val="24"/>
                <w:vertAlign w:val="subscript"/>
              </w:rPr>
              <w:t>5</w:t>
            </w:r>
            <w:r w:rsidRPr="00735340">
              <w:rPr>
                <w:rFonts w:ascii="Times New Roman" w:hAnsi="Times New Roman"/>
                <w:color w:val="auto"/>
                <w:sz w:val="24"/>
              </w:rPr>
              <w:t xml:space="preserve"> – projekta horizontālā principa “Vienlīdzība, iekļaušana, nediskriminācija un pamattiesību ievērošana” </w:t>
            </w:r>
            <w:r w:rsidR="004D3D4B">
              <w:rPr>
                <w:rFonts w:ascii="Times New Roman" w:hAnsi="Times New Roman"/>
                <w:color w:val="auto"/>
                <w:sz w:val="24"/>
              </w:rPr>
              <w:t>kritērija punktu skaits</w:t>
            </w:r>
            <w:r w:rsidRPr="00735340">
              <w:rPr>
                <w:rFonts w:ascii="Times New Roman" w:hAnsi="Times New Roman"/>
                <w:color w:val="auto"/>
                <w:sz w:val="24"/>
              </w:rPr>
              <w:t>.</w:t>
            </w:r>
          </w:p>
          <w:p w14:paraId="006A8FE4" w14:textId="22674F16" w:rsidR="003030D7" w:rsidRPr="00735340" w:rsidRDefault="00A25266" w:rsidP="00E64065">
            <w:pPr>
              <w:spacing w:line="240" w:lineRule="auto"/>
              <w:rPr>
                <w:rFonts w:ascii="Times New Roman" w:hAnsi="Times New Roman"/>
                <w:color w:val="auto"/>
                <w:sz w:val="24"/>
                <w:bdr w:val="none" w:sz="0" w:space="0" w:color="auto" w:frame="1"/>
                <w:lang w:eastAsia="lv-LV"/>
              </w:rPr>
            </w:pPr>
            <w:r w:rsidRPr="00735340">
              <w:rPr>
                <w:rFonts w:ascii="Times New Roman" w:hAnsi="Times New Roman"/>
                <w:color w:val="auto"/>
                <w:sz w:val="24"/>
              </w:rPr>
              <w:t xml:space="preserve">Starptautiskā zinātniskā ekspertīze vērtē projekta iesniegumu atbilstību </w:t>
            </w:r>
            <w:r w:rsidR="003D1C54" w:rsidRPr="00735340">
              <w:rPr>
                <w:rFonts w:ascii="Times New Roman" w:hAnsi="Times New Roman"/>
                <w:color w:val="auto"/>
                <w:sz w:val="24"/>
              </w:rPr>
              <w:t>4</w:t>
            </w:r>
            <w:r w:rsidRPr="00735340">
              <w:rPr>
                <w:rFonts w:ascii="Times New Roman" w:hAnsi="Times New Roman"/>
                <w:color w:val="auto"/>
                <w:sz w:val="24"/>
              </w:rPr>
              <w:t xml:space="preserve">.1., </w:t>
            </w:r>
            <w:r w:rsidR="003D1C54" w:rsidRPr="00735340">
              <w:rPr>
                <w:rFonts w:ascii="Times New Roman" w:hAnsi="Times New Roman"/>
                <w:color w:val="auto"/>
                <w:sz w:val="24"/>
              </w:rPr>
              <w:t>4</w:t>
            </w:r>
            <w:r w:rsidRPr="00735340">
              <w:rPr>
                <w:rFonts w:ascii="Times New Roman" w:hAnsi="Times New Roman"/>
                <w:color w:val="auto"/>
                <w:sz w:val="24"/>
              </w:rPr>
              <w:t xml:space="preserve">.2., </w:t>
            </w:r>
            <w:r w:rsidR="006E20F4" w:rsidRPr="00735340">
              <w:rPr>
                <w:rFonts w:ascii="Times New Roman" w:hAnsi="Times New Roman"/>
                <w:color w:val="auto"/>
                <w:sz w:val="24"/>
              </w:rPr>
              <w:t xml:space="preserve">un </w:t>
            </w:r>
            <w:r w:rsidR="003D1C54" w:rsidRPr="00735340">
              <w:rPr>
                <w:rFonts w:ascii="Times New Roman" w:hAnsi="Times New Roman"/>
                <w:color w:val="auto"/>
                <w:sz w:val="24"/>
              </w:rPr>
              <w:t>4</w:t>
            </w:r>
            <w:r w:rsidRPr="00735340">
              <w:rPr>
                <w:rFonts w:ascii="Times New Roman" w:hAnsi="Times New Roman"/>
                <w:color w:val="auto"/>
                <w:sz w:val="24"/>
              </w:rPr>
              <w:t>.3. kvalitātes kritērijam.</w:t>
            </w:r>
            <w:r w:rsidR="003030D7" w:rsidRPr="00735340">
              <w:rPr>
                <w:rFonts w:ascii="Times New Roman" w:hAnsi="Times New Roman"/>
                <w:color w:val="auto"/>
                <w:sz w:val="24"/>
              </w:rPr>
              <w:t xml:space="preserve"> </w:t>
            </w:r>
            <w:r w:rsidR="003030D7" w:rsidRPr="00735340">
              <w:rPr>
                <w:rFonts w:ascii="Times New Roman" w:hAnsi="Times New Roman"/>
                <w:color w:val="auto"/>
                <w:sz w:val="24"/>
                <w:bdr w:val="none" w:sz="0" w:space="0" w:color="auto" w:frame="1"/>
                <w:lang w:eastAsia="lv-LV"/>
              </w:rPr>
              <w:t>Atbilstoši eksperta vērtēšanas veidlapai eksperts pamato piešķirto punktu skaitu.</w:t>
            </w:r>
          </w:p>
          <w:p w14:paraId="52B7396B" w14:textId="283404AF" w:rsidR="00A25266" w:rsidRPr="00735340" w:rsidRDefault="007E5EB7" w:rsidP="00E64065">
            <w:pPr>
              <w:spacing w:after="120" w:line="240" w:lineRule="auto"/>
              <w:jc w:val="both"/>
              <w:rPr>
                <w:rFonts w:ascii="Times New Roman" w:hAnsi="Times New Roman"/>
                <w:color w:val="auto"/>
                <w:sz w:val="24"/>
              </w:rPr>
            </w:pPr>
            <w:r w:rsidRPr="00735340">
              <w:rPr>
                <w:rFonts w:ascii="Times New Roman" w:hAnsi="Times New Roman"/>
                <w:color w:val="auto"/>
                <w:sz w:val="24"/>
              </w:rPr>
              <w:t>Projektu iesniegumu vērtēšanas komisija</w:t>
            </w:r>
            <w:r w:rsidR="00A25266" w:rsidRPr="00735340">
              <w:rPr>
                <w:rFonts w:ascii="Times New Roman" w:hAnsi="Times New Roman"/>
                <w:color w:val="auto"/>
                <w:sz w:val="24"/>
              </w:rPr>
              <w:t xml:space="preserve"> vērtē </w:t>
            </w:r>
            <w:r w:rsidR="003D1C54" w:rsidRPr="00735340">
              <w:rPr>
                <w:rFonts w:ascii="Times New Roman" w:hAnsi="Times New Roman"/>
                <w:color w:val="auto"/>
                <w:sz w:val="24"/>
              </w:rPr>
              <w:t>4</w:t>
            </w:r>
            <w:r w:rsidR="006E20F4" w:rsidRPr="00735340">
              <w:rPr>
                <w:rFonts w:ascii="Times New Roman" w:hAnsi="Times New Roman"/>
                <w:color w:val="auto"/>
                <w:sz w:val="24"/>
              </w:rPr>
              <w:t xml:space="preserve">.4. un </w:t>
            </w:r>
            <w:r w:rsidR="003D1C54" w:rsidRPr="00735340">
              <w:rPr>
                <w:rFonts w:ascii="Times New Roman" w:hAnsi="Times New Roman"/>
                <w:color w:val="auto"/>
                <w:sz w:val="24"/>
              </w:rPr>
              <w:t>4</w:t>
            </w:r>
            <w:r w:rsidR="00A25266" w:rsidRPr="00735340">
              <w:rPr>
                <w:rFonts w:ascii="Times New Roman" w:hAnsi="Times New Roman"/>
                <w:color w:val="auto"/>
                <w:sz w:val="24"/>
              </w:rPr>
              <w:t>.5. kvalitātes kritēriju un sagatavo projekta kopēj</w:t>
            </w:r>
            <w:r w:rsidR="00EC6E05">
              <w:rPr>
                <w:rFonts w:ascii="Times New Roman" w:hAnsi="Times New Roman"/>
                <w:color w:val="auto"/>
                <w:sz w:val="24"/>
              </w:rPr>
              <w:t>o</w:t>
            </w:r>
            <w:r w:rsidR="00A25266" w:rsidRPr="00735340">
              <w:rPr>
                <w:rFonts w:ascii="Times New Roman" w:hAnsi="Times New Roman"/>
                <w:color w:val="auto"/>
                <w:sz w:val="24"/>
              </w:rPr>
              <w:t xml:space="preserve"> </w:t>
            </w:r>
            <w:r w:rsidR="004D3D4B">
              <w:rPr>
                <w:rFonts w:ascii="Times New Roman" w:hAnsi="Times New Roman"/>
                <w:color w:val="auto"/>
                <w:sz w:val="24"/>
              </w:rPr>
              <w:t>punktu ska</w:t>
            </w:r>
            <w:r w:rsidR="001C7956">
              <w:rPr>
                <w:rFonts w:ascii="Times New Roman" w:hAnsi="Times New Roman"/>
                <w:color w:val="auto"/>
                <w:sz w:val="24"/>
              </w:rPr>
              <w:t>i</w:t>
            </w:r>
            <w:r w:rsidR="004D3D4B">
              <w:rPr>
                <w:rFonts w:ascii="Times New Roman" w:hAnsi="Times New Roman"/>
                <w:color w:val="auto"/>
                <w:sz w:val="24"/>
              </w:rPr>
              <w:t>ta</w:t>
            </w:r>
            <w:r w:rsidR="004D3D4B" w:rsidRPr="00735340">
              <w:rPr>
                <w:rFonts w:ascii="Times New Roman" w:hAnsi="Times New Roman"/>
                <w:color w:val="auto"/>
                <w:sz w:val="24"/>
              </w:rPr>
              <w:t xml:space="preserve"> </w:t>
            </w:r>
            <w:r w:rsidR="00A25266" w:rsidRPr="00735340">
              <w:rPr>
                <w:rFonts w:ascii="Times New Roman" w:hAnsi="Times New Roman"/>
                <w:color w:val="auto"/>
                <w:sz w:val="24"/>
              </w:rPr>
              <w:t>aprēķinu.</w:t>
            </w:r>
          </w:p>
        </w:tc>
      </w:tr>
    </w:tbl>
    <w:p w14:paraId="5CEEEF6E" w14:textId="322DF6F4" w:rsidR="00702681" w:rsidRPr="00EF6642" w:rsidRDefault="00702681" w:rsidP="00E64065">
      <w:pPr>
        <w:spacing w:after="0" w:line="240" w:lineRule="auto"/>
        <w:jc w:val="both"/>
        <w:rPr>
          <w:rFonts w:ascii="Times New Roman" w:hAnsi="Times New Roman"/>
          <w:color w:val="auto"/>
          <w:szCs w:val="22"/>
        </w:rPr>
      </w:pPr>
    </w:p>
    <w:p w14:paraId="2867B97F" w14:textId="2E440239" w:rsidR="00CE7B20" w:rsidRPr="00EF6642" w:rsidRDefault="00CE7B20" w:rsidP="00E64065">
      <w:pPr>
        <w:spacing w:line="240" w:lineRule="auto"/>
        <w:rPr>
          <w:rFonts w:ascii="Times New Roman" w:hAnsi="Times New Roman"/>
          <w:szCs w:val="22"/>
        </w:rPr>
      </w:pPr>
    </w:p>
    <w:p w14:paraId="4D3B16DB" w14:textId="251BD022" w:rsidR="00CE7B20" w:rsidRPr="00EF6642" w:rsidRDefault="00CE7B20" w:rsidP="00E64065">
      <w:pPr>
        <w:tabs>
          <w:tab w:val="left" w:pos="3860"/>
        </w:tabs>
        <w:spacing w:line="240" w:lineRule="auto"/>
        <w:rPr>
          <w:rFonts w:ascii="Times New Roman" w:hAnsi="Times New Roman"/>
          <w:szCs w:val="22"/>
        </w:rPr>
      </w:pPr>
    </w:p>
    <w:sectPr w:rsidR="00CE7B20" w:rsidRPr="00EF6642" w:rsidSect="006F4B4F">
      <w:headerReference w:type="default" r:id="rId16"/>
      <w:footerReference w:type="default" r:id="rId17"/>
      <w:footerReference w:type="first" r:id="rId18"/>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08499C" w14:textId="77777777" w:rsidR="00AB0797" w:rsidRDefault="00AB0797" w:rsidP="00AF5352">
      <w:pPr>
        <w:spacing w:after="0" w:line="240" w:lineRule="auto"/>
      </w:pPr>
      <w:r>
        <w:separator/>
      </w:r>
    </w:p>
  </w:endnote>
  <w:endnote w:type="continuationSeparator" w:id="0">
    <w:p w14:paraId="5CAB6008" w14:textId="77777777" w:rsidR="00AB0797" w:rsidRDefault="00AB0797" w:rsidP="00AF5352">
      <w:pPr>
        <w:spacing w:after="0" w:line="240" w:lineRule="auto"/>
      </w:pPr>
      <w:r>
        <w:continuationSeparator/>
      </w:r>
    </w:p>
  </w:endnote>
  <w:endnote w:type="continuationNotice" w:id="1">
    <w:p w14:paraId="716B1FAA" w14:textId="77777777" w:rsidR="00AB0797" w:rsidRDefault="00AB07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00"/>
    <w:family w:val="roman"/>
    <w:pitch w:val="default"/>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6" w14:textId="5D8F617F" w:rsidR="0093308F" w:rsidRPr="00A137C2" w:rsidRDefault="0093308F" w:rsidP="00A137C2">
    <w:pPr>
      <w:spacing w:line="240" w:lineRule="auto"/>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7" w14:textId="47994240" w:rsidR="0093308F" w:rsidRPr="009B2B2D" w:rsidRDefault="0093308F" w:rsidP="009B2B2D">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6D6E8" w14:textId="77777777" w:rsidR="00AB0797" w:rsidRDefault="00AB0797" w:rsidP="00AF5352">
      <w:pPr>
        <w:spacing w:after="0" w:line="240" w:lineRule="auto"/>
      </w:pPr>
      <w:r>
        <w:separator/>
      </w:r>
    </w:p>
  </w:footnote>
  <w:footnote w:type="continuationSeparator" w:id="0">
    <w:p w14:paraId="154BDAB7" w14:textId="77777777" w:rsidR="00AB0797" w:rsidRDefault="00AB0797" w:rsidP="00AF5352">
      <w:pPr>
        <w:spacing w:after="0" w:line="240" w:lineRule="auto"/>
      </w:pPr>
      <w:r>
        <w:continuationSeparator/>
      </w:r>
    </w:p>
  </w:footnote>
  <w:footnote w:type="continuationNotice" w:id="1">
    <w:p w14:paraId="4F34AF44" w14:textId="77777777" w:rsidR="00AB0797" w:rsidRDefault="00AB0797">
      <w:pPr>
        <w:spacing w:after="0" w:line="240" w:lineRule="auto"/>
      </w:pPr>
    </w:p>
  </w:footnote>
  <w:footnote w:id="2">
    <w:p w14:paraId="18C93803" w14:textId="05B2C77D" w:rsidR="00FD1D62" w:rsidRPr="008744D1" w:rsidRDefault="00FD1D62">
      <w:pPr>
        <w:pStyle w:val="FootnoteText"/>
        <w:rPr>
          <w:lang w:val="fr-FR"/>
        </w:rPr>
      </w:pPr>
      <w:r>
        <w:rPr>
          <w:rStyle w:val="FootnoteReference"/>
        </w:rPr>
        <w:footnoteRef/>
      </w:r>
      <w:r>
        <w:t xml:space="preserve"> </w:t>
      </w:r>
      <w:r w:rsidR="008744D1">
        <w:t xml:space="preserve">Pieejama: </w:t>
      </w:r>
      <w:r w:rsidR="008744D1" w:rsidRPr="008744D1">
        <w:t>https://www.izm.gov.lv/lv/metodika-petniecibas-un-zinasanu-izplatisanas-organizaciju-statusa-izvertejumam</w:t>
      </w:r>
    </w:p>
  </w:footnote>
  <w:footnote w:id="3">
    <w:p w14:paraId="120A972F" w14:textId="410F34AA" w:rsidR="007B73E2" w:rsidRPr="007B73E2" w:rsidRDefault="007B73E2">
      <w:pPr>
        <w:pStyle w:val="FootnoteText"/>
        <w:rPr>
          <w:lang w:val="lv-LV"/>
        </w:rPr>
      </w:pPr>
      <w:r>
        <w:rPr>
          <w:rStyle w:val="FootnoteReference"/>
        </w:rPr>
        <w:footnoteRef/>
      </w:r>
      <w:r>
        <w:t xml:space="preserve"> </w:t>
      </w:r>
      <w:r w:rsidR="00D559B6" w:rsidRPr="00D559B6">
        <w:rPr>
          <w:lang w:val="lv-LV"/>
        </w:rPr>
        <w:t>Kritērija neatbilstības gadījumā sadarbības iestāde pieņem lēmumu par projekta iesnieguma noraidīšanu</w:t>
      </w:r>
    </w:p>
  </w:footnote>
  <w:footnote w:id="4">
    <w:p w14:paraId="7A852756" w14:textId="6BBE2149" w:rsidR="00377E4A" w:rsidRPr="00D559B6" w:rsidRDefault="00377E4A" w:rsidP="00D559B6">
      <w:pPr>
        <w:spacing w:after="0" w:line="240" w:lineRule="auto"/>
        <w:jc w:val="both"/>
        <w:rPr>
          <w:rFonts w:ascii="Times New Roman" w:hAnsi="Times New Roman"/>
          <w:color w:val="auto"/>
          <w:szCs w:val="22"/>
        </w:rPr>
      </w:pPr>
      <w:r>
        <w:rPr>
          <w:rStyle w:val="FootnoteReference"/>
        </w:rPr>
        <w:footnoteRef/>
      </w:r>
      <w:r>
        <w:t xml:space="preserve"> </w:t>
      </w:r>
      <w:r w:rsidR="005B6BE4" w:rsidRPr="00D559B6">
        <w:rPr>
          <w:rFonts w:ascii="Times New Roman" w:hAnsi="Times New Roman"/>
          <w:color w:val="auto"/>
          <w:sz w:val="20"/>
          <w:szCs w:val="20"/>
        </w:rPr>
        <w:t>Kritērija neatbilstības gadījumā Aģentūra pieņem lēmumu par projekta iesnieguma apstiprināšanu ar nosacījumu vai noraidīšanu, ievērojot nolikumā noteikto</w:t>
      </w:r>
    </w:p>
  </w:footnote>
  <w:footnote w:id="5">
    <w:p w14:paraId="75B63DCC" w14:textId="68E87EF1" w:rsidR="007B73E2" w:rsidRPr="007B73E2" w:rsidRDefault="007B73E2">
      <w:pPr>
        <w:pStyle w:val="FootnoteText"/>
      </w:pPr>
      <w:r>
        <w:rPr>
          <w:rStyle w:val="FootnoteReference"/>
        </w:rPr>
        <w:footnoteRef/>
      </w:r>
      <w:r>
        <w:t xml:space="preserve"> </w:t>
      </w:r>
      <w:r w:rsidRPr="007B73E2">
        <w:rPr>
          <w:lang w:val="lv-LV"/>
        </w:rPr>
        <w:t>Kritērijā lieto N/A, ja kopumā SAM šis kritērijs ir iekļauts, bet konkrētajā projektā šis kritērijs nav jāvērtē</w:t>
      </w:r>
    </w:p>
  </w:footnote>
  <w:footnote w:id="6">
    <w:p w14:paraId="53C1707C" w14:textId="6A67E222" w:rsidR="0040345A" w:rsidRPr="00330A69" w:rsidRDefault="003051D0" w:rsidP="0040345A">
      <w:pPr>
        <w:pStyle w:val="FootnoteText"/>
        <w:jc w:val="both"/>
        <w:rPr>
          <w:lang w:val="lv-LV"/>
        </w:rPr>
      </w:pPr>
      <w:r>
        <w:rPr>
          <w:rStyle w:val="FootnoteReference"/>
        </w:rPr>
        <w:footnoteRef/>
      </w:r>
      <w:r>
        <w:t xml:space="preserve"> </w:t>
      </w:r>
      <w:r w:rsidR="0040345A" w:rsidRPr="0040345A">
        <w:rPr>
          <w:lang w:val="lv-LV"/>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0040345A" w:rsidRPr="00301ACD">
          <w:rPr>
            <w:rStyle w:val="Hyperlink"/>
            <w:lang w:val="lv-LV"/>
          </w:rPr>
          <w:t>https://eur-lex.europa.eu/legal-content/LV/TXT/HTML/?uri=CELEX:32021R1060&amp;qid=1625116684765&amp;from=EN</w:t>
        </w:r>
      </w:hyperlink>
    </w:p>
  </w:footnote>
  <w:footnote w:id="7">
    <w:p w14:paraId="74712C03" w14:textId="32D8A30A" w:rsidR="000A69CA" w:rsidRPr="000A69CA" w:rsidRDefault="000A69CA">
      <w:pPr>
        <w:pStyle w:val="FootnoteText"/>
        <w:rPr>
          <w:lang w:val="lv-LV"/>
        </w:rPr>
      </w:pPr>
      <w:r>
        <w:rPr>
          <w:rStyle w:val="FootnoteReference"/>
        </w:rPr>
        <w:footnoteRef/>
      </w:r>
      <w:r>
        <w:t xml:space="preserve"> </w:t>
      </w:r>
      <w:r w:rsidRPr="000A69CA">
        <w:rPr>
          <w:lang w:val="lv-LV"/>
        </w:rPr>
        <w:t xml:space="preserve">Vizuālās identitātes prasības un paraugi iekļauti Eiropas Savienības fondu 2021.–2027. gada plānošanas perioda un Atveseļošanas fonda komunikācijas un dizaina vadlīnijās. Pieejamas: Esfondi.lv: </w:t>
      </w:r>
      <w:hyperlink r:id="rId2" w:history="1">
        <w:r w:rsidRPr="00301ACD">
          <w:rPr>
            <w:rStyle w:val="Hyperlink"/>
            <w:lang w:val="lv-LV"/>
          </w:rPr>
          <w:t>https://www.esfondi.lv/vadlinijas</w:t>
        </w:r>
      </w:hyperlink>
    </w:p>
  </w:footnote>
  <w:footnote w:id="8">
    <w:p w14:paraId="28EEE945" w14:textId="77777777" w:rsidR="00D36D61" w:rsidRPr="00457515" w:rsidRDefault="00D36D61">
      <w:pPr>
        <w:pStyle w:val="FootnoteText"/>
      </w:pPr>
      <w:r w:rsidRPr="06BFBD40">
        <w:rPr>
          <w:rStyle w:val="FootnoteReference"/>
          <w:lang w:val="en-US"/>
        </w:rPr>
        <w:footnoteRef/>
      </w:r>
      <w:r w:rsidRPr="00D55B6D">
        <w:rPr>
          <w:lang w:val="lv-LV"/>
        </w:rPr>
        <w:t xml:space="preserve"> </w:t>
      </w:r>
      <w:r w:rsidRPr="00D55B6D">
        <w:rPr>
          <w:lang w:val="lv-LV"/>
        </w:rPr>
        <w:t>Eiropas Sociālā fonda Plus, Eiropas Reģionālās attīstības fonda, Kohēzijas fonda, Taisnīgas pārkārtošanās fonda</w:t>
      </w:r>
    </w:p>
  </w:footnote>
  <w:footnote w:id="9">
    <w:p w14:paraId="7077C1BF" w14:textId="77777777" w:rsidR="00D36D61" w:rsidRPr="00457515" w:rsidRDefault="00D36D61">
      <w:pPr>
        <w:pStyle w:val="FootnoteText"/>
        <w:jc w:val="both"/>
      </w:pPr>
      <w:r w:rsidRPr="06BFBD40">
        <w:rPr>
          <w:rStyle w:val="FootnoteReference"/>
          <w:lang w:val="en-US"/>
        </w:rPr>
        <w:footnoteRef/>
      </w:r>
      <w:r w:rsidRPr="06BFBD40">
        <w:rPr>
          <w:lang w:val="en-US"/>
        </w:rPr>
        <w:t xml:space="preserve"> </w:t>
      </w:r>
      <w:proofErr w:type="spellStart"/>
      <w:r w:rsidRPr="06BFBD40">
        <w:rPr>
          <w:lang w:val="en-US"/>
        </w:rPr>
        <w:t>Tirgus</w:t>
      </w:r>
      <w:proofErr w:type="spellEnd"/>
      <w:r w:rsidRPr="06BFBD40">
        <w:rPr>
          <w:lang w:val="en-US"/>
        </w:rPr>
        <w:t xml:space="preserve"> </w:t>
      </w:r>
      <w:proofErr w:type="spellStart"/>
      <w:r w:rsidRPr="06BFBD40">
        <w:rPr>
          <w:lang w:val="en-US"/>
        </w:rPr>
        <w:t>izpēte</w:t>
      </w:r>
      <w:proofErr w:type="spellEnd"/>
      <w:r w:rsidRPr="06BFBD40">
        <w:rPr>
          <w:lang w:val="en-US"/>
        </w:rPr>
        <w:t xml:space="preserve"> var </w:t>
      </w:r>
      <w:proofErr w:type="spellStart"/>
      <w:r w:rsidRPr="06BFBD40">
        <w:rPr>
          <w:lang w:val="en-US"/>
        </w:rPr>
        <w:t>notikt</w:t>
      </w:r>
      <w:proofErr w:type="spellEnd"/>
      <w:r w:rsidRPr="06BFBD40">
        <w:rPr>
          <w:lang w:val="en-US"/>
        </w:rPr>
        <w:t xml:space="preserve"> </w:t>
      </w:r>
      <w:proofErr w:type="spellStart"/>
      <w:r w:rsidRPr="06BFBD40">
        <w:rPr>
          <w:lang w:val="en-US"/>
        </w:rPr>
        <w:t>dažādos</w:t>
      </w:r>
      <w:proofErr w:type="spellEnd"/>
      <w:r w:rsidRPr="06BFBD40">
        <w:rPr>
          <w:lang w:val="en-US"/>
        </w:rPr>
        <w:t xml:space="preserve"> </w:t>
      </w:r>
      <w:proofErr w:type="spellStart"/>
      <w:r w:rsidRPr="06BFBD40">
        <w:rPr>
          <w:lang w:val="en-US"/>
        </w:rPr>
        <w:t>veidos</w:t>
      </w:r>
      <w:proofErr w:type="spellEnd"/>
      <w:r w:rsidRPr="06BFBD40">
        <w:rPr>
          <w:lang w:val="en-US"/>
        </w:rPr>
        <w:t xml:space="preserve">, </w:t>
      </w:r>
      <w:proofErr w:type="spellStart"/>
      <w:r w:rsidRPr="06BFBD40">
        <w:rPr>
          <w:lang w:val="en-US"/>
        </w:rPr>
        <w:t>piemēram</w:t>
      </w:r>
      <w:proofErr w:type="spellEnd"/>
      <w:r w:rsidRPr="06BFBD40">
        <w:rPr>
          <w:lang w:val="en-US"/>
        </w:rPr>
        <w:t xml:space="preserve">, </w:t>
      </w:r>
      <w:proofErr w:type="spellStart"/>
      <w:r w:rsidRPr="06BFBD40">
        <w:rPr>
          <w:lang w:val="en-US"/>
        </w:rPr>
        <w:t>izsūtot</w:t>
      </w:r>
      <w:proofErr w:type="spellEnd"/>
      <w:r w:rsidRPr="06BFBD40">
        <w:rPr>
          <w:lang w:val="en-US"/>
        </w:rPr>
        <w:t xml:space="preserve"> e-</w:t>
      </w:r>
      <w:proofErr w:type="spellStart"/>
      <w:r w:rsidRPr="06BFBD40">
        <w:rPr>
          <w:lang w:val="en-US"/>
        </w:rPr>
        <w:t>pastus</w:t>
      </w:r>
      <w:proofErr w:type="spellEnd"/>
      <w:r w:rsidRPr="06BFBD40">
        <w:rPr>
          <w:lang w:val="en-US"/>
        </w:rPr>
        <w:t xml:space="preserve"> </w:t>
      </w:r>
      <w:proofErr w:type="spellStart"/>
      <w:r w:rsidRPr="06BFBD40">
        <w:rPr>
          <w:lang w:val="en-US"/>
        </w:rPr>
        <w:t>potenciālajiem</w:t>
      </w:r>
      <w:proofErr w:type="spellEnd"/>
      <w:r w:rsidRPr="06BFBD40">
        <w:rPr>
          <w:lang w:val="en-US"/>
        </w:rPr>
        <w:t xml:space="preserve"> </w:t>
      </w:r>
      <w:proofErr w:type="spellStart"/>
      <w:r w:rsidRPr="06BFBD40">
        <w:rPr>
          <w:lang w:val="en-US"/>
        </w:rPr>
        <w:t>piegādātājiem</w:t>
      </w:r>
      <w:proofErr w:type="spellEnd"/>
      <w:r w:rsidRPr="06BFBD40">
        <w:rPr>
          <w:lang w:val="en-US"/>
        </w:rPr>
        <w:t xml:space="preserve">, </w:t>
      </w:r>
      <w:proofErr w:type="spellStart"/>
      <w:r w:rsidRPr="06BFBD40">
        <w:rPr>
          <w:lang w:val="en-US"/>
        </w:rPr>
        <w:t>veicot</w:t>
      </w:r>
      <w:proofErr w:type="spellEnd"/>
      <w:r w:rsidRPr="06BFBD40">
        <w:rPr>
          <w:lang w:val="en-US"/>
        </w:rPr>
        <w:t xml:space="preserve"> </w:t>
      </w:r>
      <w:proofErr w:type="spellStart"/>
      <w:r w:rsidRPr="06BFBD40">
        <w:rPr>
          <w:lang w:val="en-US"/>
        </w:rPr>
        <w:t>telefonisku</w:t>
      </w:r>
      <w:proofErr w:type="spellEnd"/>
      <w:r w:rsidRPr="06BFBD40">
        <w:rPr>
          <w:lang w:val="en-US"/>
        </w:rPr>
        <w:t xml:space="preserve"> </w:t>
      </w:r>
      <w:proofErr w:type="spellStart"/>
      <w:r w:rsidRPr="06BFBD40">
        <w:rPr>
          <w:lang w:val="en-US"/>
        </w:rPr>
        <w:t>aptauju</w:t>
      </w:r>
      <w:proofErr w:type="spellEnd"/>
      <w:r w:rsidRPr="06BFBD40">
        <w:rPr>
          <w:lang w:val="en-US"/>
        </w:rPr>
        <w:t xml:space="preserve">, </w:t>
      </w:r>
      <w:proofErr w:type="spellStart"/>
      <w:r w:rsidRPr="06BFBD40">
        <w:rPr>
          <w:lang w:val="en-US"/>
        </w:rPr>
        <w:t>balstoties</w:t>
      </w:r>
      <w:proofErr w:type="spellEnd"/>
      <w:r w:rsidRPr="06BFBD40">
        <w:rPr>
          <w:lang w:val="en-US"/>
        </w:rPr>
        <w:t xml:space="preserve"> </w:t>
      </w:r>
      <w:proofErr w:type="spellStart"/>
      <w:r w:rsidRPr="06BFBD40">
        <w:rPr>
          <w:lang w:val="en-US"/>
        </w:rPr>
        <w:t>uz</w:t>
      </w:r>
      <w:proofErr w:type="spellEnd"/>
      <w:r w:rsidRPr="06BFBD40">
        <w:rPr>
          <w:lang w:val="en-US"/>
        </w:rPr>
        <w:t xml:space="preserve"> </w:t>
      </w:r>
      <w:proofErr w:type="spellStart"/>
      <w:r w:rsidRPr="06BFBD40">
        <w:rPr>
          <w:lang w:val="en-US"/>
        </w:rPr>
        <w:t>ekspertu</w:t>
      </w:r>
      <w:proofErr w:type="spellEnd"/>
      <w:r w:rsidRPr="06BFBD40">
        <w:rPr>
          <w:lang w:val="en-US"/>
        </w:rPr>
        <w:t xml:space="preserve"> </w:t>
      </w:r>
      <w:proofErr w:type="spellStart"/>
      <w:r w:rsidRPr="06BFBD40">
        <w:rPr>
          <w:lang w:val="en-US"/>
        </w:rPr>
        <w:t>slēdzieniem</w:t>
      </w:r>
      <w:proofErr w:type="spellEnd"/>
      <w:r w:rsidRPr="06BFBD40">
        <w:rPr>
          <w:lang w:val="en-US"/>
        </w:rPr>
        <w:t xml:space="preserve"> </w:t>
      </w:r>
      <w:proofErr w:type="spellStart"/>
      <w:r w:rsidRPr="06BFBD40">
        <w:rPr>
          <w:lang w:val="en-US"/>
        </w:rPr>
        <w:t>u.tml</w:t>
      </w:r>
      <w:proofErr w:type="spellEnd"/>
      <w:r w:rsidRPr="06BFBD40">
        <w:rPr>
          <w:lang w:val="en-US"/>
        </w:rPr>
        <w:t xml:space="preserve">., </w:t>
      </w:r>
      <w:proofErr w:type="spellStart"/>
      <w:r w:rsidRPr="06BFBD40">
        <w:rPr>
          <w:lang w:val="en-US"/>
        </w:rPr>
        <w:t>nepieciešams</w:t>
      </w:r>
      <w:proofErr w:type="spellEnd"/>
      <w:r w:rsidRPr="06BFBD40">
        <w:rPr>
          <w:lang w:val="en-US"/>
        </w:rPr>
        <w:t xml:space="preserve"> </w:t>
      </w:r>
      <w:proofErr w:type="spellStart"/>
      <w:r w:rsidRPr="06BFBD40">
        <w:rPr>
          <w:lang w:val="en-US"/>
        </w:rPr>
        <w:t>nodrošināt</w:t>
      </w:r>
      <w:proofErr w:type="spellEnd"/>
      <w:r w:rsidRPr="06BFBD40">
        <w:rPr>
          <w:lang w:val="en-US"/>
        </w:rPr>
        <w:t xml:space="preserve"> </w:t>
      </w:r>
      <w:proofErr w:type="spellStart"/>
      <w:r w:rsidRPr="06BFBD40">
        <w:rPr>
          <w:lang w:val="en-US"/>
        </w:rPr>
        <w:t>tirgus</w:t>
      </w:r>
      <w:proofErr w:type="spellEnd"/>
      <w:r w:rsidRPr="06BFBD40">
        <w:rPr>
          <w:lang w:val="en-US"/>
        </w:rPr>
        <w:t xml:space="preserve"> </w:t>
      </w:r>
      <w:proofErr w:type="spellStart"/>
      <w:r w:rsidRPr="06BFBD40">
        <w:rPr>
          <w:lang w:val="en-US"/>
        </w:rPr>
        <w:t>izpētes</w:t>
      </w:r>
      <w:proofErr w:type="spellEnd"/>
      <w:r w:rsidRPr="06BFBD40">
        <w:rPr>
          <w:lang w:val="en-US"/>
        </w:rPr>
        <w:t xml:space="preserve"> </w:t>
      </w:r>
      <w:proofErr w:type="spellStart"/>
      <w:r w:rsidRPr="06BFBD40">
        <w:rPr>
          <w:lang w:val="en-US"/>
        </w:rPr>
        <w:t>dokumentēšanu</w:t>
      </w:r>
      <w:proofErr w:type="spellEnd"/>
      <w:r w:rsidRPr="06BFBD40">
        <w:rPr>
          <w:lang w:val="en-US"/>
        </w:rPr>
        <w:t xml:space="preserve">, </w:t>
      </w:r>
      <w:proofErr w:type="spellStart"/>
      <w:r w:rsidRPr="06BFBD40">
        <w:rPr>
          <w:lang w:val="en-US"/>
        </w:rPr>
        <w:t>lai</w:t>
      </w:r>
      <w:proofErr w:type="spellEnd"/>
      <w:r w:rsidRPr="06BFBD40">
        <w:rPr>
          <w:lang w:val="en-US"/>
        </w:rPr>
        <w:t xml:space="preserve"> </w:t>
      </w:r>
      <w:proofErr w:type="spellStart"/>
      <w:r w:rsidRPr="06BFBD40">
        <w:rPr>
          <w:lang w:val="en-US"/>
        </w:rPr>
        <w:t>būtu</w:t>
      </w:r>
      <w:proofErr w:type="spellEnd"/>
      <w:r w:rsidRPr="06BFBD40">
        <w:rPr>
          <w:lang w:val="en-US"/>
        </w:rPr>
        <w:t xml:space="preserve"> </w:t>
      </w:r>
      <w:proofErr w:type="spellStart"/>
      <w:r w:rsidRPr="06BFBD40">
        <w:rPr>
          <w:lang w:val="en-US"/>
        </w:rPr>
        <w:t>pierādījums</w:t>
      </w:r>
      <w:proofErr w:type="spellEnd"/>
      <w:r w:rsidRPr="06BFBD40">
        <w:rPr>
          <w:lang w:val="en-US"/>
        </w:rPr>
        <w:t xml:space="preserve"> tam, </w:t>
      </w:r>
      <w:proofErr w:type="spellStart"/>
      <w:r w:rsidRPr="06BFBD40">
        <w:rPr>
          <w:lang w:val="en-US"/>
        </w:rPr>
        <w:t>kā</w:t>
      </w:r>
      <w:proofErr w:type="spellEnd"/>
      <w:r w:rsidRPr="06BFBD40">
        <w:rPr>
          <w:lang w:val="en-US"/>
        </w:rPr>
        <w:t xml:space="preserve"> </w:t>
      </w:r>
      <w:proofErr w:type="spellStart"/>
      <w:r w:rsidRPr="06BFBD40">
        <w:rPr>
          <w:lang w:val="en-US"/>
        </w:rPr>
        <w:t>notikusi</w:t>
      </w:r>
      <w:proofErr w:type="spellEnd"/>
      <w:r w:rsidRPr="06BFBD40">
        <w:rPr>
          <w:lang w:val="en-US"/>
        </w:rPr>
        <w:t xml:space="preserve"> </w:t>
      </w:r>
      <w:proofErr w:type="spellStart"/>
      <w:r w:rsidRPr="06BFBD40">
        <w:rPr>
          <w:lang w:val="en-US"/>
        </w:rPr>
        <w:t>attiecīgā</w:t>
      </w:r>
      <w:proofErr w:type="spellEnd"/>
      <w:r w:rsidRPr="06BFBD40">
        <w:rPr>
          <w:lang w:val="en-US"/>
        </w:rPr>
        <w:t xml:space="preserve"> </w:t>
      </w:r>
      <w:proofErr w:type="spellStart"/>
      <w:r w:rsidRPr="06BFBD40">
        <w:rPr>
          <w:lang w:val="en-US"/>
        </w:rPr>
        <w:t>pretendenta</w:t>
      </w:r>
      <w:proofErr w:type="spellEnd"/>
      <w:r w:rsidRPr="06BFBD40">
        <w:rPr>
          <w:lang w:val="en-US"/>
        </w:rPr>
        <w:t xml:space="preserve"> </w:t>
      </w:r>
      <w:proofErr w:type="spellStart"/>
      <w:r w:rsidRPr="06BFBD40">
        <w:rPr>
          <w:lang w:val="en-US"/>
        </w:rPr>
        <w:t>izvēle</w:t>
      </w:r>
      <w:proofErr w:type="spellEnd"/>
      <w:r w:rsidRPr="06BFBD40">
        <w:rPr>
          <w:lang w:val="en-US"/>
        </w:rPr>
        <w:t>.</w:t>
      </w:r>
    </w:p>
  </w:footnote>
  <w:footnote w:id="10">
    <w:p w14:paraId="64A4B538" w14:textId="14AFAD7D" w:rsidR="00D05149" w:rsidRPr="006C782D" w:rsidRDefault="00D05149" w:rsidP="006C782D">
      <w:pPr>
        <w:pStyle w:val="FootnoteText"/>
        <w:jc w:val="both"/>
        <w:rPr>
          <w:b/>
          <w:bCs/>
        </w:rPr>
      </w:pPr>
      <w:r>
        <w:rPr>
          <w:rStyle w:val="FootnoteReference"/>
        </w:rPr>
        <w:footnoteRef/>
      </w:r>
      <w:r>
        <w:t xml:space="preserve"> </w:t>
      </w:r>
      <w:r w:rsidR="006C782D" w:rsidRPr="006C782D">
        <w:rPr>
          <w:lang w:val="lv-LV"/>
        </w:rPr>
        <w:t>MK noteikumos noteiktās komercdarbības atbalsta darbības, kam nav piemērojamas Komisijas 2014.gada 17.jūnija regulas Nr.651/2014, ar ko noteiktas atbalsta kategorijas atzīst par saderīgām ar iekšējo tirgu, piemērojot Līguma 107. un 108. pantu, 6.panta prasības attiecībā uz atbalsta stimulējošo ietekmi, tai skaitā gadījumos, kad MK noteikumi paredz vairākus komercdarbības atbalsta regulējumus un komercdarbības atbalsta regulējums neparedz stimulējošās ietekmes prasību, piemēram, ja MK noteikumi paredz, ka projekta iesnieguma pamatojošās dokumentācijas sagatavošanas izmaksas (tehniski ekonomiskais pamatojums, plānošanas un arhitektūras uzdevums, būvprojekta izstrāde tehniskā projekta vai skiču projekta stadijā un citi dokumenti saskaņā ar normatīvajiem aktiem par būvniecību), būvuzraudzības un autoruzraudzības izmaksas, kas saistītas ar projekta ietvaros veiktajiem ilgtermiņa ieguldījumiem, sedz saskaņā ar Komisijas 2013.gada 18.decembra regulu Nr. 1407/2013 par Līguma par Eiropas Savienības darbību 107. un 108. panta piemērošanu de minimis atbalstam vai sedz saskaņā ar Komisijas 2023.gada 13.decembra regula Nr. 2023/2831 par Līguma par Eiropas Savienības darbību 107. un 108. panta piemērošanu de minimis atbalstam.</w:t>
      </w:r>
    </w:p>
  </w:footnote>
  <w:footnote w:id="11">
    <w:p w14:paraId="0AE83723" w14:textId="251123D6" w:rsidR="00B84A10" w:rsidRPr="00B84A10" w:rsidRDefault="00B84A10" w:rsidP="00B84A10">
      <w:pPr>
        <w:pStyle w:val="FootnoteText"/>
        <w:jc w:val="both"/>
        <w:rPr>
          <w:lang w:val="lv-LV"/>
        </w:rPr>
      </w:pPr>
      <w:r>
        <w:rPr>
          <w:rStyle w:val="FootnoteReference"/>
        </w:rPr>
        <w:footnoteRef/>
      </w:r>
      <w:r>
        <w:t xml:space="preserve"> </w:t>
      </w:r>
      <w:r w:rsidRPr="00B84A10">
        <w:rPr>
          <w:lang w:val="lv-LV"/>
        </w:rPr>
        <w:t xml:space="preserve">Atbilstoši Komisijas 2014. gada 17. jūnija Regulai (ES) Nr. 651/2014, ar ko noteiktas atbalsta kategorijas atzīst par saderīgām ar iekšējo tirgu, piemērojot Līguma 107. un 108. pantu. Tomēr regulu Nr. 651/2014 izņēmuma kārtā var piemērot uzņēmumiem, kuri 2019. gada 31. decembrī nebija nonākuši grūtībās, taču kļuva par grūtībās nonākušiem uzņēmumiem laikā no 2020. gada 1. janvāra līdz 2021. gada 31. decembrim, ja tas ir arī </w:t>
      </w:r>
      <w:proofErr w:type="spellStart"/>
      <w:r w:rsidRPr="00B84A10">
        <w:rPr>
          <w:lang w:val="lv-LV"/>
        </w:rPr>
        <w:t>expressis</w:t>
      </w:r>
      <w:proofErr w:type="spellEnd"/>
      <w:r w:rsidRPr="00B84A10">
        <w:rPr>
          <w:lang w:val="lv-LV"/>
        </w:rPr>
        <w:t xml:space="preserve"> </w:t>
      </w:r>
      <w:proofErr w:type="spellStart"/>
      <w:r w:rsidRPr="00B84A10">
        <w:rPr>
          <w:lang w:val="lv-LV"/>
        </w:rPr>
        <w:t>verbis</w:t>
      </w:r>
      <w:proofErr w:type="spellEnd"/>
      <w:r w:rsidRPr="00B84A10">
        <w:rPr>
          <w:lang w:val="lv-LV"/>
        </w:rPr>
        <w:t xml:space="preserve"> paredzētas attiecīgajos MK noteikumos par SAM īstenošanu 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w:t>
      </w:r>
    </w:p>
  </w:footnote>
  <w:footnote w:id="12">
    <w:p w14:paraId="67F267E3" w14:textId="4353EB4A" w:rsidR="00886852" w:rsidRPr="00F7293E" w:rsidRDefault="00886852">
      <w:pPr>
        <w:pStyle w:val="FootnoteText"/>
        <w:rPr>
          <w:lang w:val="lv-LV"/>
        </w:rPr>
      </w:pPr>
      <w:r>
        <w:rPr>
          <w:rStyle w:val="FootnoteReference"/>
        </w:rPr>
        <w:footnoteRef/>
      </w:r>
      <w:r>
        <w:t xml:space="preserve"> </w:t>
      </w:r>
      <w:r w:rsidRPr="00901256">
        <w:t>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13">
    <w:p w14:paraId="0550B9AA" w14:textId="6D1E1E37" w:rsidR="00886852" w:rsidRPr="00F7293E" w:rsidRDefault="00886852">
      <w:pPr>
        <w:pStyle w:val="FootnoteText"/>
        <w:rPr>
          <w:lang w:val="lv-LV"/>
        </w:rPr>
      </w:pPr>
      <w:r>
        <w:rPr>
          <w:rStyle w:val="FootnoteReference"/>
        </w:rPr>
        <w:footnoteRef/>
      </w:r>
      <w:r>
        <w:t xml:space="preserve"> </w:t>
      </w:r>
      <w:proofErr w:type="spellStart"/>
      <w:r>
        <w:t>Mikrouzņēmums</w:t>
      </w:r>
      <w:proofErr w:type="spellEnd"/>
      <w:r>
        <w:t>, mazais un vidējais uzņēmums</w:t>
      </w:r>
    </w:p>
  </w:footnote>
  <w:footnote w:id="14">
    <w:p w14:paraId="645043BC" w14:textId="56861D54" w:rsidR="00886852" w:rsidRPr="00F7293E" w:rsidRDefault="00886852">
      <w:pPr>
        <w:pStyle w:val="FootnoteText"/>
        <w:rPr>
          <w:lang w:val="lv-LV"/>
        </w:rPr>
      </w:pPr>
      <w:r>
        <w:rPr>
          <w:rStyle w:val="FootnoteReference"/>
        </w:rPr>
        <w:footnoteRef/>
      </w:r>
      <w:r>
        <w:t xml:space="preserve"> </w:t>
      </w:r>
      <w:r>
        <w:t>Atbalsta pretendents/ projekta iesniedzējs ir iesniedzis apliecinājumu, ka tas neatbilst minētajām pazīmēm, ņemot vērā, ka par šo prasību nav iespējams gūt pārliecību no publiskajos reģistros ietvertās informācijas.</w:t>
      </w:r>
    </w:p>
  </w:footnote>
  <w:footnote w:id="15">
    <w:p w14:paraId="41FB8D0B" w14:textId="79A72FED" w:rsidR="00886852" w:rsidRPr="00F7293E" w:rsidRDefault="00886852">
      <w:pPr>
        <w:pStyle w:val="FootnoteText"/>
        <w:rPr>
          <w:lang w:val="lv-LV"/>
        </w:rPr>
      </w:pPr>
      <w:r>
        <w:rPr>
          <w:rStyle w:val="FootnoteReference"/>
        </w:rPr>
        <w:footnoteRef/>
      </w:r>
      <w:r>
        <w:t xml:space="preserve"> </w:t>
      </w:r>
      <w:r>
        <w:t>Atbalsta pretendents/ projekta iesniedzējs ir iesniedzis apliecinājumu, ka tas neatbilst minētajām pazīmēm, ņemot vērā, ka par šo prasību nav iespējams gūt pārliecību no publiskajos reģistros ietvertās informācijas</w:t>
      </w:r>
    </w:p>
  </w:footnote>
  <w:footnote w:id="16">
    <w:p w14:paraId="582A83F6" w14:textId="572BA517" w:rsidR="00886852" w:rsidRPr="006D085D" w:rsidRDefault="00886852">
      <w:pPr>
        <w:pStyle w:val="FootnoteText"/>
        <w:rPr>
          <w:lang w:val="lv-LV"/>
        </w:rPr>
      </w:pPr>
      <w:r>
        <w:rPr>
          <w:rStyle w:val="FootnoteReference"/>
        </w:rPr>
        <w:footnoteRef/>
      </w:r>
      <w:r>
        <w:t xml:space="preserve"> </w:t>
      </w:r>
      <w:r>
        <w:t xml:space="preserve">Uzņēmumu reģistra informācija un informācija, kas pieejama no informācijas </w:t>
      </w:r>
      <w:proofErr w:type="spellStart"/>
      <w:r>
        <w:t>atkalizmantotājiem</w:t>
      </w:r>
      <w:proofErr w:type="spellEnd"/>
      <w:r>
        <w:t>.</w:t>
      </w:r>
    </w:p>
  </w:footnote>
  <w:footnote w:id="17">
    <w:p w14:paraId="6AD9E1F7" w14:textId="1C0E58DE" w:rsidR="00886852" w:rsidRPr="00F7293E" w:rsidRDefault="00886852">
      <w:pPr>
        <w:pStyle w:val="FootnoteText"/>
        <w:rPr>
          <w:lang w:val="en-US"/>
        </w:rPr>
      </w:pPr>
      <w:r>
        <w:rPr>
          <w:rStyle w:val="FootnoteReference"/>
        </w:rPr>
        <w:footnoteRef/>
      </w:r>
      <w:r>
        <w:t xml:space="preserve"> </w:t>
      </w:r>
      <w:r>
        <w:t>Saskaņā ar Gada pārskata un konsolidēto gada pārskatu likuma 97.panta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8">
    <w:p w14:paraId="6F12E25F" w14:textId="1DCBF3FD" w:rsidR="00886852" w:rsidRPr="00F7293E" w:rsidRDefault="00886852">
      <w:pPr>
        <w:pStyle w:val="FootnoteText"/>
        <w:rPr>
          <w:lang w:val="en-US"/>
        </w:rPr>
      </w:pPr>
      <w:r>
        <w:rPr>
          <w:rStyle w:val="FootnoteReference"/>
        </w:rPr>
        <w:footnoteRef/>
      </w:r>
      <w:r>
        <w:t xml:space="preserve"> </w:t>
      </w:r>
      <w:r>
        <w:t>Komerclikuma 198.panta 1.punkta 8.apakšpunkts</w:t>
      </w:r>
    </w:p>
  </w:footnote>
  <w:footnote w:id="19">
    <w:p w14:paraId="35D5CD60" w14:textId="70FEB15A" w:rsidR="00576B5F" w:rsidRPr="00576B5F" w:rsidRDefault="00576B5F">
      <w:pPr>
        <w:pStyle w:val="FootnoteText"/>
      </w:pPr>
      <w:r w:rsidRPr="3A4F0A8F">
        <w:rPr>
          <w:rStyle w:val="FootnoteReference"/>
          <w:lang w:val="en-US"/>
        </w:rPr>
        <w:footnoteRef/>
      </w:r>
      <w:r w:rsidRPr="3A4F0A8F">
        <w:rPr>
          <w:lang w:val="en-US"/>
        </w:rPr>
        <w:t xml:space="preserve"> </w:t>
      </w:r>
      <w:proofErr w:type="spellStart"/>
      <w:r w:rsidRPr="3A4F0A8F">
        <w:rPr>
          <w:lang w:val="en-US"/>
        </w:rPr>
        <w:t>Pieejama</w:t>
      </w:r>
      <w:proofErr w:type="spellEnd"/>
      <w:r w:rsidRPr="3A4F0A8F">
        <w:rPr>
          <w:lang w:val="en-US"/>
        </w:rPr>
        <w:t>: https://www.izm.gov.lv/lv/metodika-petniecibas-un-zinasanu-izplatisanas-organizaciju-statusa-izvertejumam.</w:t>
      </w:r>
    </w:p>
  </w:footnote>
  <w:footnote w:id="20">
    <w:p w14:paraId="10560F05" w14:textId="77777777" w:rsidR="00150441" w:rsidRDefault="00E020BC">
      <w:pPr>
        <w:pStyle w:val="FootnoteText"/>
        <w:rPr>
          <w:lang w:val="en-US"/>
        </w:rPr>
      </w:pPr>
      <w:r>
        <w:rPr>
          <w:rStyle w:val="FootnoteReference"/>
        </w:rPr>
        <w:footnoteRef/>
      </w:r>
      <w:r>
        <w:t xml:space="preserve"> </w:t>
      </w:r>
      <w:r>
        <w:rPr>
          <w:lang w:val="lv-LV"/>
        </w:rPr>
        <w:t xml:space="preserve">Latvijas Viedās specializācijas mērķi un prioritātes definētas </w:t>
      </w:r>
      <w:r w:rsidRPr="00E020BC">
        <w:rPr>
          <w:lang w:val="lv-LV"/>
        </w:rPr>
        <w:t>Nacionālās industriālās politikas pamatnostādnēm 2021.-2027. gadam</w:t>
      </w:r>
      <w:r>
        <w:rPr>
          <w:lang w:val="lv-LV"/>
        </w:rPr>
        <w:t xml:space="preserve"> </w:t>
      </w:r>
      <w:r>
        <w:t xml:space="preserve">(pieejami tīmekļa vietnē </w:t>
      </w:r>
      <w:r w:rsidRPr="00945502">
        <w:t xml:space="preserve"> </w:t>
      </w:r>
      <w:hyperlink r:id="rId3" w:history="1">
        <w:r w:rsidR="00E35D07" w:rsidRPr="003B54D3">
          <w:rPr>
            <w:rStyle w:val="Hyperlink"/>
          </w:rPr>
          <w:t>https://likumi.lv/ta/id/321037-par-nacionalas-industrialas-politikas-pamatnostadnem-2021-2027-gadam</w:t>
        </w:r>
      </w:hyperlink>
    </w:p>
    <w:p w14:paraId="35332CAF" w14:textId="26146241" w:rsidR="00480841" w:rsidRPr="00DB25ED" w:rsidRDefault="00E35D07">
      <w:pPr>
        <w:pStyle w:val="FootnoteText"/>
        <w:rPr>
          <w:lang w:val="en-US"/>
        </w:rPr>
      </w:pPr>
      <w:r>
        <w:rPr>
          <w:lang w:val="en-US"/>
        </w:rPr>
        <w:t xml:space="preserve">), </w:t>
      </w:r>
      <w:proofErr w:type="spellStart"/>
      <w:r>
        <w:rPr>
          <w:lang w:val="en-US"/>
        </w:rPr>
        <w:t>savukārt</w:t>
      </w:r>
      <w:proofErr w:type="spellEnd"/>
      <w:r>
        <w:rPr>
          <w:lang w:val="en-US"/>
        </w:rPr>
        <w:t xml:space="preserve"> </w:t>
      </w:r>
      <w:r w:rsidRPr="00E35D07">
        <w:rPr>
          <w:lang w:val="en-US"/>
        </w:rPr>
        <w:t xml:space="preserve">RIS3 </w:t>
      </w:r>
      <w:proofErr w:type="spellStart"/>
      <w:r w:rsidRPr="00E35D07">
        <w:rPr>
          <w:lang w:val="en-US"/>
        </w:rPr>
        <w:t>jomas</w:t>
      </w:r>
      <w:proofErr w:type="spellEnd"/>
      <w:r w:rsidRPr="00E35D07">
        <w:rPr>
          <w:lang w:val="en-US"/>
        </w:rPr>
        <w:t xml:space="preserve"> </w:t>
      </w:r>
      <w:proofErr w:type="spellStart"/>
      <w:r w:rsidRPr="00E35D07">
        <w:rPr>
          <w:lang w:val="en-US"/>
        </w:rPr>
        <w:t>ilgtermiņa</w:t>
      </w:r>
      <w:proofErr w:type="spellEnd"/>
      <w:r w:rsidRPr="00E35D07">
        <w:rPr>
          <w:lang w:val="en-US"/>
        </w:rPr>
        <w:t xml:space="preserve"> </w:t>
      </w:r>
      <w:proofErr w:type="spellStart"/>
      <w:r w:rsidRPr="00E35D07">
        <w:rPr>
          <w:lang w:val="en-US"/>
        </w:rPr>
        <w:t>stratēģij</w:t>
      </w:r>
      <w:r>
        <w:rPr>
          <w:lang w:val="en-US"/>
        </w:rPr>
        <w:t>as</w:t>
      </w:r>
      <w:proofErr w:type="spellEnd"/>
      <w:r w:rsidRPr="00E35D07">
        <w:rPr>
          <w:lang w:val="en-US"/>
        </w:rPr>
        <w:t xml:space="preserve"> </w:t>
      </w:r>
      <w:proofErr w:type="spellStart"/>
      <w:r w:rsidRPr="00E35D07">
        <w:rPr>
          <w:lang w:val="en-US"/>
        </w:rPr>
        <w:t>pieejama</w:t>
      </w:r>
      <w:r>
        <w:rPr>
          <w:lang w:val="en-US"/>
        </w:rPr>
        <w:t>s</w:t>
      </w:r>
      <w:proofErr w:type="spellEnd"/>
      <w:r w:rsidRPr="00E35D07">
        <w:rPr>
          <w:lang w:val="en-US"/>
        </w:rPr>
        <w:t xml:space="preserve"> </w:t>
      </w:r>
      <w:proofErr w:type="spellStart"/>
      <w:r w:rsidRPr="00E35D07">
        <w:rPr>
          <w:lang w:val="en-US"/>
        </w:rPr>
        <w:t>šeit</w:t>
      </w:r>
      <w:proofErr w:type="spellEnd"/>
      <w:r w:rsidRPr="00E35D07">
        <w:rPr>
          <w:lang w:val="en-US"/>
        </w:rPr>
        <w:t xml:space="preserve">: </w:t>
      </w:r>
      <w:hyperlink r:id="rId4" w:history="1">
        <w:r w:rsidR="00480841" w:rsidRPr="00971460">
          <w:rPr>
            <w:rStyle w:val="Hyperlink"/>
            <w:lang w:val="en-US"/>
          </w:rPr>
          <w:t>https://www.liaa.gov.lv/lv/ris3-vadibas-grupas-ris3-parvaldibas-operacionalais-limenis</w:t>
        </w:r>
      </w:hyperlink>
    </w:p>
  </w:footnote>
  <w:footnote w:id="21">
    <w:p w14:paraId="2AB445D8" w14:textId="4C780FF9" w:rsidR="00702681" w:rsidRPr="006B6E57" w:rsidRDefault="00702681" w:rsidP="00702681">
      <w:pPr>
        <w:pStyle w:val="FootnoteText"/>
        <w:jc w:val="both"/>
        <w:rPr>
          <w:iCs/>
        </w:rPr>
      </w:pPr>
      <w:r>
        <w:rPr>
          <w:rStyle w:val="FootnoteReference"/>
        </w:rPr>
        <w:footnoteRef/>
      </w:r>
      <w:r>
        <w:t xml:space="preserve"> </w:t>
      </w:r>
      <w:r w:rsidRPr="006B6E57">
        <w:rPr>
          <w:iCs/>
          <w:szCs w:val="22"/>
        </w:rPr>
        <w:t>Mērķis</w:t>
      </w:r>
      <w:r>
        <w:rPr>
          <w:iCs/>
          <w:szCs w:val="22"/>
        </w:rPr>
        <w:t>: atbilstošs 1.1.1.</w:t>
      </w:r>
      <w:r>
        <w:rPr>
          <w:iCs/>
          <w:szCs w:val="22"/>
          <w:lang w:val="lv-LV"/>
        </w:rPr>
        <w:t>3</w:t>
      </w:r>
      <w:r>
        <w:rPr>
          <w:iCs/>
          <w:szCs w:val="22"/>
        </w:rPr>
        <w:t>. pasākuma mērķim, konspektīvā veidā sniedz ieskatu par projekta rezultātiem un piemērotajiem risinājumiem, lai atrisinātu identificētu problēmu</w:t>
      </w:r>
    </w:p>
  </w:footnote>
  <w:footnote w:id="22">
    <w:p w14:paraId="60E82FE8" w14:textId="13166B0F" w:rsidR="00702681" w:rsidRDefault="00702681" w:rsidP="00702681">
      <w:pPr>
        <w:pStyle w:val="FootnoteText"/>
        <w:jc w:val="both"/>
      </w:pPr>
      <w:r>
        <w:rPr>
          <w:rStyle w:val="FootnoteReference"/>
        </w:rPr>
        <w:footnoteRef/>
      </w:r>
      <w:r>
        <w:t xml:space="preserve"> </w:t>
      </w:r>
      <w:r w:rsidRPr="00831B27">
        <w:rPr>
          <w:bCs/>
          <w:iCs/>
          <w:szCs w:val="22"/>
        </w:rPr>
        <w:t xml:space="preserve">Rūpnieciskā pētījumu un eksperimentālās izstrādes gadījumā var noteikt </w:t>
      </w:r>
      <w:r>
        <w:rPr>
          <w:bCs/>
          <w:iCs/>
          <w:szCs w:val="22"/>
        </w:rPr>
        <w:t xml:space="preserve">pētniecības rezultātu, kas saistīti ar intelektuālā īpašuma tiesībām, izplatīšanas </w:t>
      </w:r>
      <w:r w:rsidRPr="00831B27">
        <w:rPr>
          <w:bCs/>
          <w:iCs/>
          <w:szCs w:val="22"/>
        </w:rPr>
        <w:t>ierobežojumus</w:t>
      </w:r>
      <w:r w:rsidR="001F2818">
        <w:rPr>
          <w:bCs/>
          <w:iCs/>
          <w:szCs w:val="22"/>
          <w:lang w:val="lv-LV"/>
        </w:rPr>
        <w:t xml:space="preserve"> </w:t>
      </w:r>
      <w:r>
        <w:rPr>
          <w:bCs/>
          <w:iCs/>
          <w:szCs w:val="22"/>
        </w:rPr>
        <w:t>(tai skaitā, lai nodrošinātu rūpnieciskā īpašuma tiesību aizsardzību).</w:t>
      </w:r>
    </w:p>
  </w:footnote>
  <w:footnote w:id="23">
    <w:p w14:paraId="5C4EA871" w14:textId="5998B1DB" w:rsidR="001F2818" w:rsidRPr="00A47A26" w:rsidRDefault="001F2818" w:rsidP="001F2818">
      <w:pPr>
        <w:pStyle w:val="FootnoteText"/>
        <w:rPr>
          <w:lang w:val="lv-LV"/>
        </w:rPr>
      </w:pPr>
      <w:r>
        <w:rPr>
          <w:rStyle w:val="FootnoteReference"/>
        </w:rPr>
        <w:footnoteRef/>
      </w:r>
      <w:r>
        <w:t xml:space="preserve"> </w:t>
      </w:r>
      <w:r>
        <w:t xml:space="preserve">RIS3 rādītāji </w:t>
      </w:r>
      <w:r w:rsidR="006C1DB6">
        <w:rPr>
          <w:lang w:val="en-GB"/>
        </w:rPr>
        <w:t>(</w:t>
      </w:r>
      <w:proofErr w:type="spellStart"/>
      <w:r w:rsidR="006C1DB6">
        <w:rPr>
          <w:lang w:val="en-GB"/>
        </w:rPr>
        <w:t>p</w:t>
      </w:r>
      <w:r w:rsidR="006C1DB6" w:rsidRPr="006C1DB6">
        <w:rPr>
          <w:lang w:val="en-GB"/>
        </w:rPr>
        <w:t>olitikas</w:t>
      </w:r>
      <w:proofErr w:type="spellEnd"/>
      <w:r w:rsidR="006C1DB6" w:rsidRPr="006C1DB6">
        <w:rPr>
          <w:lang w:val="en-GB"/>
        </w:rPr>
        <w:t xml:space="preserve"> </w:t>
      </w:r>
      <w:proofErr w:type="spellStart"/>
      <w:r w:rsidR="006C1DB6" w:rsidRPr="006C1DB6">
        <w:rPr>
          <w:lang w:val="en-GB"/>
        </w:rPr>
        <w:t>rezultāti</w:t>
      </w:r>
      <w:proofErr w:type="spellEnd"/>
      <w:r w:rsidR="006C1DB6" w:rsidRPr="006C1DB6">
        <w:rPr>
          <w:lang w:val="en-GB"/>
        </w:rPr>
        <w:t xml:space="preserve"> un </w:t>
      </w:r>
      <w:proofErr w:type="spellStart"/>
      <w:r w:rsidR="006C1DB6" w:rsidRPr="006C1DB6">
        <w:rPr>
          <w:lang w:val="en-GB"/>
        </w:rPr>
        <w:t>rezultatīvie</w:t>
      </w:r>
      <w:proofErr w:type="spellEnd"/>
      <w:r w:rsidR="006C1DB6" w:rsidRPr="006C1DB6">
        <w:rPr>
          <w:lang w:val="en-GB"/>
        </w:rPr>
        <w:t xml:space="preserve"> </w:t>
      </w:r>
      <w:proofErr w:type="spellStart"/>
      <w:r w:rsidR="006C1DB6" w:rsidRPr="006C1DB6">
        <w:rPr>
          <w:lang w:val="en-GB"/>
        </w:rPr>
        <w:t>rādītāji</w:t>
      </w:r>
      <w:proofErr w:type="spellEnd"/>
      <w:r w:rsidR="006C1DB6">
        <w:rPr>
          <w:lang w:val="en-GB"/>
        </w:rPr>
        <w:t xml:space="preserve">) </w:t>
      </w:r>
      <w:r>
        <w:t>–</w:t>
      </w:r>
      <w:r w:rsidRPr="00945502">
        <w:t xml:space="preserve"> </w:t>
      </w:r>
      <w:r w:rsidRPr="007F5D71">
        <w:t>kas kompleksi un maksimāli efektīvi ļauj spriest par P&amp;A sistēmas attīstīb</w:t>
      </w:r>
      <w:r>
        <w:rPr>
          <w:lang w:val="lv-LV"/>
        </w:rPr>
        <w:t>u</w:t>
      </w:r>
      <w:r w:rsidRPr="007F5D71">
        <w:t xml:space="preserve"> </w:t>
      </w:r>
      <w:r>
        <w:rPr>
          <w:lang w:val="lv-LV"/>
        </w:rPr>
        <w:t xml:space="preserve">un </w:t>
      </w:r>
      <w:r w:rsidRPr="007F5D71">
        <w:t>izvirzīt</w:t>
      </w:r>
      <w:r>
        <w:rPr>
          <w:lang w:val="lv-LV"/>
        </w:rPr>
        <w:t>o</w:t>
      </w:r>
      <w:r w:rsidRPr="007F5D71">
        <w:t xml:space="preserve"> mērķa un politikas rezultātu sasniegšan</w:t>
      </w:r>
      <w:r>
        <w:rPr>
          <w:lang w:val="lv-LV"/>
        </w:rPr>
        <w:t>u</w:t>
      </w:r>
      <w:r w:rsidRPr="007F5D71">
        <w:t xml:space="preserve">. </w:t>
      </w:r>
      <w:r>
        <w:t xml:space="preserve">(pieejami tīmekļa vietnē </w:t>
      </w:r>
      <w:r w:rsidRPr="00945502">
        <w:t xml:space="preserve"> </w:t>
      </w:r>
      <w:r w:rsidRPr="00110081">
        <w:t>https://likumi.lv/ta/id/322468-par-zinatnes-tehnologijas-attistibas-un-inovacijas-pamatnostadnem-20212027-gadam</w:t>
      </w:r>
      <w:r>
        <w:t>)</w:t>
      </w:r>
    </w:p>
  </w:footnote>
  <w:footnote w:id="24">
    <w:p w14:paraId="200835F8" w14:textId="77777777" w:rsidR="00702681" w:rsidRDefault="00702681" w:rsidP="00702681">
      <w:pPr>
        <w:pStyle w:val="FootnoteText"/>
        <w:jc w:val="both"/>
        <w:rPr>
          <w:lang w:val="en-US"/>
        </w:rPr>
      </w:pPr>
      <w:r w:rsidRPr="00C920B2">
        <w:rPr>
          <w:rStyle w:val="FootnoteReference"/>
          <w:lang w:val="en-US"/>
        </w:rPr>
        <w:footnoteRef/>
      </w:r>
      <w:r w:rsidRPr="00C920B2">
        <w:rPr>
          <w:lang w:val="en-US"/>
        </w:rPr>
        <w:t xml:space="preserve"> </w:t>
      </w:r>
      <w:proofErr w:type="spellStart"/>
      <w:r w:rsidRPr="00C920B2">
        <w:rPr>
          <w:lang w:val="en-US"/>
        </w:rPr>
        <w:t>Definīcijas</w:t>
      </w:r>
      <w:proofErr w:type="spellEnd"/>
      <w:r w:rsidRPr="00C920B2">
        <w:rPr>
          <w:lang w:val="en-US"/>
        </w:rPr>
        <w:t xml:space="preserve"> </w:t>
      </w:r>
      <w:proofErr w:type="spellStart"/>
      <w:r w:rsidRPr="00C920B2">
        <w:rPr>
          <w:lang w:val="en-US"/>
        </w:rPr>
        <w:t>avots</w:t>
      </w:r>
      <w:proofErr w:type="spellEnd"/>
      <w:r w:rsidRPr="00C920B2">
        <w:rPr>
          <w:lang w:val="en-US"/>
        </w:rPr>
        <w:t>: Enterprise Europe Network Latvia (</w:t>
      </w:r>
      <w:proofErr w:type="spellStart"/>
      <w:r w:rsidRPr="00C920B2">
        <w:rPr>
          <w:lang w:val="en-US"/>
        </w:rPr>
        <w:t>b.g.</w:t>
      </w:r>
      <w:proofErr w:type="spellEnd"/>
      <w:r w:rsidRPr="00C920B2">
        <w:rPr>
          <w:lang w:val="en-US"/>
        </w:rPr>
        <w:t xml:space="preserve">) </w:t>
      </w:r>
      <w:r w:rsidRPr="00C920B2">
        <w:rPr>
          <w:i/>
          <w:lang w:val="en-US"/>
        </w:rPr>
        <w:t>Eko-</w:t>
      </w:r>
      <w:proofErr w:type="spellStart"/>
      <w:r w:rsidRPr="00C920B2">
        <w:rPr>
          <w:i/>
          <w:lang w:val="en-US"/>
        </w:rPr>
        <w:t>inovācijas</w:t>
      </w:r>
      <w:proofErr w:type="spellEnd"/>
      <w:r w:rsidRPr="00C920B2">
        <w:rPr>
          <w:lang w:val="en-US"/>
        </w:rPr>
        <w:t xml:space="preserve">. </w:t>
      </w:r>
      <w:proofErr w:type="spellStart"/>
      <w:r w:rsidRPr="00C920B2">
        <w:rPr>
          <w:lang w:val="en-US"/>
        </w:rPr>
        <w:t>Skatīts</w:t>
      </w:r>
      <w:proofErr w:type="spellEnd"/>
      <w:r w:rsidRPr="00C920B2">
        <w:rPr>
          <w:lang w:val="en-US"/>
        </w:rPr>
        <w:t xml:space="preserve"> </w:t>
      </w:r>
      <w:proofErr w:type="spellStart"/>
      <w:r w:rsidRPr="00C920B2">
        <w:rPr>
          <w:lang w:val="en-US"/>
        </w:rPr>
        <w:t>tiešsaistē</w:t>
      </w:r>
      <w:proofErr w:type="spellEnd"/>
      <w:r w:rsidRPr="00C920B2">
        <w:rPr>
          <w:lang w:val="en-US"/>
        </w:rPr>
        <w:t xml:space="preserve">: </w:t>
      </w:r>
      <w:hyperlink r:id="rId5" w:history="1">
        <w:r w:rsidRPr="00C920B2">
          <w:rPr>
            <w:rStyle w:val="Hyperlink"/>
            <w:lang w:val="en-US"/>
          </w:rPr>
          <w:t>http://www.een.lv/pakalpojumi/es-atbalsta-programmas/eiropas-kopienas-programmas/eco-inovacijas</w:t>
        </w:r>
      </w:hyperlink>
      <w:r w:rsidRPr="00C920B2">
        <w:rPr>
          <w:lang w:val="en-US"/>
        </w:rPr>
        <w:t xml:space="preserve"> </w:t>
      </w:r>
    </w:p>
  </w:footnote>
  <w:footnote w:id="25">
    <w:p w14:paraId="5FC657CB" w14:textId="4E3F34D5" w:rsidR="00B0219A" w:rsidRPr="000251D3" w:rsidRDefault="00812987">
      <w:pPr>
        <w:pStyle w:val="FootnoteText"/>
      </w:pPr>
      <w:r>
        <w:rPr>
          <w:rStyle w:val="FootnoteReference"/>
        </w:rPr>
        <w:footnoteRef/>
      </w:r>
      <w:r>
        <w:t xml:space="preserve"> </w:t>
      </w:r>
      <w:r w:rsidRPr="00812987">
        <w:t xml:space="preserve">Ja projekta iesniegums sākotnēji nesasniedz minimālo nepieciešamo punktu skaitu šajā kritērijā, bet sasniedz kopumā kvalitātes kritērijos </w:t>
      </w:r>
      <w:r w:rsidR="00C824E6">
        <w:rPr>
          <w:lang w:val="lv-LV"/>
        </w:rPr>
        <w:t>4</w:t>
      </w:r>
      <w:r>
        <w:rPr>
          <w:lang w:val="lv-LV"/>
        </w:rPr>
        <w:t xml:space="preserve">.1., </w:t>
      </w:r>
      <w:r w:rsidR="00C824E6">
        <w:rPr>
          <w:lang w:val="lv-LV"/>
        </w:rPr>
        <w:t>4</w:t>
      </w:r>
      <w:r>
        <w:rPr>
          <w:lang w:val="lv-LV"/>
        </w:rPr>
        <w:t xml:space="preserve">.2. un </w:t>
      </w:r>
      <w:r w:rsidR="00C824E6">
        <w:rPr>
          <w:lang w:val="lv-LV"/>
        </w:rPr>
        <w:t>4</w:t>
      </w:r>
      <w:r>
        <w:rPr>
          <w:lang w:val="lv-LV"/>
        </w:rPr>
        <w:t xml:space="preserve">.3. </w:t>
      </w:r>
      <w:r w:rsidRPr="00812987">
        <w:t>noteikto minimālo punktu skaitu, projekta iesniegumam šajā kritērijā piešķir 0 punktus, taču to nenoraida šī kritērija neatbilstības dēļ un iekļauj kopējā rindošanas sarakstā, vienlaikus lēmumā iekļaujot nosacījumu ar precizēto projekta iesniegumu nodrošināt atbilstību kritērija minimālajām prasībām. Ja pēc precizējumu veikšanas projekta iesniegums aizvien nesasniedz vismaz minimālo punktu skaitu šajā kritērijā, projekta iesniegums tiek noraidīts.</w:t>
      </w:r>
    </w:p>
  </w:footnote>
  <w:footnote w:id="26">
    <w:p w14:paraId="6F85A966" w14:textId="244E75D5" w:rsidR="000251D3" w:rsidRPr="000251D3" w:rsidRDefault="000251D3">
      <w:pPr>
        <w:pStyle w:val="FootnoteText"/>
        <w:rPr>
          <w:lang w:val="lv-LV"/>
        </w:rPr>
      </w:pPr>
      <w:r>
        <w:rPr>
          <w:rStyle w:val="FootnoteReference"/>
        </w:rPr>
        <w:footnoteRef/>
      </w:r>
      <w:r>
        <w:t xml:space="preserve"> </w:t>
      </w:r>
      <w:r w:rsidRPr="000251D3">
        <w:rPr>
          <w:lang w:val="lv-LV"/>
        </w:rPr>
        <w:t xml:space="preserve">Pieejamas: </w:t>
      </w:r>
      <w:hyperlink r:id="rId6" w:history="1">
        <w:r w:rsidRPr="00301ACD">
          <w:rPr>
            <w:rStyle w:val="Hyperlink"/>
            <w:lang w:val="lv-LV"/>
          </w:rPr>
          <w:t>https://www.lm.gov.lv/lv/vadlinijas-horizontala-principa-vienlidziba-ieklausana-nediskriminacija-un-pamattiesibu-ieverosana-istenosanai-un-uzraudzibai-2021-2027</w:t>
        </w:r>
      </w:hyperlink>
    </w:p>
  </w:footnote>
  <w:footnote w:id="27">
    <w:p w14:paraId="584D46BD" w14:textId="6B75EA23" w:rsidR="000251D3" w:rsidRPr="000251D3" w:rsidRDefault="000251D3">
      <w:pPr>
        <w:pStyle w:val="FootnoteText"/>
        <w:rPr>
          <w:lang w:val="lv-LV"/>
        </w:rPr>
      </w:pPr>
      <w:r>
        <w:rPr>
          <w:rStyle w:val="FootnoteReference"/>
        </w:rPr>
        <w:footnoteRef/>
      </w:r>
      <w:r>
        <w:t xml:space="preserve"> </w:t>
      </w:r>
      <w:r w:rsidRPr="000251D3">
        <w:rPr>
          <w:lang w:val="lv-LV"/>
        </w:rPr>
        <w:t>HP VINPI rādītāji noteikti LM/ TM vadlīniju “Horizontālais princips “Vienlīdzība, iekļaušana, nediskriminācija un pamattiesību ievērošana” vadlīnijas īstenošanai un uzraudzībai (2021-2027)” 4.pielikumā; pieejamas: https://www.lm.gov.lv/lv/vadlinijas-horizontala-principa-vienlidziba-ieklausana-nediskriminacija-un-pamattiesibu-ieverosana-istenosanai-un-uzraudzibai-2021-2027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68535" w14:textId="77777777" w:rsidR="0093308F" w:rsidRPr="00FA4B3C" w:rsidRDefault="0093308F">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B200BC">
      <w:rPr>
        <w:rFonts w:ascii="Times New Roman" w:hAnsi="Times New Roman"/>
        <w:noProof/>
      </w:rPr>
      <w:t>5</w:t>
    </w:r>
    <w:r w:rsidRPr="00FA4B3C">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2731B"/>
    <w:multiLevelType w:val="hybridMultilevel"/>
    <w:tmpl w:val="2DC64910"/>
    <w:lvl w:ilvl="0" w:tplc="04260011">
      <w:start w:val="1"/>
      <w:numFmt w:val="decimal"/>
      <w:lvlText w:val="%1)"/>
      <w:lvlJc w:val="left"/>
      <w:pPr>
        <w:ind w:left="775" w:hanging="360"/>
      </w:pPr>
    </w:lvl>
    <w:lvl w:ilvl="1" w:tplc="04260019" w:tentative="1">
      <w:start w:val="1"/>
      <w:numFmt w:val="lowerLetter"/>
      <w:lvlText w:val="%2."/>
      <w:lvlJc w:val="left"/>
      <w:pPr>
        <w:ind w:left="1495" w:hanging="360"/>
      </w:pPr>
    </w:lvl>
    <w:lvl w:ilvl="2" w:tplc="0426001B" w:tentative="1">
      <w:start w:val="1"/>
      <w:numFmt w:val="lowerRoman"/>
      <w:lvlText w:val="%3."/>
      <w:lvlJc w:val="right"/>
      <w:pPr>
        <w:ind w:left="2215" w:hanging="180"/>
      </w:pPr>
    </w:lvl>
    <w:lvl w:ilvl="3" w:tplc="0426000F" w:tentative="1">
      <w:start w:val="1"/>
      <w:numFmt w:val="decimal"/>
      <w:lvlText w:val="%4."/>
      <w:lvlJc w:val="left"/>
      <w:pPr>
        <w:ind w:left="2935" w:hanging="360"/>
      </w:pPr>
    </w:lvl>
    <w:lvl w:ilvl="4" w:tplc="04260019" w:tentative="1">
      <w:start w:val="1"/>
      <w:numFmt w:val="lowerLetter"/>
      <w:lvlText w:val="%5."/>
      <w:lvlJc w:val="left"/>
      <w:pPr>
        <w:ind w:left="3655" w:hanging="360"/>
      </w:pPr>
    </w:lvl>
    <w:lvl w:ilvl="5" w:tplc="0426001B" w:tentative="1">
      <w:start w:val="1"/>
      <w:numFmt w:val="lowerRoman"/>
      <w:lvlText w:val="%6."/>
      <w:lvlJc w:val="right"/>
      <w:pPr>
        <w:ind w:left="4375" w:hanging="180"/>
      </w:pPr>
    </w:lvl>
    <w:lvl w:ilvl="6" w:tplc="0426000F" w:tentative="1">
      <w:start w:val="1"/>
      <w:numFmt w:val="decimal"/>
      <w:lvlText w:val="%7."/>
      <w:lvlJc w:val="left"/>
      <w:pPr>
        <w:ind w:left="5095" w:hanging="360"/>
      </w:pPr>
    </w:lvl>
    <w:lvl w:ilvl="7" w:tplc="04260019" w:tentative="1">
      <w:start w:val="1"/>
      <w:numFmt w:val="lowerLetter"/>
      <w:lvlText w:val="%8."/>
      <w:lvlJc w:val="left"/>
      <w:pPr>
        <w:ind w:left="5815" w:hanging="360"/>
      </w:pPr>
    </w:lvl>
    <w:lvl w:ilvl="8" w:tplc="0426001B" w:tentative="1">
      <w:start w:val="1"/>
      <w:numFmt w:val="lowerRoman"/>
      <w:lvlText w:val="%9."/>
      <w:lvlJc w:val="right"/>
      <w:pPr>
        <w:ind w:left="6535" w:hanging="180"/>
      </w:pPr>
    </w:lvl>
  </w:abstractNum>
  <w:abstractNum w:abstractNumId="1" w15:restartNumberingAfterBreak="0">
    <w:nsid w:val="001A05BC"/>
    <w:multiLevelType w:val="hybridMultilevel"/>
    <w:tmpl w:val="C0E211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AA2ED1"/>
    <w:multiLevelType w:val="hybridMultilevel"/>
    <w:tmpl w:val="6EDEB0D0"/>
    <w:lvl w:ilvl="0" w:tplc="04260011">
      <w:start w:val="1"/>
      <w:numFmt w:val="decimal"/>
      <w:lvlText w:val="%1)"/>
      <w:lvlJc w:val="left"/>
      <w:pPr>
        <w:ind w:left="785"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093318CE"/>
    <w:multiLevelType w:val="hybridMultilevel"/>
    <w:tmpl w:val="9CA0461A"/>
    <w:lvl w:ilvl="0" w:tplc="0426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73275D"/>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A34227"/>
    <w:multiLevelType w:val="hybridMultilevel"/>
    <w:tmpl w:val="3310529C"/>
    <w:lvl w:ilvl="0" w:tplc="04260011">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16E63D9D"/>
    <w:multiLevelType w:val="hybridMultilevel"/>
    <w:tmpl w:val="48FECFDC"/>
    <w:lvl w:ilvl="0" w:tplc="55589FF6">
      <w:start w:val="1"/>
      <w:numFmt w:val="bullet"/>
      <w:lvlText w:val="-"/>
      <w:lvlJc w:val="left"/>
      <w:pPr>
        <w:ind w:left="720" w:hanging="360"/>
      </w:pPr>
      <w:rPr>
        <w:rFonts w:ascii="Segoe UI" w:eastAsia="Times New Roman" w:hAnsi="Segoe UI" w:cs="Segoe U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9EA5D3A"/>
    <w:multiLevelType w:val="multilevel"/>
    <w:tmpl w:val="F962B7E8"/>
    <w:styleLink w:val="Virsraksti"/>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none"/>
      <w:suff w:val="nothing"/>
      <w:lvlText w:val=""/>
      <w:lvlJc w:val="left"/>
      <w:pPr>
        <w:ind w:left="0" w:firstLine="0"/>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9" w15:restartNumberingAfterBreak="0">
    <w:nsid w:val="255D13C9"/>
    <w:multiLevelType w:val="hybridMultilevel"/>
    <w:tmpl w:val="4C58325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04260011">
      <w:start w:val="1"/>
      <w:numFmt w:val="decimal"/>
      <w:lvlText w:val="%4)"/>
      <w:lvlJc w:val="left"/>
      <w:pPr>
        <w:ind w:left="72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91B2F26"/>
    <w:multiLevelType w:val="hybridMultilevel"/>
    <w:tmpl w:val="110C6A4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274A81"/>
    <w:multiLevelType w:val="hybridMultilevel"/>
    <w:tmpl w:val="D9E231F4"/>
    <w:lvl w:ilvl="0" w:tplc="04260017">
      <w:start w:val="1"/>
      <w:numFmt w:val="lowerLetter"/>
      <w:lvlText w:val="%1)"/>
      <w:lvlJc w:val="left"/>
      <w:pPr>
        <w:ind w:left="1041" w:hanging="360"/>
      </w:pPr>
    </w:lvl>
    <w:lvl w:ilvl="1" w:tplc="04260019" w:tentative="1">
      <w:start w:val="1"/>
      <w:numFmt w:val="lowerLetter"/>
      <w:lvlText w:val="%2."/>
      <w:lvlJc w:val="left"/>
      <w:pPr>
        <w:ind w:left="1761" w:hanging="360"/>
      </w:pPr>
    </w:lvl>
    <w:lvl w:ilvl="2" w:tplc="0426001B" w:tentative="1">
      <w:start w:val="1"/>
      <w:numFmt w:val="lowerRoman"/>
      <w:lvlText w:val="%3."/>
      <w:lvlJc w:val="right"/>
      <w:pPr>
        <w:ind w:left="2481" w:hanging="180"/>
      </w:pPr>
    </w:lvl>
    <w:lvl w:ilvl="3" w:tplc="0426000F" w:tentative="1">
      <w:start w:val="1"/>
      <w:numFmt w:val="decimal"/>
      <w:lvlText w:val="%4."/>
      <w:lvlJc w:val="left"/>
      <w:pPr>
        <w:ind w:left="3201" w:hanging="360"/>
      </w:pPr>
    </w:lvl>
    <w:lvl w:ilvl="4" w:tplc="04260019" w:tentative="1">
      <w:start w:val="1"/>
      <w:numFmt w:val="lowerLetter"/>
      <w:lvlText w:val="%5."/>
      <w:lvlJc w:val="left"/>
      <w:pPr>
        <w:ind w:left="3921" w:hanging="360"/>
      </w:pPr>
    </w:lvl>
    <w:lvl w:ilvl="5" w:tplc="0426001B" w:tentative="1">
      <w:start w:val="1"/>
      <w:numFmt w:val="lowerRoman"/>
      <w:lvlText w:val="%6."/>
      <w:lvlJc w:val="right"/>
      <w:pPr>
        <w:ind w:left="4641" w:hanging="180"/>
      </w:pPr>
    </w:lvl>
    <w:lvl w:ilvl="6" w:tplc="0426000F" w:tentative="1">
      <w:start w:val="1"/>
      <w:numFmt w:val="decimal"/>
      <w:lvlText w:val="%7."/>
      <w:lvlJc w:val="left"/>
      <w:pPr>
        <w:ind w:left="5361" w:hanging="360"/>
      </w:pPr>
    </w:lvl>
    <w:lvl w:ilvl="7" w:tplc="04260019" w:tentative="1">
      <w:start w:val="1"/>
      <w:numFmt w:val="lowerLetter"/>
      <w:lvlText w:val="%8."/>
      <w:lvlJc w:val="left"/>
      <w:pPr>
        <w:ind w:left="6081" w:hanging="360"/>
      </w:pPr>
    </w:lvl>
    <w:lvl w:ilvl="8" w:tplc="0426001B" w:tentative="1">
      <w:start w:val="1"/>
      <w:numFmt w:val="lowerRoman"/>
      <w:lvlText w:val="%9."/>
      <w:lvlJc w:val="right"/>
      <w:pPr>
        <w:ind w:left="6801" w:hanging="180"/>
      </w:pPr>
    </w:lvl>
  </w:abstractNum>
  <w:abstractNum w:abstractNumId="12" w15:restartNumberingAfterBreak="0">
    <w:nsid w:val="30AE3A66"/>
    <w:multiLevelType w:val="hybridMultilevel"/>
    <w:tmpl w:val="7D4C640C"/>
    <w:lvl w:ilvl="0" w:tplc="04260011">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numFmt w:val="bullet"/>
      <w:lvlText w:val="•"/>
      <w:lvlJc w:val="left"/>
      <w:pPr>
        <w:ind w:left="2700" w:hanging="720"/>
      </w:pPr>
      <w:rPr>
        <w:rFonts w:ascii="Times New Roman" w:eastAsia="ヒラギノ角ゴ Pro W3" w:hAnsi="Times New Roman" w:cs="Times New Roman" w:hint="default"/>
      </w:rPr>
    </w:lvl>
    <w:lvl w:ilvl="3" w:tplc="FFFFFFFF">
      <w:start w:val="1"/>
      <w:numFmt w:val="decimal"/>
      <w:lvlText w:val="%4."/>
      <w:lvlJc w:val="left"/>
      <w:pPr>
        <w:ind w:left="2880" w:hanging="360"/>
      </w:pPr>
      <w:rPr>
        <w:rFonts w:hint="default"/>
      </w:rPr>
    </w:lvl>
    <w:lvl w:ilvl="4" w:tplc="889ADCF2">
      <w:start w:val="9"/>
      <w:numFmt w:val="bullet"/>
      <w:lvlText w:val="–"/>
      <w:lvlJc w:val="left"/>
      <w:pPr>
        <w:ind w:left="3600" w:hanging="360"/>
      </w:pPr>
      <w:rPr>
        <w:rFonts w:ascii="Times New Roman" w:eastAsia="ヒラギノ角ゴ Pro W3" w:hAnsi="Times New Roman"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D60056"/>
    <w:multiLevelType w:val="hybridMultilevel"/>
    <w:tmpl w:val="72708DFC"/>
    <w:lvl w:ilvl="0" w:tplc="04260011">
      <w:start w:val="1"/>
      <w:numFmt w:val="decimal"/>
      <w:lvlText w:val="%1)"/>
      <w:lvlJc w:val="left"/>
      <w:pPr>
        <w:ind w:left="753" w:hanging="360"/>
      </w:pPr>
    </w:lvl>
    <w:lvl w:ilvl="1" w:tplc="FFFFFFFF" w:tentative="1">
      <w:start w:val="1"/>
      <w:numFmt w:val="lowerLetter"/>
      <w:lvlText w:val="%2."/>
      <w:lvlJc w:val="left"/>
      <w:pPr>
        <w:ind w:left="1473" w:hanging="360"/>
      </w:p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14" w15:restartNumberingAfterBreak="0">
    <w:nsid w:val="33FE4B99"/>
    <w:multiLevelType w:val="hybridMultilevel"/>
    <w:tmpl w:val="B134B62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901166A"/>
    <w:multiLevelType w:val="hybridMultilevel"/>
    <w:tmpl w:val="8A0EDFA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04260011">
      <w:start w:val="1"/>
      <w:numFmt w:val="decimal"/>
      <w:lvlText w:val="%4)"/>
      <w:lvlJc w:val="left"/>
      <w:pPr>
        <w:ind w:left="72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9290D33"/>
    <w:multiLevelType w:val="hybridMultilevel"/>
    <w:tmpl w:val="38241E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6D4EFC"/>
    <w:multiLevelType w:val="hybridMultilevel"/>
    <w:tmpl w:val="CC149648"/>
    <w:lvl w:ilvl="0" w:tplc="04260011">
      <w:start w:val="1"/>
      <w:numFmt w:val="decimal"/>
      <w:lvlText w:val="%1)"/>
      <w:lvlJc w:val="left"/>
      <w:pPr>
        <w:ind w:left="1416" w:hanging="360"/>
      </w:pPr>
    </w:lvl>
    <w:lvl w:ilvl="1" w:tplc="04260019" w:tentative="1">
      <w:start w:val="1"/>
      <w:numFmt w:val="lowerLetter"/>
      <w:lvlText w:val="%2."/>
      <w:lvlJc w:val="left"/>
      <w:pPr>
        <w:ind w:left="2136" w:hanging="360"/>
      </w:pPr>
    </w:lvl>
    <w:lvl w:ilvl="2" w:tplc="0426001B" w:tentative="1">
      <w:start w:val="1"/>
      <w:numFmt w:val="lowerRoman"/>
      <w:lvlText w:val="%3."/>
      <w:lvlJc w:val="right"/>
      <w:pPr>
        <w:ind w:left="2856" w:hanging="180"/>
      </w:pPr>
    </w:lvl>
    <w:lvl w:ilvl="3" w:tplc="0426000F" w:tentative="1">
      <w:start w:val="1"/>
      <w:numFmt w:val="decimal"/>
      <w:lvlText w:val="%4."/>
      <w:lvlJc w:val="left"/>
      <w:pPr>
        <w:ind w:left="3576" w:hanging="360"/>
      </w:pPr>
    </w:lvl>
    <w:lvl w:ilvl="4" w:tplc="04260019" w:tentative="1">
      <w:start w:val="1"/>
      <w:numFmt w:val="lowerLetter"/>
      <w:lvlText w:val="%5."/>
      <w:lvlJc w:val="left"/>
      <w:pPr>
        <w:ind w:left="4296" w:hanging="360"/>
      </w:pPr>
    </w:lvl>
    <w:lvl w:ilvl="5" w:tplc="0426001B" w:tentative="1">
      <w:start w:val="1"/>
      <w:numFmt w:val="lowerRoman"/>
      <w:lvlText w:val="%6."/>
      <w:lvlJc w:val="right"/>
      <w:pPr>
        <w:ind w:left="5016" w:hanging="180"/>
      </w:pPr>
    </w:lvl>
    <w:lvl w:ilvl="6" w:tplc="0426000F" w:tentative="1">
      <w:start w:val="1"/>
      <w:numFmt w:val="decimal"/>
      <w:lvlText w:val="%7."/>
      <w:lvlJc w:val="left"/>
      <w:pPr>
        <w:ind w:left="5736" w:hanging="360"/>
      </w:pPr>
    </w:lvl>
    <w:lvl w:ilvl="7" w:tplc="04260019" w:tentative="1">
      <w:start w:val="1"/>
      <w:numFmt w:val="lowerLetter"/>
      <w:lvlText w:val="%8."/>
      <w:lvlJc w:val="left"/>
      <w:pPr>
        <w:ind w:left="6456" w:hanging="360"/>
      </w:pPr>
    </w:lvl>
    <w:lvl w:ilvl="8" w:tplc="0426001B" w:tentative="1">
      <w:start w:val="1"/>
      <w:numFmt w:val="lowerRoman"/>
      <w:lvlText w:val="%9."/>
      <w:lvlJc w:val="right"/>
      <w:pPr>
        <w:ind w:left="7176" w:hanging="180"/>
      </w:pPr>
    </w:lvl>
  </w:abstractNum>
  <w:abstractNum w:abstractNumId="20" w15:restartNumberingAfterBreak="0">
    <w:nsid w:val="43AF5DB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C871B2E"/>
    <w:multiLevelType w:val="hybridMultilevel"/>
    <w:tmpl w:val="9F7CC3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8036C0"/>
    <w:multiLevelType w:val="hybridMultilevel"/>
    <w:tmpl w:val="E332AF58"/>
    <w:lvl w:ilvl="0" w:tplc="79CAC9EE">
      <w:start w:val="1"/>
      <w:numFmt w:val="bullet"/>
      <w:pStyle w:val="BulletF"/>
      <w:lvlText w:val=""/>
      <w:lvlJc w:val="left"/>
      <w:pPr>
        <w:ind w:left="1077" w:hanging="360"/>
      </w:pPr>
      <w:rPr>
        <w:rFonts w:ascii="Symbol" w:hAnsi="Symbol" w:hint="default"/>
        <w:color w:val="B23524"/>
        <w:sz w:val="24"/>
      </w:rPr>
    </w:lvl>
    <w:lvl w:ilvl="1" w:tplc="04260003">
      <w:start w:val="1"/>
      <w:numFmt w:val="bullet"/>
      <w:lvlText w:val="o"/>
      <w:lvlJc w:val="left"/>
      <w:pPr>
        <w:ind w:left="1797" w:hanging="360"/>
      </w:pPr>
      <w:rPr>
        <w:rFonts w:ascii="Courier New" w:hAnsi="Courier New" w:cs="Courier New" w:hint="default"/>
      </w:rPr>
    </w:lvl>
    <w:lvl w:ilvl="2" w:tplc="04260005">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23" w15:restartNumberingAfterBreak="0">
    <w:nsid w:val="58CE2BBA"/>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DE033D"/>
    <w:multiLevelType w:val="hybridMultilevel"/>
    <w:tmpl w:val="91FA9C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04260011">
      <w:start w:val="1"/>
      <w:numFmt w:val="decimal"/>
      <w:lvlText w:val="%7)"/>
      <w:lvlJc w:val="left"/>
      <w:pPr>
        <w:ind w:left="1416"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E180E1A"/>
    <w:multiLevelType w:val="hybridMultilevel"/>
    <w:tmpl w:val="ECA4CEB2"/>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367236E0">
      <w:start w:val="1"/>
      <w:numFmt w:val="lowerLetter"/>
      <w:lvlText w:val="%3)"/>
      <w:lvlJc w:val="left"/>
      <w:pPr>
        <w:ind w:left="2340" w:hanging="360"/>
      </w:pPr>
      <w:rPr>
        <w:rFonts w:hint="default"/>
      </w:r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3F29BD"/>
    <w:multiLevelType w:val="hybridMultilevel"/>
    <w:tmpl w:val="D9345D2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AA74CE0"/>
    <w:multiLevelType w:val="hybridMultilevel"/>
    <w:tmpl w:val="6472F260"/>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numFmt w:val="bullet"/>
      <w:lvlText w:val="•"/>
      <w:lvlJc w:val="left"/>
      <w:pPr>
        <w:ind w:left="2700" w:hanging="720"/>
      </w:pPr>
      <w:rPr>
        <w:rFonts w:ascii="Times New Roman" w:eastAsia="ヒラギノ角ゴ Pro W3" w:hAnsi="Times New Roman" w:cs="Times New Roman" w:hint="default"/>
      </w:rPr>
    </w:lvl>
    <w:lvl w:ilvl="3" w:tplc="04260011">
      <w:start w:val="1"/>
      <w:numFmt w:val="decimal"/>
      <w:lvlText w:val="%4)"/>
      <w:lvlJc w:val="left"/>
      <w:pPr>
        <w:ind w:left="720" w:hanging="360"/>
      </w:pPr>
    </w:lvl>
    <w:lvl w:ilvl="4" w:tplc="FFFFFFFF">
      <w:start w:val="9"/>
      <w:numFmt w:val="bullet"/>
      <w:lvlText w:val="–"/>
      <w:lvlJc w:val="left"/>
      <w:pPr>
        <w:ind w:left="3600" w:hanging="360"/>
      </w:pPr>
      <w:rPr>
        <w:rFonts w:ascii="Times New Roman" w:eastAsia="ヒラギノ角ゴ Pro W3" w:hAnsi="Times New Roman" w:cs="Times New Roman"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137CDE"/>
    <w:multiLevelType w:val="multilevel"/>
    <w:tmpl w:val="619AE14C"/>
    <w:lvl w:ilvl="0">
      <w:start w:val="5"/>
      <w:numFmt w:val="decimal"/>
      <w:lvlText w:val="%1)"/>
      <w:lvlJc w:val="left"/>
      <w:pPr>
        <w:ind w:left="360" w:hanging="360"/>
      </w:pPr>
      <w:rPr>
        <w:rFonts w:hint="default"/>
        <w:b w:val="0"/>
        <w:bCs/>
        <w:sz w:val="22"/>
        <w:szCs w:val="22"/>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DA10C0E"/>
    <w:multiLevelType w:val="hybridMultilevel"/>
    <w:tmpl w:val="6EA2A3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3" w15:restartNumberingAfterBreak="0">
    <w:nsid w:val="70C873A9"/>
    <w:multiLevelType w:val="hybridMultilevel"/>
    <w:tmpl w:val="74B01B34"/>
    <w:lvl w:ilvl="0" w:tplc="C9FC6686">
      <w:start w:val="1"/>
      <w:numFmt w:val="bullet"/>
      <w:pStyle w:val="BulletA"/>
      <w:lvlText w:val=""/>
      <w:lvlJc w:val="left"/>
      <w:pPr>
        <w:ind w:left="1494" w:hanging="360"/>
      </w:pPr>
      <w:rPr>
        <w:rFonts w:ascii="Wingdings" w:hAnsi="Wingdings" w:hint="default"/>
        <w:color w:val="C45911" w:themeColor="accent2" w:themeShade="BF"/>
        <w:sz w:val="24"/>
      </w:rPr>
    </w:lvl>
    <w:lvl w:ilvl="1" w:tplc="1D328406">
      <w:numFmt w:val="bullet"/>
      <w:lvlText w:val="–"/>
      <w:lvlJc w:val="left"/>
      <w:pPr>
        <w:ind w:left="2648" w:hanging="360"/>
      </w:pPr>
      <w:rPr>
        <w:rFonts w:ascii="Times New Roman" w:eastAsiaTheme="minorEastAsia" w:hAnsi="Times New Roman" w:cs="Times New Roman" w:hint="default"/>
      </w:rPr>
    </w:lvl>
    <w:lvl w:ilvl="2" w:tplc="04260005">
      <w:start w:val="1"/>
      <w:numFmt w:val="bullet"/>
      <w:lvlText w:val=""/>
      <w:lvlJc w:val="left"/>
      <w:pPr>
        <w:ind w:left="3368" w:hanging="360"/>
      </w:pPr>
      <w:rPr>
        <w:rFonts w:ascii="Wingdings" w:hAnsi="Wingdings" w:hint="default"/>
      </w:rPr>
    </w:lvl>
    <w:lvl w:ilvl="3" w:tplc="04260001" w:tentative="1">
      <w:start w:val="1"/>
      <w:numFmt w:val="bullet"/>
      <w:lvlText w:val=""/>
      <w:lvlJc w:val="left"/>
      <w:pPr>
        <w:ind w:left="4088" w:hanging="360"/>
      </w:pPr>
      <w:rPr>
        <w:rFonts w:ascii="Symbol" w:hAnsi="Symbol" w:hint="default"/>
      </w:rPr>
    </w:lvl>
    <w:lvl w:ilvl="4" w:tplc="04260003" w:tentative="1">
      <w:start w:val="1"/>
      <w:numFmt w:val="bullet"/>
      <w:lvlText w:val="o"/>
      <w:lvlJc w:val="left"/>
      <w:pPr>
        <w:ind w:left="4808" w:hanging="360"/>
      </w:pPr>
      <w:rPr>
        <w:rFonts w:ascii="Courier New" w:hAnsi="Courier New" w:cs="Courier New" w:hint="default"/>
      </w:rPr>
    </w:lvl>
    <w:lvl w:ilvl="5" w:tplc="04260005" w:tentative="1">
      <w:start w:val="1"/>
      <w:numFmt w:val="bullet"/>
      <w:lvlText w:val=""/>
      <w:lvlJc w:val="left"/>
      <w:pPr>
        <w:ind w:left="5528" w:hanging="360"/>
      </w:pPr>
      <w:rPr>
        <w:rFonts w:ascii="Wingdings" w:hAnsi="Wingdings" w:hint="default"/>
      </w:rPr>
    </w:lvl>
    <w:lvl w:ilvl="6" w:tplc="04260001" w:tentative="1">
      <w:start w:val="1"/>
      <w:numFmt w:val="bullet"/>
      <w:lvlText w:val=""/>
      <w:lvlJc w:val="left"/>
      <w:pPr>
        <w:ind w:left="6248" w:hanging="360"/>
      </w:pPr>
      <w:rPr>
        <w:rFonts w:ascii="Symbol" w:hAnsi="Symbol" w:hint="default"/>
      </w:rPr>
    </w:lvl>
    <w:lvl w:ilvl="7" w:tplc="04260003" w:tentative="1">
      <w:start w:val="1"/>
      <w:numFmt w:val="bullet"/>
      <w:lvlText w:val="o"/>
      <w:lvlJc w:val="left"/>
      <w:pPr>
        <w:ind w:left="6968" w:hanging="360"/>
      </w:pPr>
      <w:rPr>
        <w:rFonts w:ascii="Courier New" w:hAnsi="Courier New" w:cs="Courier New" w:hint="default"/>
      </w:rPr>
    </w:lvl>
    <w:lvl w:ilvl="8" w:tplc="04260005" w:tentative="1">
      <w:start w:val="1"/>
      <w:numFmt w:val="bullet"/>
      <w:lvlText w:val=""/>
      <w:lvlJc w:val="left"/>
      <w:pPr>
        <w:ind w:left="7688" w:hanging="360"/>
      </w:pPr>
      <w:rPr>
        <w:rFonts w:ascii="Wingdings" w:hAnsi="Wingdings" w:hint="default"/>
      </w:rPr>
    </w:lvl>
  </w:abstractNum>
  <w:abstractNum w:abstractNumId="34" w15:restartNumberingAfterBreak="0">
    <w:nsid w:val="71273231"/>
    <w:multiLevelType w:val="hybridMultilevel"/>
    <w:tmpl w:val="13085C62"/>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A2D521E"/>
    <w:multiLevelType w:val="hybridMultilevel"/>
    <w:tmpl w:val="FBBC078C"/>
    <w:lvl w:ilvl="0" w:tplc="04260005">
      <w:start w:val="1"/>
      <w:numFmt w:val="bullet"/>
      <w:lvlText w:val=""/>
      <w:lvlJc w:val="left"/>
      <w:pPr>
        <w:ind w:left="1179" w:hanging="360"/>
      </w:pPr>
      <w:rPr>
        <w:rFonts w:ascii="Wingdings" w:hAnsi="Wingdings" w:hint="default"/>
      </w:rPr>
    </w:lvl>
    <w:lvl w:ilvl="1" w:tplc="04260003" w:tentative="1">
      <w:start w:val="1"/>
      <w:numFmt w:val="bullet"/>
      <w:lvlText w:val="o"/>
      <w:lvlJc w:val="left"/>
      <w:pPr>
        <w:ind w:left="1899" w:hanging="360"/>
      </w:pPr>
      <w:rPr>
        <w:rFonts w:ascii="Courier New" w:hAnsi="Courier New" w:cs="Courier New" w:hint="default"/>
      </w:rPr>
    </w:lvl>
    <w:lvl w:ilvl="2" w:tplc="04260005" w:tentative="1">
      <w:start w:val="1"/>
      <w:numFmt w:val="bullet"/>
      <w:lvlText w:val=""/>
      <w:lvlJc w:val="left"/>
      <w:pPr>
        <w:ind w:left="2619" w:hanging="360"/>
      </w:pPr>
      <w:rPr>
        <w:rFonts w:ascii="Wingdings" w:hAnsi="Wingdings" w:hint="default"/>
      </w:rPr>
    </w:lvl>
    <w:lvl w:ilvl="3" w:tplc="04260001" w:tentative="1">
      <w:start w:val="1"/>
      <w:numFmt w:val="bullet"/>
      <w:lvlText w:val=""/>
      <w:lvlJc w:val="left"/>
      <w:pPr>
        <w:ind w:left="3339" w:hanging="360"/>
      </w:pPr>
      <w:rPr>
        <w:rFonts w:ascii="Symbol" w:hAnsi="Symbol" w:hint="default"/>
      </w:rPr>
    </w:lvl>
    <w:lvl w:ilvl="4" w:tplc="04260003" w:tentative="1">
      <w:start w:val="1"/>
      <w:numFmt w:val="bullet"/>
      <w:lvlText w:val="o"/>
      <w:lvlJc w:val="left"/>
      <w:pPr>
        <w:ind w:left="4059" w:hanging="360"/>
      </w:pPr>
      <w:rPr>
        <w:rFonts w:ascii="Courier New" w:hAnsi="Courier New" w:cs="Courier New" w:hint="default"/>
      </w:rPr>
    </w:lvl>
    <w:lvl w:ilvl="5" w:tplc="04260005" w:tentative="1">
      <w:start w:val="1"/>
      <w:numFmt w:val="bullet"/>
      <w:lvlText w:val=""/>
      <w:lvlJc w:val="left"/>
      <w:pPr>
        <w:ind w:left="4779" w:hanging="360"/>
      </w:pPr>
      <w:rPr>
        <w:rFonts w:ascii="Wingdings" w:hAnsi="Wingdings" w:hint="default"/>
      </w:rPr>
    </w:lvl>
    <w:lvl w:ilvl="6" w:tplc="04260001" w:tentative="1">
      <w:start w:val="1"/>
      <w:numFmt w:val="bullet"/>
      <w:lvlText w:val=""/>
      <w:lvlJc w:val="left"/>
      <w:pPr>
        <w:ind w:left="5499" w:hanging="360"/>
      </w:pPr>
      <w:rPr>
        <w:rFonts w:ascii="Symbol" w:hAnsi="Symbol" w:hint="default"/>
      </w:rPr>
    </w:lvl>
    <w:lvl w:ilvl="7" w:tplc="04260003" w:tentative="1">
      <w:start w:val="1"/>
      <w:numFmt w:val="bullet"/>
      <w:lvlText w:val="o"/>
      <w:lvlJc w:val="left"/>
      <w:pPr>
        <w:ind w:left="6219" w:hanging="360"/>
      </w:pPr>
      <w:rPr>
        <w:rFonts w:ascii="Courier New" w:hAnsi="Courier New" w:cs="Courier New" w:hint="default"/>
      </w:rPr>
    </w:lvl>
    <w:lvl w:ilvl="8" w:tplc="04260005" w:tentative="1">
      <w:start w:val="1"/>
      <w:numFmt w:val="bullet"/>
      <w:lvlText w:val=""/>
      <w:lvlJc w:val="left"/>
      <w:pPr>
        <w:ind w:left="6939" w:hanging="360"/>
      </w:pPr>
      <w:rPr>
        <w:rFonts w:ascii="Wingdings" w:hAnsi="Wingdings" w:hint="default"/>
      </w:rPr>
    </w:lvl>
  </w:abstractNum>
  <w:abstractNum w:abstractNumId="36" w15:restartNumberingAfterBreak="0">
    <w:nsid w:val="7ADB0583"/>
    <w:multiLevelType w:val="hybridMultilevel"/>
    <w:tmpl w:val="5838C83E"/>
    <w:lvl w:ilvl="0" w:tplc="80047B24">
      <w:start w:val="1"/>
      <w:numFmt w:val="decimal"/>
      <w:lvlText w:val="%1)"/>
      <w:lvlJc w:val="left"/>
      <w:pPr>
        <w:ind w:left="1020" w:hanging="360"/>
      </w:pPr>
    </w:lvl>
    <w:lvl w:ilvl="1" w:tplc="8F202372">
      <w:start w:val="1"/>
      <w:numFmt w:val="decimal"/>
      <w:lvlText w:val="%2)"/>
      <w:lvlJc w:val="left"/>
      <w:pPr>
        <w:ind w:left="1020" w:hanging="360"/>
      </w:pPr>
    </w:lvl>
    <w:lvl w:ilvl="2" w:tplc="34A046C0">
      <w:start w:val="1"/>
      <w:numFmt w:val="decimal"/>
      <w:lvlText w:val="%3)"/>
      <w:lvlJc w:val="left"/>
      <w:pPr>
        <w:ind w:left="1020" w:hanging="360"/>
      </w:pPr>
    </w:lvl>
    <w:lvl w:ilvl="3" w:tplc="9EF6B568">
      <w:start w:val="1"/>
      <w:numFmt w:val="decimal"/>
      <w:lvlText w:val="%4)"/>
      <w:lvlJc w:val="left"/>
      <w:pPr>
        <w:ind w:left="1020" w:hanging="360"/>
      </w:pPr>
    </w:lvl>
    <w:lvl w:ilvl="4" w:tplc="FBFC943C">
      <w:start w:val="1"/>
      <w:numFmt w:val="decimal"/>
      <w:lvlText w:val="%5)"/>
      <w:lvlJc w:val="left"/>
      <w:pPr>
        <w:ind w:left="1020" w:hanging="360"/>
      </w:pPr>
    </w:lvl>
    <w:lvl w:ilvl="5" w:tplc="4976B47E">
      <w:start w:val="1"/>
      <w:numFmt w:val="decimal"/>
      <w:lvlText w:val="%6)"/>
      <w:lvlJc w:val="left"/>
      <w:pPr>
        <w:ind w:left="1020" w:hanging="360"/>
      </w:pPr>
    </w:lvl>
    <w:lvl w:ilvl="6" w:tplc="F26A667C">
      <w:start w:val="1"/>
      <w:numFmt w:val="decimal"/>
      <w:lvlText w:val="%7)"/>
      <w:lvlJc w:val="left"/>
      <w:pPr>
        <w:ind w:left="1020" w:hanging="360"/>
      </w:pPr>
    </w:lvl>
    <w:lvl w:ilvl="7" w:tplc="0658D50A">
      <w:start w:val="1"/>
      <w:numFmt w:val="decimal"/>
      <w:lvlText w:val="%8)"/>
      <w:lvlJc w:val="left"/>
      <w:pPr>
        <w:ind w:left="1020" w:hanging="360"/>
      </w:pPr>
    </w:lvl>
    <w:lvl w:ilvl="8" w:tplc="9E64FCDA">
      <w:start w:val="1"/>
      <w:numFmt w:val="decimal"/>
      <w:lvlText w:val="%9)"/>
      <w:lvlJc w:val="left"/>
      <w:pPr>
        <w:ind w:left="1020" w:hanging="360"/>
      </w:pPr>
    </w:lvl>
  </w:abstractNum>
  <w:abstractNum w:abstractNumId="37" w15:restartNumberingAfterBreak="0">
    <w:nsid w:val="7F7340B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24554590">
    <w:abstractNumId w:val="2"/>
  </w:num>
  <w:num w:numId="2" w16cid:durableId="1853298921">
    <w:abstractNumId w:val="18"/>
  </w:num>
  <w:num w:numId="3" w16cid:durableId="2033264802">
    <w:abstractNumId w:val="15"/>
  </w:num>
  <w:num w:numId="4" w16cid:durableId="7871503">
    <w:abstractNumId w:val="32"/>
  </w:num>
  <w:num w:numId="5" w16cid:durableId="254439500">
    <w:abstractNumId w:val="8"/>
  </w:num>
  <w:num w:numId="6" w16cid:durableId="127670107">
    <w:abstractNumId w:val="35"/>
  </w:num>
  <w:num w:numId="7" w16cid:durableId="2050952032">
    <w:abstractNumId w:val="31"/>
  </w:num>
  <w:num w:numId="8" w16cid:durableId="240725137">
    <w:abstractNumId w:val="17"/>
  </w:num>
  <w:num w:numId="9" w16cid:durableId="369454530">
    <w:abstractNumId w:val="4"/>
  </w:num>
  <w:num w:numId="10" w16cid:durableId="1831822222">
    <w:abstractNumId w:val="24"/>
  </w:num>
  <w:num w:numId="11" w16cid:durableId="1668097163">
    <w:abstractNumId w:val="33"/>
  </w:num>
  <w:num w:numId="12" w16cid:durableId="1811049084">
    <w:abstractNumId w:val="22"/>
  </w:num>
  <w:num w:numId="13" w16cid:durableId="632834369">
    <w:abstractNumId w:val="1"/>
  </w:num>
  <w:num w:numId="14" w16cid:durableId="19331202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6262595">
    <w:abstractNumId w:val="9"/>
  </w:num>
  <w:num w:numId="16" w16cid:durableId="527645868">
    <w:abstractNumId w:val="12"/>
  </w:num>
  <w:num w:numId="17" w16cid:durableId="1858038056">
    <w:abstractNumId w:val="27"/>
  </w:num>
  <w:num w:numId="18" w16cid:durableId="1686513503">
    <w:abstractNumId w:val="5"/>
  </w:num>
  <w:num w:numId="19" w16cid:durableId="137379194">
    <w:abstractNumId w:val="19"/>
  </w:num>
  <w:num w:numId="20" w16cid:durableId="1828668071">
    <w:abstractNumId w:val="29"/>
  </w:num>
  <w:num w:numId="21" w16cid:durableId="358314309">
    <w:abstractNumId w:val="16"/>
  </w:num>
  <w:num w:numId="22" w16cid:durableId="847524378">
    <w:abstractNumId w:val="14"/>
  </w:num>
  <w:num w:numId="23" w16cid:durableId="865364420">
    <w:abstractNumId w:val="28"/>
  </w:num>
  <w:num w:numId="24" w16cid:durableId="1840853654">
    <w:abstractNumId w:val="26"/>
  </w:num>
  <w:num w:numId="25" w16cid:durableId="1188061017">
    <w:abstractNumId w:val="11"/>
  </w:num>
  <w:num w:numId="26" w16cid:durableId="502428810">
    <w:abstractNumId w:val="13"/>
  </w:num>
  <w:num w:numId="27" w16cid:durableId="468475519">
    <w:abstractNumId w:val="21"/>
  </w:num>
  <w:num w:numId="28" w16cid:durableId="625162362">
    <w:abstractNumId w:val="3"/>
  </w:num>
  <w:num w:numId="29" w16cid:durableId="1336612591">
    <w:abstractNumId w:val="0"/>
  </w:num>
  <w:num w:numId="30" w16cid:durableId="1120879390">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59808274">
    <w:abstractNumId w:val="34"/>
  </w:num>
  <w:num w:numId="32" w16cid:durableId="1585993983">
    <w:abstractNumId w:val="37"/>
  </w:num>
  <w:num w:numId="33" w16cid:durableId="850140759">
    <w:abstractNumId w:val="30"/>
  </w:num>
  <w:num w:numId="34" w16cid:durableId="1603295399">
    <w:abstractNumId w:val="25"/>
  </w:num>
  <w:num w:numId="35" w16cid:durableId="1972590728">
    <w:abstractNumId w:val="10"/>
  </w:num>
  <w:num w:numId="36" w16cid:durableId="1858232450">
    <w:abstractNumId w:val="7"/>
  </w:num>
  <w:num w:numId="37" w16cid:durableId="1889147621">
    <w:abstractNumId w:val="36"/>
  </w:num>
  <w:num w:numId="38" w16cid:durableId="781264776">
    <w:abstractNumId w:val="23"/>
  </w:num>
  <w:num w:numId="39" w16cid:durableId="230041020">
    <w:abstractNumId w:val="2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7ED"/>
    <w:rsid w:val="00000E41"/>
    <w:rsid w:val="000025FF"/>
    <w:rsid w:val="00002EB7"/>
    <w:rsid w:val="000032E9"/>
    <w:rsid w:val="00003C84"/>
    <w:rsid w:val="00003D92"/>
    <w:rsid w:val="00003FF9"/>
    <w:rsid w:val="0000401C"/>
    <w:rsid w:val="00004E9E"/>
    <w:rsid w:val="00005CA0"/>
    <w:rsid w:val="00006ECE"/>
    <w:rsid w:val="00007AF0"/>
    <w:rsid w:val="00007EC6"/>
    <w:rsid w:val="00011620"/>
    <w:rsid w:val="00012255"/>
    <w:rsid w:val="000124D2"/>
    <w:rsid w:val="00012536"/>
    <w:rsid w:val="00013E58"/>
    <w:rsid w:val="000156B0"/>
    <w:rsid w:val="000163AB"/>
    <w:rsid w:val="00016F83"/>
    <w:rsid w:val="00017F2E"/>
    <w:rsid w:val="00020602"/>
    <w:rsid w:val="0002084B"/>
    <w:rsid w:val="00021A3A"/>
    <w:rsid w:val="00022D7E"/>
    <w:rsid w:val="000234B7"/>
    <w:rsid w:val="000238A7"/>
    <w:rsid w:val="00023F20"/>
    <w:rsid w:val="0002419F"/>
    <w:rsid w:val="0002471C"/>
    <w:rsid w:val="000251D3"/>
    <w:rsid w:val="00025917"/>
    <w:rsid w:val="00026AE2"/>
    <w:rsid w:val="0002772C"/>
    <w:rsid w:val="00030D4D"/>
    <w:rsid w:val="00031418"/>
    <w:rsid w:val="00033F57"/>
    <w:rsid w:val="000342E4"/>
    <w:rsid w:val="00034FEA"/>
    <w:rsid w:val="00035A1C"/>
    <w:rsid w:val="00035A41"/>
    <w:rsid w:val="00035B74"/>
    <w:rsid w:val="00035D3F"/>
    <w:rsid w:val="0004096A"/>
    <w:rsid w:val="00041BB4"/>
    <w:rsid w:val="00041C55"/>
    <w:rsid w:val="0004272C"/>
    <w:rsid w:val="00042AC3"/>
    <w:rsid w:val="000435D1"/>
    <w:rsid w:val="00043D26"/>
    <w:rsid w:val="00045787"/>
    <w:rsid w:val="00045EEB"/>
    <w:rsid w:val="00045F12"/>
    <w:rsid w:val="000462B8"/>
    <w:rsid w:val="0004644C"/>
    <w:rsid w:val="00046626"/>
    <w:rsid w:val="00046C50"/>
    <w:rsid w:val="00046FEC"/>
    <w:rsid w:val="0004796D"/>
    <w:rsid w:val="0005021C"/>
    <w:rsid w:val="000506A8"/>
    <w:rsid w:val="000509A7"/>
    <w:rsid w:val="00050D87"/>
    <w:rsid w:val="00051772"/>
    <w:rsid w:val="00051C06"/>
    <w:rsid w:val="00052520"/>
    <w:rsid w:val="0005283A"/>
    <w:rsid w:val="0005388B"/>
    <w:rsid w:val="000545B3"/>
    <w:rsid w:val="00054B9A"/>
    <w:rsid w:val="00054CE5"/>
    <w:rsid w:val="0005525A"/>
    <w:rsid w:val="00055DD7"/>
    <w:rsid w:val="00055E8E"/>
    <w:rsid w:val="000566AC"/>
    <w:rsid w:val="00057AAE"/>
    <w:rsid w:val="00057BF6"/>
    <w:rsid w:val="00060B30"/>
    <w:rsid w:val="00060F91"/>
    <w:rsid w:val="000611E4"/>
    <w:rsid w:val="0006288C"/>
    <w:rsid w:val="00062BFA"/>
    <w:rsid w:val="00062F3F"/>
    <w:rsid w:val="000633D0"/>
    <w:rsid w:val="00063657"/>
    <w:rsid w:val="0006368D"/>
    <w:rsid w:val="00064B44"/>
    <w:rsid w:val="00064CF5"/>
    <w:rsid w:val="00065484"/>
    <w:rsid w:val="00066BC8"/>
    <w:rsid w:val="000673F4"/>
    <w:rsid w:val="00067BDB"/>
    <w:rsid w:val="00067CCE"/>
    <w:rsid w:val="00067E76"/>
    <w:rsid w:val="00070415"/>
    <w:rsid w:val="00070ADC"/>
    <w:rsid w:val="00074003"/>
    <w:rsid w:val="0007509A"/>
    <w:rsid w:val="000759F4"/>
    <w:rsid w:val="00076414"/>
    <w:rsid w:val="0007652F"/>
    <w:rsid w:val="000767B3"/>
    <w:rsid w:val="00076C80"/>
    <w:rsid w:val="00076CDD"/>
    <w:rsid w:val="000771B9"/>
    <w:rsid w:val="00077512"/>
    <w:rsid w:val="00077CB3"/>
    <w:rsid w:val="00077DD2"/>
    <w:rsid w:val="000816EF"/>
    <w:rsid w:val="0008370C"/>
    <w:rsid w:val="00083874"/>
    <w:rsid w:val="00083C95"/>
    <w:rsid w:val="000841A4"/>
    <w:rsid w:val="00084403"/>
    <w:rsid w:val="00084C94"/>
    <w:rsid w:val="00084F90"/>
    <w:rsid w:val="000855D9"/>
    <w:rsid w:val="00085FC8"/>
    <w:rsid w:val="0008686F"/>
    <w:rsid w:val="00086A40"/>
    <w:rsid w:val="0008772B"/>
    <w:rsid w:val="000878BC"/>
    <w:rsid w:val="000906BB"/>
    <w:rsid w:val="00090F33"/>
    <w:rsid w:val="00091680"/>
    <w:rsid w:val="000924AE"/>
    <w:rsid w:val="000924DE"/>
    <w:rsid w:val="00093D7E"/>
    <w:rsid w:val="00094064"/>
    <w:rsid w:val="0009419C"/>
    <w:rsid w:val="00094259"/>
    <w:rsid w:val="00095227"/>
    <w:rsid w:val="000955F5"/>
    <w:rsid w:val="00096226"/>
    <w:rsid w:val="00096F31"/>
    <w:rsid w:val="000974A7"/>
    <w:rsid w:val="0009763D"/>
    <w:rsid w:val="00097DF2"/>
    <w:rsid w:val="000A0C7F"/>
    <w:rsid w:val="000A14F4"/>
    <w:rsid w:val="000A259F"/>
    <w:rsid w:val="000A2830"/>
    <w:rsid w:val="000A2F97"/>
    <w:rsid w:val="000A31A7"/>
    <w:rsid w:val="000A32F8"/>
    <w:rsid w:val="000A3364"/>
    <w:rsid w:val="000A35E1"/>
    <w:rsid w:val="000A3CD9"/>
    <w:rsid w:val="000A47D9"/>
    <w:rsid w:val="000A4C97"/>
    <w:rsid w:val="000A4DA0"/>
    <w:rsid w:val="000A502D"/>
    <w:rsid w:val="000A608C"/>
    <w:rsid w:val="000A65E8"/>
    <w:rsid w:val="000A69CA"/>
    <w:rsid w:val="000A703A"/>
    <w:rsid w:val="000A7E75"/>
    <w:rsid w:val="000B0D72"/>
    <w:rsid w:val="000B2058"/>
    <w:rsid w:val="000B22B0"/>
    <w:rsid w:val="000B333F"/>
    <w:rsid w:val="000B3B1C"/>
    <w:rsid w:val="000B3C32"/>
    <w:rsid w:val="000B41C0"/>
    <w:rsid w:val="000B48C2"/>
    <w:rsid w:val="000B4AAD"/>
    <w:rsid w:val="000B4C75"/>
    <w:rsid w:val="000B4EFD"/>
    <w:rsid w:val="000B5678"/>
    <w:rsid w:val="000B5961"/>
    <w:rsid w:val="000B61C2"/>
    <w:rsid w:val="000B7169"/>
    <w:rsid w:val="000B7299"/>
    <w:rsid w:val="000B772C"/>
    <w:rsid w:val="000B7D05"/>
    <w:rsid w:val="000C02E4"/>
    <w:rsid w:val="000C2422"/>
    <w:rsid w:val="000C2522"/>
    <w:rsid w:val="000C2568"/>
    <w:rsid w:val="000C2DC9"/>
    <w:rsid w:val="000C32A8"/>
    <w:rsid w:val="000C373B"/>
    <w:rsid w:val="000C46B0"/>
    <w:rsid w:val="000C497A"/>
    <w:rsid w:val="000C5F6F"/>
    <w:rsid w:val="000C5F7B"/>
    <w:rsid w:val="000C76A6"/>
    <w:rsid w:val="000C7E0C"/>
    <w:rsid w:val="000D15E2"/>
    <w:rsid w:val="000D1B54"/>
    <w:rsid w:val="000D1F3B"/>
    <w:rsid w:val="000D2904"/>
    <w:rsid w:val="000D31D7"/>
    <w:rsid w:val="000D3330"/>
    <w:rsid w:val="000D3DA2"/>
    <w:rsid w:val="000D40D0"/>
    <w:rsid w:val="000D426D"/>
    <w:rsid w:val="000D6D3F"/>
    <w:rsid w:val="000D77AA"/>
    <w:rsid w:val="000D7803"/>
    <w:rsid w:val="000D7AB6"/>
    <w:rsid w:val="000E0206"/>
    <w:rsid w:val="000E1A89"/>
    <w:rsid w:val="000E2248"/>
    <w:rsid w:val="000E2385"/>
    <w:rsid w:val="000E36D7"/>
    <w:rsid w:val="000E3AF0"/>
    <w:rsid w:val="000E601A"/>
    <w:rsid w:val="000E6C91"/>
    <w:rsid w:val="000E7617"/>
    <w:rsid w:val="000E762D"/>
    <w:rsid w:val="000E7EC6"/>
    <w:rsid w:val="000F09FA"/>
    <w:rsid w:val="000F0C52"/>
    <w:rsid w:val="000F0D34"/>
    <w:rsid w:val="000F17A3"/>
    <w:rsid w:val="000F1D4E"/>
    <w:rsid w:val="000F2EF5"/>
    <w:rsid w:val="000F32F5"/>
    <w:rsid w:val="000F378A"/>
    <w:rsid w:val="000F4135"/>
    <w:rsid w:val="000F4334"/>
    <w:rsid w:val="000F464F"/>
    <w:rsid w:val="000F6407"/>
    <w:rsid w:val="000F7349"/>
    <w:rsid w:val="000F79B9"/>
    <w:rsid w:val="000F7B8B"/>
    <w:rsid w:val="001002FB"/>
    <w:rsid w:val="001005F3"/>
    <w:rsid w:val="00100801"/>
    <w:rsid w:val="0010145C"/>
    <w:rsid w:val="00102166"/>
    <w:rsid w:val="001025E1"/>
    <w:rsid w:val="00102E6D"/>
    <w:rsid w:val="00102F34"/>
    <w:rsid w:val="001038E6"/>
    <w:rsid w:val="00103BF4"/>
    <w:rsid w:val="001043EF"/>
    <w:rsid w:val="0010492A"/>
    <w:rsid w:val="0010499D"/>
    <w:rsid w:val="00106025"/>
    <w:rsid w:val="00107022"/>
    <w:rsid w:val="00107613"/>
    <w:rsid w:val="00107885"/>
    <w:rsid w:val="00107AE8"/>
    <w:rsid w:val="00110081"/>
    <w:rsid w:val="00110321"/>
    <w:rsid w:val="001105EE"/>
    <w:rsid w:val="00111364"/>
    <w:rsid w:val="00111A9F"/>
    <w:rsid w:val="00111BA4"/>
    <w:rsid w:val="00111C26"/>
    <w:rsid w:val="00111DFF"/>
    <w:rsid w:val="00112763"/>
    <w:rsid w:val="00112A80"/>
    <w:rsid w:val="00112D01"/>
    <w:rsid w:val="001135C0"/>
    <w:rsid w:val="001148B2"/>
    <w:rsid w:val="00114C24"/>
    <w:rsid w:val="00115E0B"/>
    <w:rsid w:val="00116A1D"/>
    <w:rsid w:val="0011761B"/>
    <w:rsid w:val="00117CBB"/>
    <w:rsid w:val="00117DA3"/>
    <w:rsid w:val="00117EF6"/>
    <w:rsid w:val="001207CB"/>
    <w:rsid w:val="00123593"/>
    <w:rsid w:val="00123635"/>
    <w:rsid w:val="001241FC"/>
    <w:rsid w:val="001242BB"/>
    <w:rsid w:val="00124A1B"/>
    <w:rsid w:val="00126DA0"/>
    <w:rsid w:val="001308EB"/>
    <w:rsid w:val="00130FDF"/>
    <w:rsid w:val="0013152C"/>
    <w:rsid w:val="00132632"/>
    <w:rsid w:val="00134271"/>
    <w:rsid w:val="00134BD2"/>
    <w:rsid w:val="001354A0"/>
    <w:rsid w:val="001354B3"/>
    <w:rsid w:val="0013554F"/>
    <w:rsid w:val="00135612"/>
    <w:rsid w:val="00135681"/>
    <w:rsid w:val="00136686"/>
    <w:rsid w:val="00136697"/>
    <w:rsid w:val="00136D1A"/>
    <w:rsid w:val="0013735A"/>
    <w:rsid w:val="001379A6"/>
    <w:rsid w:val="00140CA4"/>
    <w:rsid w:val="0014103D"/>
    <w:rsid w:val="00141B63"/>
    <w:rsid w:val="00142353"/>
    <w:rsid w:val="0014289B"/>
    <w:rsid w:val="001435DC"/>
    <w:rsid w:val="00143959"/>
    <w:rsid w:val="00146E07"/>
    <w:rsid w:val="00147354"/>
    <w:rsid w:val="00150441"/>
    <w:rsid w:val="00150D3B"/>
    <w:rsid w:val="001521C9"/>
    <w:rsid w:val="00152C96"/>
    <w:rsid w:val="0015304E"/>
    <w:rsid w:val="0015313A"/>
    <w:rsid w:val="0015385B"/>
    <w:rsid w:val="00153FA9"/>
    <w:rsid w:val="0015474F"/>
    <w:rsid w:val="0015487F"/>
    <w:rsid w:val="001551ED"/>
    <w:rsid w:val="00155D8C"/>
    <w:rsid w:val="00156393"/>
    <w:rsid w:val="001573AA"/>
    <w:rsid w:val="00157CFA"/>
    <w:rsid w:val="00160A59"/>
    <w:rsid w:val="00160DCB"/>
    <w:rsid w:val="0016204C"/>
    <w:rsid w:val="001620EA"/>
    <w:rsid w:val="001623DA"/>
    <w:rsid w:val="001641F4"/>
    <w:rsid w:val="00165339"/>
    <w:rsid w:val="0016577C"/>
    <w:rsid w:val="00167223"/>
    <w:rsid w:val="00167435"/>
    <w:rsid w:val="00167C45"/>
    <w:rsid w:val="0017078B"/>
    <w:rsid w:val="00171420"/>
    <w:rsid w:val="001718F4"/>
    <w:rsid w:val="00171E61"/>
    <w:rsid w:val="0017265F"/>
    <w:rsid w:val="001727C6"/>
    <w:rsid w:val="0017455F"/>
    <w:rsid w:val="00175AB5"/>
    <w:rsid w:val="00175B83"/>
    <w:rsid w:val="00177708"/>
    <w:rsid w:val="00180C26"/>
    <w:rsid w:val="001813DD"/>
    <w:rsid w:val="00183027"/>
    <w:rsid w:val="0018348A"/>
    <w:rsid w:val="00183685"/>
    <w:rsid w:val="00183760"/>
    <w:rsid w:val="00183B90"/>
    <w:rsid w:val="00184549"/>
    <w:rsid w:val="0018666A"/>
    <w:rsid w:val="0018777D"/>
    <w:rsid w:val="00187C38"/>
    <w:rsid w:val="00190227"/>
    <w:rsid w:val="00190425"/>
    <w:rsid w:val="00190CF1"/>
    <w:rsid w:val="00191687"/>
    <w:rsid w:val="001918EB"/>
    <w:rsid w:val="00192479"/>
    <w:rsid w:val="0019337D"/>
    <w:rsid w:val="001935A1"/>
    <w:rsid w:val="00193F1C"/>
    <w:rsid w:val="0019559C"/>
    <w:rsid w:val="0019726B"/>
    <w:rsid w:val="001A0355"/>
    <w:rsid w:val="001A0472"/>
    <w:rsid w:val="001A0798"/>
    <w:rsid w:val="001A11D6"/>
    <w:rsid w:val="001A19A3"/>
    <w:rsid w:val="001A205E"/>
    <w:rsid w:val="001A30E6"/>
    <w:rsid w:val="001A3FD8"/>
    <w:rsid w:val="001A501F"/>
    <w:rsid w:val="001A5E04"/>
    <w:rsid w:val="001A604E"/>
    <w:rsid w:val="001A6490"/>
    <w:rsid w:val="001A6D70"/>
    <w:rsid w:val="001A7556"/>
    <w:rsid w:val="001B0830"/>
    <w:rsid w:val="001B08E5"/>
    <w:rsid w:val="001B13F6"/>
    <w:rsid w:val="001B1EBC"/>
    <w:rsid w:val="001B3448"/>
    <w:rsid w:val="001B36D2"/>
    <w:rsid w:val="001B3E6C"/>
    <w:rsid w:val="001B4760"/>
    <w:rsid w:val="001B4938"/>
    <w:rsid w:val="001B4ACC"/>
    <w:rsid w:val="001B4FBA"/>
    <w:rsid w:val="001B52CC"/>
    <w:rsid w:val="001B784E"/>
    <w:rsid w:val="001B7CD5"/>
    <w:rsid w:val="001C17EA"/>
    <w:rsid w:val="001C183E"/>
    <w:rsid w:val="001C1E3B"/>
    <w:rsid w:val="001C253E"/>
    <w:rsid w:val="001C2D47"/>
    <w:rsid w:val="001C3CCF"/>
    <w:rsid w:val="001C3DBD"/>
    <w:rsid w:val="001C41D5"/>
    <w:rsid w:val="001C4738"/>
    <w:rsid w:val="001C4C9C"/>
    <w:rsid w:val="001C609B"/>
    <w:rsid w:val="001C68B2"/>
    <w:rsid w:val="001C7121"/>
    <w:rsid w:val="001C7410"/>
    <w:rsid w:val="001C7956"/>
    <w:rsid w:val="001D00D8"/>
    <w:rsid w:val="001D0258"/>
    <w:rsid w:val="001D02F3"/>
    <w:rsid w:val="001D04AE"/>
    <w:rsid w:val="001D0F60"/>
    <w:rsid w:val="001D15C8"/>
    <w:rsid w:val="001D168D"/>
    <w:rsid w:val="001D1F04"/>
    <w:rsid w:val="001D2599"/>
    <w:rsid w:val="001D28AC"/>
    <w:rsid w:val="001D2AD7"/>
    <w:rsid w:val="001D2B04"/>
    <w:rsid w:val="001D2EE6"/>
    <w:rsid w:val="001D2F06"/>
    <w:rsid w:val="001D34A4"/>
    <w:rsid w:val="001D39B4"/>
    <w:rsid w:val="001D4667"/>
    <w:rsid w:val="001D5D86"/>
    <w:rsid w:val="001D7807"/>
    <w:rsid w:val="001E026D"/>
    <w:rsid w:val="001E02BE"/>
    <w:rsid w:val="001E12F1"/>
    <w:rsid w:val="001E27C1"/>
    <w:rsid w:val="001E291C"/>
    <w:rsid w:val="001E2BC8"/>
    <w:rsid w:val="001E32AC"/>
    <w:rsid w:val="001E3915"/>
    <w:rsid w:val="001E49BC"/>
    <w:rsid w:val="001E589D"/>
    <w:rsid w:val="001E6207"/>
    <w:rsid w:val="001E6BE5"/>
    <w:rsid w:val="001E6DF3"/>
    <w:rsid w:val="001E78B2"/>
    <w:rsid w:val="001E7EF1"/>
    <w:rsid w:val="001F198E"/>
    <w:rsid w:val="001F1B25"/>
    <w:rsid w:val="001F2818"/>
    <w:rsid w:val="001F2BDC"/>
    <w:rsid w:val="001F2CF5"/>
    <w:rsid w:val="001F3A4D"/>
    <w:rsid w:val="001F418A"/>
    <w:rsid w:val="001F6EE6"/>
    <w:rsid w:val="001F760A"/>
    <w:rsid w:val="002026B3"/>
    <w:rsid w:val="00202C5C"/>
    <w:rsid w:val="00203182"/>
    <w:rsid w:val="002035A8"/>
    <w:rsid w:val="00203864"/>
    <w:rsid w:val="002039B3"/>
    <w:rsid w:val="00204747"/>
    <w:rsid w:val="002065B3"/>
    <w:rsid w:val="00210359"/>
    <w:rsid w:val="00210CD4"/>
    <w:rsid w:val="00211186"/>
    <w:rsid w:val="00211BAB"/>
    <w:rsid w:val="00211C44"/>
    <w:rsid w:val="00212CF0"/>
    <w:rsid w:val="0021350C"/>
    <w:rsid w:val="00213D2F"/>
    <w:rsid w:val="00213ECB"/>
    <w:rsid w:val="00213EF1"/>
    <w:rsid w:val="00214109"/>
    <w:rsid w:val="00214498"/>
    <w:rsid w:val="00215847"/>
    <w:rsid w:val="0021688F"/>
    <w:rsid w:val="00216BAD"/>
    <w:rsid w:val="002173F9"/>
    <w:rsid w:val="00217F7B"/>
    <w:rsid w:val="00220F56"/>
    <w:rsid w:val="00221817"/>
    <w:rsid w:val="002223CB"/>
    <w:rsid w:val="002227C5"/>
    <w:rsid w:val="002236CB"/>
    <w:rsid w:val="00223D9D"/>
    <w:rsid w:val="00224A59"/>
    <w:rsid w:val="00224DBC"/>
    <w:rsid w:val="00225815"/>
    <w:rsid w:val="00225918"/>
    <w:rsid w:val="00225C14"/>
    <w:rsid w:val="00226045"/>
    <w:rsid w:val="00226F7E"/>
    <w:rsid w:val="00227F61"/>
    <w:rsid w:val="00231922"/>
    <w:rsid w:val="00231C3D"/>
    <w:rsid w:val="00231E66"/>
    <w:rsid w:val="00233716"/>
    <w:rsid w:val="00234309"/>
    <w:rsid w:val="00235788"/>
    <w:rsid w:val="00235967"/>
    <w:rsid w:val="00235CDB"/>
    <w:rsid w:val="0023644F"/>
    <w:rsid w:val="00237502"/>
    <w:rsid w:val="002377B9"/>
    <w:rsid w:val="002378FF"/>
    <w:rsid w:val="00237A3E"/>
    <w:rsid w:val="00240790"/>
    <w:rsid w:val="002415EE"/>
    <w:rsid w:val="00241E81"/>
    <w:rsid w:val="00242395"/>
    <w:rsid w:val="00243AE8"/>
    <w:rsid w:val="00243B12"/>
    <w:rsid w:val="00243D7D"/>
    <w:rsid w:val="0024417A"/>
    <w:rsid w:val="002441E2"/>
    <w:rsid w:val="002446F3"/>
    <w:rsid w:val="00244EE3"/>
    <w:rsid w:val="00245E2E"/>
    <w:rsid w:val="0024715C"/>
    <w:rsid w:val="002471EE"/>
    <w:rsid w:val="00251FDD"/>
    <w:rsid w:val="002520E0"/>
    <w:rsid w:val="002523F1"/>
    <w:rsid w:val="00253B1A"/>
    <w:rsid w:val="00253BD1"/>
    <w:rsid w:val="00254418"/>
    <w:rsid w:val="002554A2"/>
    <w:rsid w:val="00255DBA"/>
    <w:rsid w:val="00257297"/>
    <w:rsid w:val="00257B16"/>
    <w:rsid w:val="00260A82"/>
    <w:rsid w:val="0026139E"/>
    <w:rsid w:val="0026197A"/>
    <w:rsid w:val="002619EE"/>
    <w:rsid w:val="00261B47"/>
    <w:rsid w:val="00261B52"/>
    <w:rsid w:val="00261C42"/>
    <w:rsid w:val="002625C1"/>
    <w:rsid w:val="002629FC"/>
    <w:rsid w:val="0026338C"/>
    <w:rsid w:val="002644DB"/>
    <w:rsid w:val="00264A82"/>
    <w:rsid w:val="00266306"/>
    <w:rsid w:val="00266A05"/>
    <w:rsid w:val="00267847"/>
    <w:rsid w:val="002702E0"/>
    <w:rsid w:val="00271A3D"/>
    <w:rsid w:val="002725B6"/>
    <w:rsid w:val="002726D2"/>
    <w:rsid w:val="00273874"/>
    <w:rsid w:val="00273997"/>
    <w:rsid w:val="00274969"/>
    <w:rsid w:val="002762AF"/>
    <w:rsid w:val="002767F7"/>
    <w:rsid w:val="00276CB8"/>
    <w:rsid w:val="002779A0"/>
    <w:rsid w:val="0028037E"/>
    <w:rsid w:val="002810DB"/>
    <w:rsid w:val="0028331E"/>
    <w:rsid w:val="00283E4B"/>
    <w:rsid w:val="0028498A"/>
    <w:rsid w:val="002849B3"/>
    <w:rsid w:val="00284F6B"/>
    <w:rsid w:val="0028598C"/>
    <w:rsid w:val="002865B6"/>
    <w:rsid w:val="00290AF5"/>
    <w:rsid w:val="00291581"/>
    <w:rsid w:val="00291664"/>
    <w:rsid w:val="00291A88"/>
    <w:rsid w:val="00293166"/>
    <w:rsid w:val="00293A75"/>
    <w:rsid w:val="002949AD"/>
    <w:rsid w:val="002960BF"/>
    <w:rsid w:val="00296718"/>
    <w:rsid w:val="00296BF4"/>
    <w:rsid w:val="0029789A"/>
    <w:rsid w:val="002A245B"/>
    <w:rsid w:val="002A2A6B"/>
    <w:rsid w:val="002A33CB"/>
    <w:rsid w:val="002A5A86"/>
    <w:rsid w:val="002A62A1"/>
    <w:rsid w:val="002A74E1"/>
    <w:rsid w:val="002B0838"/>
    <w:rsid w:val="002B0D43"/>
    <w:rsid w:val="002B1408"/>
    <w:rsid w:val="002B1502"/>
    <w:rsid w:val="002B151E"/>
    <w:rsid w:val="002B16F9"/>
    <w:rsid w:val="002B18C3"/>
    <w:rsid w:val="002B2175"/>
    <w:rsid w:val="002B2576"/>
    <w:rsid w:val="002B38D1"/>
    <w:rsid w:val="002B785D"/>
    <w:rsid w:val="002B7A35"/>
    <w:rsid w:val="002C0082"/>
    <w:rsid w:val="002C11E8"/>
    <w:rsid w:val="002C1366"/>
    <w:rsid w:val="002C209A"/>
    <w:rsid w:val="002C5373"/>
    <w:rsid w:val="002C568C"/>
    <w:rsid w:val="002C67B1"/>
    <w:rsid w:val="002C713A"/>
    <w:rsid w:val="002D0954"/>
    <w:rsid w:val="002D09ED"/>
    <w:rsid w:val="002D1776"/>
    <w:rsid w:val="002D1D1F"/>
    <w:rsid w:val="002D2A56"/>
    <w:rsid w:val="002D36BC"/>
    <w:rsid w:val="002D4578"/>
    <w:rsid w:val="002D488F"/>
    <w:rsid w:val="002D5B02"/>
    <w:rsid w:val="002D5DE5"/>
    <w:rsid w:val="002D69A2"/>
    <w:rsid w:val="002D6B70"/>
    <w:rsid w:val="002D724E"/>
    <w:rsid w:val="002D7F2B"/>
    <w:rsid w:val="002E0AE0"/>
    <w:rsid w:val="002E112C"/>
    <w:rsid w:val="002E327D"/>
    <w:rsid w:val="002E3A2B"/>
    <w:rsid w:val="002E4886"/>
    <w:rsid w:val="002E4DC3"/>
    <w:rsid w:val="002E4E9D"/>
    <w:rsid w:val="002E505B"/>
    <w:rsid w:val="002E5C07"/>
    <w:rsid w:val="002E6388"/>
    <w:rsid w:val="002F09AC"/>
    <w:rsid w:val="002F14A4"/>
    <w:rsid w:val="002F14E4"/>
    <w:rsid w:val="002F3580"/>
    <w:rsid w:val="002F3AE5"/>
    <w:rsid w:val="002F3B2C"/>
    <w:rsid w:val="002F3E30"/>
    <w:rsid w:val="002F4A0A"/>
    <w:rsid w:val="002F5003"/>
    <w:rsid w:val="002F635E"/>
    <w:rsid w:val="002F648F"/>
    <w:rsid w:val="002F6A5C"/>
    <w:rsid w:val="002F7049"/>
    <w:rsid w:val="002F78E4"/>
    <w:rsid w:val="002F7B0F"/>
    <w:rsid w:val="0030160F"/>
    <w:rsid w:val="00301D54"/>
    <w:rsid w:val="00301F7E"/>
    <w:rsid w:val="00302532"/>
    <w:rsid w:val="003026FB"/>
    <w:rsid w:val="00302BEE"/>
    <w:rsid w:val="003030D7"/>
    <w:rsid w:val="00304588"/>
    <w:rsid w:val="003051D0"/>
    <w:rsid w:val="003052CE"/>
    <w:rsid w:val="003057A9"/>
    <w:rsid w:val="003059F2"/>
    <w:rsid w:val="00306043"/>
    <w:rsid w:val="00306A08"/>
    <w:rsid w:val="00306CDF"/>
    <w:rsid w:val="00311BD7"/>
    <w:rsid w:val="0031228E"/>
    <w:rsid w:val="003124CD"/>
    <w:rsid w:val="00312DFF"/>
    <w:rsid w:val="003132FF"/>
    <w:rsid w:val="00313EB0"/>
    <w:rsid w:val="003149D0"/>
    <w:rsid w:val="003150EA"/>
    <w:rsid w:val="00315B1C"/>
    <w:rsid w:val="00316E8A"/>
    <w:rsid w:val="00320D86"/>
    <w:rsid w:val="00320F3D"/>
    <w:rsid w:val="0032260F"/>
    <w:rsid w:val="00322B96"/>
    <w:rsid w:val="003230E3"/>
    <w:rsid w:val="003236F0"/>
    <w:rsid w:val="003247AB"/>
    <w:rsid w:val="0032496E"/>
    <w:rsid w:val="00324B85"/>
    <w:rsid w:val="0032502D"/>
    <w:rsid w:val="003255D2"/>
    <w:rsid w:val="00326C8B"/>
    <w:rsid w:val="00326D14"/>
    <w:rsid w:val="00326F56"/>
    <w:rsid w:val="003275D0"/>
    <w:rsid w:val="00327B1E"/>
    <w:rsid w:val="00330A69"/>
    <w:rsid w:val="00330F22"/>
    <w:rsid w:val="00331974"/>
    <w:rsid w:val="00331ED5"/>
    <w:rsid w:val="0033268E"/>
    <w:rsid w:val="00332D65"/>
    <w:rsid w:val="0033434A"/>
    <w:rsid w:val="00334C15"/>
    <w:rsid w:val="0033577D"/>
    <w:rsid w:val="0033622E"/>
    <w:rsid w:val="00336656"/>
    <w:rsid w:val="003405CD"/>
    <w:rsid w:val="00340611"/>
    <w:rsid w:val="00340750"/>
    <w:rsid w:val="0034258B"/>
    <w:rsid w:val="00342998"/>
    <w:rsid w:val="00342AA0"/>
    <w:rsid w:val="00343FE9"/>
    <w:rsid w:val="00345005"/>
    <w:rsid w:val="00346918"/>
    <w:rsid w:val="00346F42"/>
    <w:rsid w:val="0034779E"/>
    <w:rsid w:val="00347FD6"/>
    <w:rsid w:val="00350251"/>
    <w:rsid w:val="003502EF"/>
    <w:rsid w:val="00351380"/>
    <w:rsid w:val="003515DC"/>
    <w:rsid w:val="0035218F"/>
    <w:rsid w:val="00352541"/>
    <w:rsid w:val="0035269B"/>
    <w:rsid w:val="003527AA"/>
    <w:rsid w:val="00352B98"/>
    <w:rsid w:val="00353646"/>
    <w:rsid w:val="00353F32"/>
    <w:rsid w:val="00354447"/>
    <w:rsid w:val="0035494C"/>
    <w:rsid w:val="00354CE4"/>
    <w:rsid w:val="00354FFC"/>
    <w:rsid w:val="003553F5"/>
    <w:rsid w:val="00356301"/>
    <w:rsid w:val="0035696B"/>
    <w:rsid w:val="00357392"/>
    <w:rsid w:val="00357B52"/>
    <w:rsid w:val="003607CB"/>
    <w:rsid w:val="00360E33"/>
    <w:rsid w:val="00361B0C"/>
    <w:rsid w:val="00362DCE"/>
    <w:rsid w:val="00363F88"/>
    <w:rsid w:val="00364BFD"/>
    <w:rsid w:val="003668D4"/>
    <w:rsid w:val="0036716E"/>
    <w:rsid w:val="00370663"/>
    <w:rsid w:val="00370679"/>
    <w:rsid w:val="003713F9"/>
    <w:rsid w:val="00371ECE"/>
    <w:rsid w:val="003720F5"/>
    <w:rsid w:val="00372BFF"/>
    <w:rsid w:val="003747F3"/>
    <w:rsid w:val="00375BED"/>
    <w:rsid w:val="0037657F"/>
    <w:rsid w:val="003765DC"/>
    <w:rsid w:val="00377B4C"/>
    <w:rsid w:val="00377E4A"/>
    <w:rsid w:val="00380531"/>
    <w:rsid w:val="00380C35"/>
    <w:rsid w:val="00382F3D"/>
    <w:rsid w:val="0038312F"/>
    <w:rsid w:val="0038342C"/>
    <w:rsid w:val="00383584"/>
    <w:rsid w:val="00383A2A"/>
    <w:rsid w:val="00383DE7"/>
    <w:rsid w:val="003845DD"/>
    <w:rsid w:val="00384732"/>
    <w:rsid w:val="00384C76"/>
    <w:rsid w:val="00385340"/>
    <w:rsid w:val="00385A2F"/>
    <w:rsid w:val="00385F3D"/>
    <w:rsid w:val="0038614D"/>
    <w:rsid w:val="00386605"/>
    <w:rsid w:val="003867B2"/>
    <w:rsid w:val="00386B65"/>
    <w:rsid w:val="0038788B"/>
    <w:rsid w:val="00387AA0"/>
    <w:rsid w:val="003911CF"/>
    <w:rsid w:val="00391B33"/>
    <w:rsid w:val="0039206F"/>
    <w:rsid w:val="0039348B"/>
    <w:rsid w:val="00393841"/>
    <w:rsid w:val="003938DA"/>
    <w:rsid w:val="003943A9"/>
    <w:rsid w:val="003944F6"/>
    <w:rsid w:val="003945F5"/>
    <w:rsid w:val="00394F35"/>
    <w:rsid w:val="00395536"/>
    <w:rsid w:val="003967CA"/>
    <w:rsid w:val="0039692A"/>
    <w:rsid w:val="00397178"/>
    <w:rsid w:val="00397A2B"/>
    <w:rsid w:val="003A00DA"/>
    <w:rsid w:val="003A03B5"/>
    <w:rsid w:val="003A044D"/>
    <w:rsid w:val="003A067A"/>
    <w:rsid w:val="003A10FD"/>
    <w:rsid w:val="003A29E6"/>
    <w:rsid w:val="003A2C65"/>
    <w:rsid w:val="003A33C4"/>
    <w:rsid w:val="003A3CD0"/>
    <w:rsid w:val="003A405A"/>
    <w:rsid w:val="003A51EF"/>
    <w:rsid w:val="003A676A"/>
    <w:rsid w:val="003A6BE8"/>
    <w:rsid w:val="003A7521"/>
    <w:rsid w:val="003A77B8"/>
    <w:rsid w:val="003B065C"/>
    <w:rsid w:val="003B17D8"/>
    <w:rsid w:val="003B2655"/>
    <w:rsid w:val="003B3232"/>
    <w:rsid w:val="003B399C"/>
    <w:rsid w:val="003B3AE5"/>
    <w:rsid w:val="003B3DBF"/>
    <w:rsid w:val="003B418D"/>
    <w:rsid w:val="003B433E"/>
    <w:rsid w:val="003B4FEB"/>
    <w:rsid w:val="003B519F"/>
    <w:rsid w:val="003B62EC"/>
    <w:rsid w:val="003B674E"/>
    <w:rsid w:val="003B6844"/>
    <w:rsid w:val="003B7E77"/>
    <w:rsid w:val="003B7E94"/>
    <w:rsid w:val="003B7EBB"/>
    <w:rsid w:val="003B7F44"/>
    <w:rsid w:val="003C0694"/>
    <w:rsid w:val="003C100E"/>
    <w:rsid w:val="003C1E9E"/>
    <w:rsid w:val="003C267A"/>
    <w:rsid w:val="003C28EE"/>
    <w:rsid w:val="003C2C2A"/>
    <w:rsid w:val="003C300C"/>
    <w:rsid w:val="003C3787"/>
    <w:rsid w:val="003C3F01"/>
    <w:rsid w:val="003C3FDA"/>
    <w:rsid w:val="003C46D4"/>
    <w:rsid w:val="003C47F9"/>
    <w:rsid w:val="003C51F5"/>
    <w:rsid w:val="003C525A"/>
    <w:rsid w:val="003C5759"/>
    <w:rsid w:val="003C586B"/>
    <w:rsid w:val="003C67C6"/>
    <w:rsid w:val="003C6E43"/>
    <w:rsid w:val="003C70A5"/>
    <w:rsid w:val="003C7715"/>
    <w:rsid w:val="003D05CB"/>
    <w:rsid w:val="003D0F75"/>
    <w:rsid w:val="003D1489"/>
    <w:rsid w:val="003D1BBB"/>
    <w:rsid w:val="003D1C54"/>
    <w:rsid w:val="003D3187"/>
    <w:rsid w:val="003D33D2"/>
    <w:rsid w:val="003D351A"/>
    <w:rsid w:val="003D3B9C"/>
    <w:rsid w:val="003D3C23"/>
    <w:rsid w:val="003D3C86"/>
    <w:rsid w:val="003D46AA"/>
    <w:rsid w:val="003D5317"/>
    <w:rsid w:val="003D574B"/>
    <w:rsid w:val="003D7C5A"/>
    <w:rsid w:val="003E08E8"/>
    <w:rsid w:val="003E121D"/>
    <w:rsid w:val="003E13E6"/>
    <w:rsid w:val="003E2C09"/>
    <w:rsid w:val="003E2EDB"/>
    <w:rsid w:val="003E3319"/>
    <w:rsid w:val="003E35D4"/>
    <w:rsid w:val="003E3E1A"/>
    <w:rsid w:val="003E431F"/>
    <w:rsid w:val="003E4556"/>
    <w:rsid w:val="003E5016"/>
    <w:rsid w:val="003E671B"/>
    <w:rsid w:val="003E6E96"/>
    <w:rsid w:val="003F0216"/>
    <w:rsid w:val="003F0371"/>
    <w:rsid w:val="003F0E11"/>
    <w:rsid w:val="003F1535"/>
    <w:rsid w:val="003F1AA6"/>
    <w:rsid w:val="003F1FF0"/>
    <w:rsid w:val="003F21E2"/>
    <w:rsid w:val="003F2312"/>
    <w:rsid w:val="003F2ABC"/>
    <w:rsid w:val="003F2BEC"/>
    <w:rsid w:val="003F3D4A"/>
    <w:rsid w:val="003F4C05"/>
    <w:rsid w:val="003F596D"/>
    <w:rsid w:val="003F5ED9"/>
    <w:rsid w:val="003F692B"/>
    <w:rsid w:val="003F6D20"/>
    <w:rsid w:val="003F6FEE"/>
    <w:rsid w:val="003F7D6D"/>
    <w:rsid w:val="004003C7"/>
    <w:rsid w:val="00400998"/>
    <w:rsid w:val="00401AF4"/>
    <w:rsid w:val="00402C55"/>
    <w:rsid w:val="0040345A"/>
    <w:rsid w:val="00405CE7"/>
    <w:rsid w:val="00406898"/>
    <w:rsid w:val="00406905"/>
    <w:rsid w:val="004106B1"/>
    <w:rsid w:val="00410AC2"/>
    <w:rsid w:val="00410B3E"/>
    <w:rsid w:val="00411554"/>
    <w:rsid w:val="00411811"/>
    <w:rsid w:val="004121F4"/>
    <w:rsid w:val="00412512"/>
    <w:rsid w:val="004134F9"/>
    <w:rsid w:val="00413B0B"/>
    <w:rsid w:val="004145BC"/>
    <w:rsid w:val="004156CA"/>
    <w:rsid w:val="00415750"/>
    <w:rsid w:val="00416CF8"/>
    <w:rsid w:val="00417830"/>
    <w:rsid w:val="00421D51"/>
    <w:rsid w:val="00423BD5"/>
    <w:rsid w:val="0042413B"/>
    <w:rsid w:val="00424A14"/>
    <w:rsid w:val="00424B96"/>
    <w:rsid w:val="00424E64"/>
    <w:rsid w:val="00424E96"/>
    <w:rsid w:val="00424FBD"/>
    <w:rsid w:val="00425691"/>
    <w:rsid w:val="0042572F"/>
    <w:rsid w:val="00425D9D"/>
    <w:rsid w:val="00426280"/>
    <w:rsid w:val="00427AAA"/>
    <w:rsid w:val="00427CDA"/>
    <w:rsid w:val="00430124"/>
    <w:rsid w:val="0043013C"/>
    <w:rsid w:val="0043151B"/>
    <w:rsid w:val="00431B2D"/>
    <w:rsid w:val="00432E0F"/>
    <w:rsid w:val="00433908"/>
    <w:rsid w:val="004342F2"/>
    <w:rsid w:val="004344D7"/>
    <w:rsid w:val="0043475E"/>
    <w:rsid w:val="00434A4C"/>
    <w:rsid w:val="00435456"/>
    <w:rsid w:val="00435C9A"/>
    <w:rsid w:val="00435EC6"/>
    <w:rsid w:val="00436663"/>
    <w:rsid w:val="004367F4"/>
    <w:rsid w:val="00436B85"/>
    <w:rsid w:val="00440B3B"/>
    <w:rsid w:val="00440F11"/>
    <w:rsid w:val="00441223"/>
    <w:rsid w:val="00441A0B"/>
    <w:rsid w:val="00441CD1"/>
    <w:rsid w:val="0044223F"/>
    <w:rsid w:val="00442AF3"/>
    <w:rsid w:val="00442E13"/>
    <w:rsid w:val="004432A3"/>
    <w:rsid w:val="004459F8"/>
    <w:rsid w:val="00445E60"/>
    <w:rsid w:val="00446746"/>
    <w:rsid w:val="00447AC2"/>
    <w:rsid w:val="00447AE5"/>
    <w:rsid w:val="00450ED9"/>
    <w:rsid w:val="004513F1"/>
    <w:rsid w:val="00451859"/>
    <w:rsid w:val="004519F2"/>
    <w:rsid w:val="004523E2"/>
    <w:rsid w:val="00452884"/>
    <w:rsid w:val="00454566"/>
    <w:rsid w:val="00454BCC"/>
    <w:rsid w:val="00455238"/>
    <w:rsid w:val="0045696C"/>
    <w:rsid w:val="00456FFC"/>
    <w:rsid w:val="00457A91"/>
    <w:rsid w:val="00457DDC"/>
    <w:rsid w:val="004623D6"/>
    <w:rsid w:val="0046284A"/>
    <w:rsid w:val="00463B30"/>
    <w:rsid w:val="00464964"/>
    <w:rsid w:val="00465E2D"/>
    <w:rsid w:val="00466230"/>
    <w:rsid w:val="0046639E"/>
    <w:rsid w:val="00466674"/>
    <w:rsid w:val="00466E6D"/>
    <w:rsid w:val="004671BC"/>
    <w:rsid w:val="004673E2"/>
    <w:rsid w:val="004704CC"/>
    <w:rsid w:val="004716B4"/>
    <w:rsid w:val="0047193A"/>
    <w:rsid w:val="0047219D"/>
    <w:rsid w:val="00472B93"/>
    <w:rsid w:val="00473107"/>
    <w:rsid w:val="00473395"/>
    <w:rsid w:val="00474A09"/>
    <w:rsid w:val="00474E63"/>
    <w:rsid w:val="00474F72"/>
    <w:rsid w:val="00475D24"/>
    <w:rsid w:val="0048064A"/>
    <w:rsid w:val="00480841"/>
    <w:rsid w:val="004809D0"/>
    <w:rsid w:val="004824CF"/>
    <w:rsid w:val="00482565"/>
    <w:rsid w:val="00482716"/>
    <w:rsid w:val="00482928"/>
    <w:rsid w:val="004834A2"/>
    <w:rsid w:val="0048385B"/>
    <w:rsid w:val="0048398A"/>
    <w:rsid w:val="00483D66"/>
    <w:rsid w:val="00484B9E"/>
    <w:rsid w:val="00484E8C"/>
    <w:rsid w:val="004869EE"/>
    <w:rsid w:val="00487A7C"/>
    <w:rsid w:val="00487ABB"/>
    <w:rsid w:val="00490446"/>
    <w:rsid w:val="004917AE"/>
    <w:rsid w:val="00492073"/>
    <w:rsid w:val="004921A3"/>
    <w:rsid w:val="00493A5B"/>
    <w:rsid w:val="00493AD9"/>
    <w:rsid w:val="0049402B"/>
    <w:rsid w:val="004958B4"/>
    <w:rsid w:val="0049727E"/>
    <w:rsid w:val="00497A56"/>
    <w:rsid w:val="00497EB8"/>
    <w:rsid w:val="004A0286"/>
    <w:rsid w:val="004A067A"/>
    <w:rsid w:val="004A06C4"/>
    <w:rsid w:val="004A1C1C"/>
    <w:rsid w:val="004A2071"/>
    <w:rsid w:val="004A22C7"/>
    <w:rsid w:val="004A2A24"/>
    <w:rsid w:val="004A3129"/>
    <w:rsid w:val="004A35DE"/>
    <w:rsid w:val="004A3A39"/>
    <w:rsid w:val="004A4B0D"/>
    <w:rsid w:val="004A4D6F"/>
    <w:rsid w:val="004A6219"/>
    <w:rsid w:val="004A6BC5"/>
    <w:rsid w:val="004A7184"/>
    <w:rsid w:val="004A7EC5"/>
    <w:rsid w:val="004B043B"/>
    <w:rsid w:val="004B0582"/>
    <w:rsid w:val="004B06C8"/>
    <w:rsid w:val="004B0C2D"/>
    <w:rsid w:val="004B1764"/>
    <w:rsid w:val="004B365D"/>
    <w:rsid w:val="004B3AB5"/>
    <w:rsid w:val="004B3E9E"/>
    <w:rsid w:val="004B49E4"/>
    <w:rsid w:val="004B5851"/>
    <w:rsid w:val="004B5B5E"/>
    <w:rsid w:val="004B5EC4"/>
    <w:rsid w:val="004B649E"/>
    <w:rsid w:val="004B6D8E"/>
    <w:rsid w:val="004B6E64"/>
    <w:rsid w:val="004B77B6"/>
    <w:rsid w:val="004C05FB"/>
    <w:rsid w:val="004C0C72"/>
    <w:rsid w:val="004C0E7D"/>
    <w:rsid w:val="004C1BC7"/>
    <w:rsid w:val="004C1D9D"/>
    <w:rsid w:val="004C2CBF"/>
    <w:rsid w:val="004C2D2F"/>
    <w:rsid w:val="004C5428"/>
    <w:rsid w:val="004C56AF"/>
    <w:rsid w:val="004C62C7"/>
    <w:rsid w:val="004C77E7"/>
    <w:rsid w:val="004D05B0"/>
    <w:rsid w:val="004D0EDC"/>
    <w:rsid w:val="004D17B7"/>
    <w:rsid w:val="004D3D4B"/>
    <w:rsid w:val="004D59A2"/>
    <w:rsid w:val="004D66FF"/>
    <w:rsid w:val="004D69B1"/>
    <w:rsid w:val="004D6B4F"/>
    <w:rsid w:val="004E0C3F"/>
    <w:rsid w:val="004E19C9"/>
    <w:rsid w:val="004E216A"/>
    <w:rsid w:val="004E2D4A"/>
    <w:rsid w:val="004E2E05"/>
    <w:rsid w:val="004E33F2"/>
    <w:rsid w:val="004E3F67"/>
    <w:rsid w:val="004E478E"/>
    <w:rsid w:val="004E4CB2"/>
    <w:rsid w:val="004E4EE5"/>
    <w:rsid w:val="004E508B"/>
    <w:rsid w:val="004F22FE"/>
    <w:rsid w:val="004F247C"/>
    <w:rsid w:val="004F30D6"/>
    <w:rsid w:val="004F3636"/>
    <w:rsid w:val="004F376D"/>
    <w:rsid w:val="004F496B"/>
    <w:rsid w:val="004F4B2E"/>
    <w:rsid w:val="004F4E3F"/>
    <w:rsid w:val="004F565B"/>
    <w:rsid w:val="004F5730"/>
    <w:rsid w:val="004F65DF"/>
    <w:rsid w:val="004F67FC"/>
    <w:rsid w:val="004F693D"/>
    <w:rsid w:val="004F6952"/>
    <w:rsid w:val="004F7641"/>
    <w:rsid w:val="00500997"/>
    <w:rsid w:val="00501610"/>
    <w:rsid w:val="005024C4"/>
    <w:rsid w:val="00502C42"/>
    <w:rsid w:val="00503154"/>
    <w:rsid w:val="005034D8"/>
    <w:rsid w:val="005042DF"/>
    <w:rsid w:val="00504CAA"/>
    <w:rsid w:val="0050523C"/>
    <w:rsid w:val="00505B56"/>
    <w:rsid w:val="00506223"/>
    <w:rsid w:val="00506358"/>
    <w:rsid w:val="00506586"/>
    <w:rsid w:val="00506723"/>
    <w:rsid w:val="00507012"/>
    <w:rsid w:val="005101C8"/>
    <w:rsid w:val="00510FE2"/>
    <w:rsid w:val="00511B6A"/>
    <w:rsid w:val="00512231"/>
    <w:rsid w:val="00512ECA"/>
    <w:rsid w:val="0051345E"/>
    <w:rsid w:val="00513FD7"/>
    <w:rsid w:val="005160B2"/>
    <w:rsid w:val="005160D1"/>
    <w:rsid w:val="00516506"/>
    <w:rsid w:val="00516A90"/>
    <w:rsid w:val="00516B5D"/>
    <w:rsid w:val="005173A3"/>
    <w:rsid w:val="00517547"/>
    <w:rsid w:val="005175C7"/>
    <w:rsid w:val="005175DB"/>
    <w:rsid w:val="005177A5"/>
    <w:rsid w:val="00517893"/>
    <w:rsid w:val="00517A82"/>
    <w:rsid w:val="00517C00"/>
    <w:rsid w:val="0052046F"/>
    <w:rsid w:val="00520509"/>
    <w:rsid w:val="0052295F"/>
    <w:rsid w:val="0052396B"/>
    <w:rsid w:val="00523DCF"/>
    <w:rsid w:val="005262A5"/>
    <w:rsid w:val="00526315"/>
    <w:rsid w:val="00526962"/>
    <w:rsid w:val="005274B5"/>
    <w:rsid w:val="00527F6B"/>
    <w:rsid w:val="00530589"/>
    <w:rsid w:val="00530A7C"/>
    <w:rsid w:val="00532674"/>
    <w:rsid w:val="0053299D"/>
    <w:rsid w:val="00532FC3"/>
    <w:rsid w:val="00533510"/>
    <w:rsid w:val="005338D0"/>
    <w:rsid w:val="005343FC"/>
    <w:rsid w:val="005344BB"/>
    <w:rsid w:val="005356B6"/>
    <w:rsid w:val="005368A6"/>
    <w:rsid w:val="00536CCC"/>
    <w:rsid w:val="00536E2D"/>
    <w:rsid w:val="005376FC"/>
    <w:rsid w:val="0053781E"/>
    <w:rsid w:val="00537845"/>
    <w:rsid w:val="00537C2C"/>
    <w:rsid w:val="00540572"/>
    <w:rsid w:val="00540B25"/>
    <w:rsid w:val="00540BA4"/>
    <w:rsid w:val="00540CDE"/>
    <w:rsid w:val="00541815"/>
    <w:rsid w:val="00541A35"/>
    <w:rsid w:val="005423E7"/>
    <w:rsid w:val="00542494"/>
    <w:rsid w:val="0054289C"/>
    <w:rsid w:val="00545F42"/>
    <w:rsid w:val="00546828"/>
    <w:rsid w:val="00547290"/>
    <w:rsid w:val="00547774"/>
    <w:rsid w:val="00550076"/>
    <w:rsid w:val="00550FBD"/>
    <w:rsid w:val="005525B4"/>
    <w:rsid w:val="00553619"/>
    <w:rsid w:val="00555054"/>
    <w:rsid w:val="0055527A"/>
    <w:rsid w:val="00555281"/>
    <w:rsid w:val="005558C5"/>
    <w:rsid w:val="00555B17"/>
    <w:rsid w:val="00557C01"/>
    <w:rsid w:val="005614C1"/>
    <w:rsid w:val="005627F7"/>
    <w:rsid w:val="00562F88"/>
    <w:rsid w:val="00563C9F"/>
    <w:rsid w:val="00565478"/>
    <w:rsid w:val="0056690B"/>
    <w:rsid w:val="00566FA2"/>
    <w:rsid w:val="0056745F"/>
    <w:rsid w:val="005678B1"/>
    <w:rsid w:val="0057009D"/>
    <w:rsid w:val="005721AC"/>
    <w:rsid w:val="00572AC0"/>
    <w:rsid w:val="0057326C"/>
    <w:rsid w:val="00573552"/>
    <w:rsid w:val="005764F3"/>
    <w:rsid w:val="00576B5F"/>
    <w:rsid w:val="0057773D"/>
    <w:rsid w:val="00577770"/>
    <w:rsid w:val="005806A4"/>
    <w:rsid w:val="00581E19"/>
    <w:rsid w:val="005840C5"/>
    <w:rsid w:val="0058508C"/>
    <w:rsid w:val="005851D8"/>
    <w:rsid w:val="005852DA"/>
    <w:rsid w:val="00585E37"/>
    <w:rsid w:val="00586830"/>
    <w:rsid w:val="00590AAA"/>
    <w:rsid w:val="00590E6B"/>
    <w:rsid w:val="00593626"/>
    <w:rsid w:val="00593C93"/>
    <w:rsid w:val="005941AF"/>
    <w:rsid w:val="00594447"/>
    <w:rsid w:val="0059570C"/>
    <w:rsid w:val="00595C7D"/>
    <w:rsid w:val="0059670C"/>
    <w:rsid w:val="00596F23"/>
    <w:rsid w:val="0059749D"/>
    <w:rsid w:val="00597A57"/>
    <w:rsid w:val="005A00A1"/>
    <w:rsid w:val="005A044B"/>
    <w:rsid w:val="005A14F0"/>
    <w:rsid w:val="005A35A8"/>
    <w:rsid w:val="005A366C"/>
    <w:rsid w:val="005A40F4"/>
    <w:rsid w:val="005A43EA"/>
    <w:rsid w:val="005A4634"/>
    <w:rsid w:val="005A4E87"/>
    <w:rsid w:val="005A50CE"/>
    <w:rsid w:val="005A53A8"/>
    <w:rsid w:val="005A6C73"/>
    <w:rsid w:val="005A7206"/>
    <w:rsid w:val="005A7285"/>
    <w:rsid w:val="005A7C62"/>
    <w:rsid w:val="005B02C2"/>
    <w:rsid w:val="005B069B"/>
    <w:rsid w:val="005B07FC"/>
    <w:rsid w:val="005B1209"/>
    <w:rsid w:val="005B1305"/>
    <w:rsid w:val="005B29C5"/>
    <w:rsid w:val="005B2E20"/>
    <w:rsid w:val="005B2F35"/>
    <w:rsid w:val="005B31BC"/>
    <w:rsid w:val="005B3805"/>
    <w:rsid w:val="005B6122"/>
    <w:rsid w:val="005B676B"/>
    <w:rsid w:val="005B692F"/>
    <w:rsid w:val="005B6BE4"/>
    <w:rsid w:val="005C00E2"/>
    <w:rsid w:val="005C06F0"/>
    <w:rsid w:val="005C0E9D"/>
    <w:rsid w:val="005C1363"/>
    <w:rsid w:val="005C1741"/>
    <w:rsid w:val="005C2575"/>
    <w:rsid w:val="005C2999"/>
    <w:rsid w:val="005C2F6D"/>
    <w:rsid w:val="005C375D"/>
    <w:rsid w:val="005C39A8"/>
    <w:rsid w:val="005C5511"/>
    <w:rsid w:val="005C6019"/>
    <w:rsid w:val="005C70BE"/>
    <w:rsid w:val="005C73AC"/>
    <w:rsid w:val="005C748C"/>
    <w:rsid w:val="005C74C5"/>
    <w:rsid w:val="005C7576"/>
    <w:rsid w:val="005D200E"/>
    <w:rsid w:val="005D3789"/>
    <w:rsid w:val="005D45C0"/>
    <w:rsid w:val="005D4715"/>
    <w:rsid w:val="005D58ED"/>
    <w:rsid w:val="005E0254"/>
    <w:rsid w:val="005E0EF1"/>
    <w:rsid w:val="005E1CA1"/>
    <w:rsid w:val="005E257B"/>
    <w:rsid w:val="005E2E9C"/>
    <w:rsid w:val="005E39D6"/>
    <w:rsid w:val="005E3BC9"/>
    <w:rsid w:val="005E4FED"/>
    <w:rsid w:val="005E66CF"/>
    <w:rsid w:val="005E749F"/>
    <w:rsid w:val="005E7A2E"/>
    <w:rsid w:val="005E7B2B"/>
    <w:rsid w:val="005E7F41"/>
    <w:rsid w:val="005F1436"/>
    <w:rsid w:val="005F21C8"/>
    <w:rsid w:val="005F3C0A"/>
    <w:rsid w:val="005F3D1F"/>
    <w:rsid w:val="005F5A90"/>
    <w:rsid w:val="005F5BD2"/>
    <w:rsid w:val="005F61E1"/>
    <w:rsid w:val="005F7056"/>
    <w:rsid w:val="00600E9B"/>
    <w:rsid w:val="006010D1"/>
    <w:rsid w:val="00601D45"/>
    <w:rsid w:val="00603844"/>
    <w:rsid w:val="00603C42"/>
    <w:rsid w:val="00604699"/>
    <w:rsid w:val="00604998"/>
    <w:rsid w:val="00604CAA"/>
    <w:rsid w:val="00605699"/>
    <w:rsid w:val="00606437"/>
    <w:rsid w:val="00607F76"/>
    <w:rsid w:val="006101FF"/>
    <w:rsid w:val="0061022D"/>
    <w:rsid w:val="00610444"/>
    <w:rsid w:val="0061117D"/>
    <w:rsid w:val="006117CF"/>
    <w:rsid w:val="00612A8F"/>
    <w:rsid w:val="00612BFE"/>
    <w:rsid w:val="0061398A"/>
    <w:rsid w:val="00613D49"/>
    <w:rsid w:val="00613EB5"/>
    <w:rsid w:val="006143FD"/>
    <w:rsid w:val="00614552"/>
    <w:rsid w:val="00614962"/>
    <w:rsid w:val="00614DF7"/>
    <w:rsid w:val="006155B5"/>
    <w:rsid w:val="00615C0E"/>
    <w:rsid w:val="006169AB"/>
    <w:rsid w:val="00616EBA"/>
    <w:rsid w:val="00616F78"/>
    <w:rsid w:val="00617519"/>
    <w:rsid w:val="0061763F"/>
    <w:rsid w:val="00620A35"/>
    <w:rsid w:val="00621B5F"/>
    <w:rsid w:val="00621CF5"/>
    <w:rsid w:val="006229B4"/>
    <w:rsid w:val="00622DAB"/>
    <w:rsid w:val="00623224"/>
    <w:rsid w:val="006245CC"/>
    <w:rsid w:val="00630CD5"/>
    <w:rsid w:val="006314DF"/>
    <w:rsid w:val="006325E9"/>
    <w:rsid w:val="00632A4E"/>
    <w:rsid w:val="00632A72"/>
    <w:rsid w:val="006331DC"/>
    <w:rsid w:val="00633E68"/>
    <w:rsid w:val="00634083"/>
    <w:rsid w:val="00636A8A"/>
    <w:rsid w:val="00637904"/>
    <w:rsid w:val="00637BDF"/>
    <w:rsid w:val="00640A2C"/>
    <w:rsid w:val="00640AA6"/>
    <w:rsid w:val="006428C0"/>
    <w:rsid w:val="00643C66"/>
    <w:rsid w:val="00644808"/>
    <w:rsid w:val="00644AF3"/>
    <w:rsid w:val="006457B9"/>
    <w:rsid w:val="00646C55"/>
    <w:rsid w:val="006502AB"/>
    <w:rsid w:val="006508D7"/>
    <w:rsid w:val="00651CDA"/>
    <w:rsid w:val="006522B7"/>
    <w:rsid w:val="0065265E"/>
    <w:rsid w:val="00652BF8"/>
    <w:rsid w:val="00652EA6"/>
    <w:rsid w:val="006530B4"/>
    <w:rsid w:val="00653F79"/>
    <w:rsid w:val="0065410C"/>
    <w:rsid w:val="0065423C"/>
    <w:rsid w:val="006543C0"/>
    <w:rsid w:val="00656110"/>
    <w:rsid w:val="00656486"/>
    <w:rsid w:val="006567C4"/>
    <w:rsid w:val="00656D67"/>
    <w:rsid w:val="00657707"/>
    <w:rsid w:val="00657A77"/>
    <w:rsid w:val="00660647"/>
    <w:rsid w:val="006630DF"/>
    <w:rsid w:val="006653D5"/>
    <w:rsid w:val="00665AFD"/>
    <w:rsid w:val="00666827"/>
    <w:rsid w:val="00667E6A"/>
    <w:rsid w:val="00670A2D"/>
    <w:rsid w:val="00670D9C"/>
    <w:rsid w:val="00670EE2"/>
    <w:rsid w:val="00671B59"/>
    <w:rsid w:val="006722FC"/>
    <w:rsid w:val="00672A24"/>
    <w:rsid w:val="00673B26"/>
    <w:rsid w:val="00673E18"/>
    <w:rsid w:val="006743EE"/>
    <w:rsid w:val="00674562"/>
    <w:rsid w:val="006748AE"/>
    <w:rsid w:val="0067495D"/>
    <w:rsid w:val="00674EE5"/>
    <w:rsid w:val="00674F84"/>
    <w:rsid w:val="00675135"/>
    <w:rsid w:val="00676374"/>
    <w:rsid w:val="00676491"/>
    <w:rsid w:val="00676623"/>
    <w:rsid w:val="006768BB"/>
    <w:rsid w:val="006769C2"/>
    <w:rsid w:val="00677078"/>
    <w:rsid w:val="00677995"/>
    <w:rsid w:val="00680A58"/>
    <w:rsid w:val="00680F26"/>
    <w:rsid w:val="006814B7"/>
    <w:rsid w:val="00681A46"/>
    <w:rsid w:val="00681A61"/>
    <w:rsid w:val="00682A01"/>
    <w:rsid w:val="00682E14"/>
    <w:rsid w:val="00683C1C"/>
    <w:rsid w:val="00684020"/>
    <w:rsid w:val="00685A3E"/>
    <w:rsid w:val="00686DEF"/>
    <w:rsid w:val="0068740F"/>
    <w:rsid w:val="00687424"/>
    <w:rsid w:val="00687944"/>
    <w:rsid w:val="00687A75"/>
    <w:rsid w:val="00690418"/>
    <w:rsid w:val="00692F08"/>
    <w:rsid w:val="0069333D"/>
    <w:rsid w:val="006933E6"/>
    <w:rsid w:val="00693433"/>
    <w:rsid w:val="006951DA"/>
    <w:rsid w:val="00695346"/>
    <w:rsid w:val="00695A2F"/>
    <w:rsid w:val="006972A4"/>
    <w:rsid w:val="006A0202"/>
    <w:rsid w:val="006A06CD"/>
    <w:rsid w:val="006A0D31"/>
    <w:rsid w:val="006A1687"/>
    <w:rsid w:val="006A1846"/>
    <w:rsid w:val="006A194D"/>
    <w:rsid w:val="006A2B25"/>
    <w:rsid w:val="006A2D68"/>
    <w:rsid w:val="006A2FD3"/>
    <w:rsid w:val="006A34AE"/>
    <w:rsid w:val="006A35C4"/>
    <w:rsid w:val="006A4489"/>
    <w:rsid w:val="006A4B53"/>
    <w:rsid w:val="006A4F59"/>
    <w:rsid w:val="006A56E8"/>
    <w:rsid w:val="006A584D"/>
    <w:rsid w:val="006A587F"/>
    <w:rsid w:val="006A64B9"/>
    <w:rsid w:val="006A70A3"/>
    <w:rsid w:val="006B002F"/>
    <w:rsid w:val="006B0B75"/>
    <w:rsid w:val="006B0FD3"/>
    <w:rsid w:val="006B135A"/>
    <w:rsid w:val="006B1D9A"/>
    <w:rsid w:val="006B1FD0"/>
    <w:rsid w:val="006B362C"/>
    <w:rsid w:val="006B37A1"/>
    <w:rsid w:val="006B4465"/>
    <w:rsid w:val="006B4C07"/>
    <w:rsid w:val="006B55F5"/>
    <w:rsid w:val="006B5F91"/>
    <w:rsid w:val="006B6DD3"/>
    <w:rsid w:val="006B7A93"/>
    <w:rsid w:val="006B7F2F"/>
    <w:rsid w:val="006C0064"/>
    <w:rsid w:val="006C1361"/>
    <w:rsid w:val="006C1A9F"/>
    <w:rsid w:val="006C1DB6"/>
    <w:rsid w:val="006C2029"/>
    <w:rsid w:val="006C2850"/>
    <w:rsid w:val="006C2E06"/>
    <w:rsid w:val="006C2F8B"/>
    <w:rsid w:val="006C3165"/>
    <w:rsid w:val="006C39FE"/>
    <w:rsid w:val="006C3A9E"/>
    <w:rsid w:val="006C3EFA"/>
    <w:rsid w:val="006C4B48"/>
    <w:rsid w:val="006C4DB6"/>
    <w:rsid w:val="006C4E0F"/>
    <w:rsid w:val="006C5084"/>
    <w:rsid w:val="006C5445"/>
    <w:rsid w:val="006C7509"/>
    <w:rsid w:val="006C782D"/>
    <w:rsid w:val="006D02C1"/>
    <w:rsid w:val="006D085D"/>
    <w:rsid w:val="006D1777"/>
    <w:rsid w:val="006D28E6"/>
    <w:rsid w:val="006D39F4"/>
    <w:rsid w:val="006D3B55"/>
    <w:rsid w:val="006D4177"/>
    <w:rsid w:val="006D42BE"/>
    <w:rsid w:val="006D52DC"/>
    <w:rsid w:val="006D531C"/>
    <w:rsid w:val="006D59BA"/>
    <w:rsid w:val="006D5B80"/>
    <w:rsid w:val="006D5D74"/>
    <w:rsid w:val="006D79DF"/>
    <w:rsid w:val="006E20F4"/>
    <w:rsid w:val="006E2208"/>
    <w:rsid w:val="006E2E4D"/>
    <w:rsid w:val="006E33E0"/>
    <w:rsid w:val="006E39BA"/>
    <w:rsid w:val="006E513E"/>
    <w:rsid w:val="006E5ADB"/>
    <w:rsid w:val="006E6AE6"/>
    <w:rsid w:val="006E745F"/>
    <w:rsid w:val="006E7969"/>
    <w:rsid w:val="006F04D1"/>
    <w:rsid w:val="006F067D"/>
    <w:rsid w:val="006F1692"/>
    <w:rsid w:val="006F17BB"/>
    <w:rsid w:val="006F27AB"/>
    <w:rsid w:val="006F2907"/>
    <w:rsid w:val="006F3284"/>
    <w:rsid w:val="006F3847"/>
    <w:rsid w:val="006F471A"/>
    <w:rsid w:val="006F4793"/>
    <w:rsid w:val="006F4B4F"/>
    <w:rsid w:val="006F54BE"/>
    <w:rsid w:val="006F58CB"/>
    <w:rsid w:val="006F654D"/>
    <w:rsid w:val="006F6601"/>
    <w:rsid w:val="006F6ECE"/>
    <w:rsid w:val="006F70DE"/>
    <w:rsid w:val="006F73CC"/>
    <w:rsid w:val="006F771A"/>
    <w:rsid w:val="006F77A9"/>
    <w:rsid w:val="006F792E"/>
    <w:rsid w:val="007006FE"/>
    <w:rsid w:val="007007AB"/>
    <w:rsid w:val="007008C4"/>
    <w:rsid w:val="00702681"/>
    <w:rsid w:val="00702A79"/>
    <w:rsid w:val="00703100"/>
    <w:rsid w:val="00703890"/>
    <w:rsid w:val="0070606D"/>
    <w:rsid w:val="00706297"/>
    <w:rsid w:val="007101B7"/>
    <w:rsid w:val="00710FC5"/>
    <w:rsid w:val="00711F3A"/>
    <w:rsid w:val="007128CC"/>
    <w:rsid w:val="00714781"/>
    <w:rsid w:val="00714B39"/>
    <w:rsid w:val="00714B41"/>
    <w:rsid w:val="00716CA4"/>
    <w:rsid w:val="00716F63"/>
    <w:rsid w:val="0071785A"/>
    <w:rsid w:val="00717B8D"/>
    <w:rsid w:val="00717DC7"/>
    <w:rsid w:val="00720D52"/>
    <w:rsid w:val="00720D7F"/>
    <w:rsid w:val="00722649"/>
    <w:rsid w:val="00722B1B"/>
    <w:rsid w:val="00722C8A"/>
    <w:rsid w:val="00722D1C"/>
    <w:rsid w:val="007237C4"/>
    <w:rsid w:val="0072397E"/>
    <w:rsid w:val="00723EA6"/>
    <w:rsid w:val="007241C2"/>
    <w:rsid w:val="007255DB"/>
    <w:rsid w:val="00727720"/>
    <w:rsid w:val="00727FB8"/>
    <w:rsid w:val="007300E4"/>
    <w:rsid w:val="00731380"/>
    <w:rsid w:val="00731DE4"/>
    <w:rsid w:val="0073241C"/>
    <w:rsid w:val="00732E3F"/>
    <w:rsid w:val="00733217"/>
    <w:rsid w:val="007335AE"/>
    <w:rsid w:val="00733846"/>
    <w:rsid w:val="00733E26"/>
    <w:rsid w:val="00733ECA"/>
    <w:rsid w:val="00734834"/>
    <w:rsid w:val="00735340"/>
    <w:rsid w:val="007354AD"/>
    <w:rsid w:val="007357C0"/>
    <w:rsid w:val="00736E6A"/>
    <w:rsid w:val="007410D6"/>
    <w:rsid w:val="007423CE"/>
    <w:rsid w:val="007433A3"/>
    <w:rsid w:val="00744404"/>
    <w:rsid w:val="0074515F"/>
    <w:rsid w:val="00745802"/>
    <w:rsid w:val="00745AC9"/>
    <w:rsid w:val="00745F21"/>
    <w:rsid w:val="00747171"/>
    <w:rsid w:val="00747B8B"/>
    <w:rsid w:val="00747D8B"/>
    <w:rsid w:val="007507B8"/>
    <w:rsid w:val="007509C1"/>
    <w:rsid w:val="00750CD6"/>
    <w:rsid w:val="00752797"/>
    <w:rsid w:val="00752F81"/>
    <w:rsid w:val="007532B6"/>
    <w:rsid w:val="00753DA1"/>
    <w:rsid w:val="00756019"/>
    <w:rsid w:val="007565EB"/>
    <w:rsid w:val="00756E5C"/>
    <w:rsid w:val="00756F84"/>
    <w:rsid w:val="0075701D"/>
    <w:rsid w:val="00760677"/>
    <w:rsid w:val="00760ADA"/>
    <w:rsid w:val="0076107A"/>
    <w:rsid w:val="007621BA"/>
    <w:rsid w:val="00762FA8"/>
    <w:rsid w:val="007642C5"/>
    <w:rsid w:val="007645B4"/>
    <w:rsid w:val="00764AB3"/>
    <w:rsid w:val="007654C8"/>
    <w:rsid w:val="007657AE"/>
    <w:rsid w:val="00770C87"/>
    <w:rsid w:val="00770CBF"/>
    <w:rsid w:val="00771240"/>
    <w:rsid w:val="00771934"/>
    <w:rsid w:val="00771E67"/>
    <w:rsid w:val="00772AAF"/>
    <w:rsid w:val="00772E3D"/>
    <w:rsid w:val="0077422C"/>
    <w:rsid w:val="007770DF"/>
    <w:rsid w:val="007772ED"/>
    <w:rsid w:val="007774D9"/>
    <w:rsid w:val="0077762C"/>
    <w:rsid w:val="00780B84"/>
    <w:rsid w:val="00780F32"/>
    <w:rsid w:val="007812E8"/>
    <w:rsid w:val="007825CC"/>
    <w:rsid w:val="00782950"/>
    <w:rsid w:val="00784300"/>
    <w:rsid w:val="007853C0"/>
    <w:rsid w:val="00785C44"/>
    <w:rsid w:val="00785D3C"/>
    <w:rsid w:val="00785FB0"/>
    <w:rsid w:val="007862A6"/>
    <w:rsid w:val="00786302"/>
    <w:rsid w:val="007873A4"/>
    <w:rsid w:val="0078784F"/>
    <w:rsid w:val="0078793F"/>
    <w:rsid w:val="00787D6C"/>
    <w:rsid w:val="00790538"/>
    <w:rsid w:val="00790C99"/>
    <w:rsid w:val="0079146A"/>
    <w:rsid w:val="00791914"/>
    <w:rsid w:val="00791FA2"/>
    <w:rsid w:val="00792347"/>
    <w:rsid w:val="007924BC"/>
    <w:rsid w:val="00792B68"/>
    <w:rsid w:val="00792CA6"/>
    <w:rsid w:val="00792ED8"/>
    <w:rsid w:val="00793125"/>
    <w:rsid w:val="0079460F"/>
    <w:rsid w:val="00795585"/>
    <w:rsid w:val="00795C91"/>
    <w:rsid w:val="007962EB"/>
    <w:rsid w:val="007975DB"/>
    <w:rsid w:val="007977B1"/>
    <w:rsid w:val="00797C8C"/>
    <w:rsid w:val="007A0C91"/>
    <w:rsid w:val="007A0F49"/>
    <w:rsid w:val="007A1FFC"/>
    <w:rsid w:val="007A2F5A"/>
    <w:rsid w:val="007A34E7"/>
    <w:rsid w:val="007A3A2D"/>
    <w:rsid w:val="007A47B7"/>
    <w:rsid w:val="007A49D7"/>
    <w:rsid w:val="007A4E5E"/>
    <w:rsid w:val="007A528A"/>
    <w:rsid w:val="007A5BB8"/>
    <w:rsid w:val="007A6C06"/>
    <w:rsid w:val="007B0154"/>
    <w:rsid w:val="007B18D9"/>
    <w:rsid w:val="007B23C4"/>
    <w:rsid w:val="007B2D74"/>
    <w:rsid w:val="007B2EB0"/>
    <w:rsid w:val="007B32A8"/>
    <w:rsid w:val="007B4819"/>
    <w:rsid w:val="007B497F"/>
    <w:rsid w:val="007B5357"/>
    <w:rsid w:val="007B659C"/>
    <w:rsid w:val="007B6B10"/>
    <w:rsid w:val="007B73E2"/>
    <w:rsid w:val="007B7970"/>
    <w:rsid w:val="007C061C"/>
    <w:rsid w:val="007C074B"/>
    <w:rsid w:val="007C09D0"/>
    <w:rsid w:val="007C0A47"/>
    <w:rsid w:val="007C3655"/>
    <w:rsid w:val="007C366C"/>
    <w:rsid w:val="007C36F5"/>
    <w:rsid w:val="007C3AFC"/>
    <w:rsid w:val="007C3EBC"/>
    <w:rsid w:val="007C4392"/>
    <w:rsid w:val="007C4A1A"/>
    <w:rsid w:val="007C4A1D"/>
    <w:rsid w:val="007C5BAF"/>
    <w:rsid w:val="007C5F64"/>
    <w:rsid w:val="007C61E2"/>
    <w:rsid w:val="007C63B2"/>
    <w:rsid w:val="007C66A7"/>
    <w:rsid w:val="007C68C2"/>
    <w:rsid w:val="007C6963"/>
    <w:rsid w:val="007C6CDA"/>
    <w:rsid w:val="007D0193"/>
    <w:rsid w:val="007D1D56"/>
    <w:rsid w:val="007D2AD5"/>
    <w:rsid w:val="007D2EBA"/>
    <w:rsid w:val="007D43BC"/>
    <w:rsid w:val="007D51FA"/>
    <w:rsid w:val="007D5719"/>
    <w:rsid w:val="007D69A3"/>
    <w:rsid w:val="007D7572"/>
    <w:rsid w:val="007D7E14"/>
    <w:rsid w:val="007E0014"/>
    <w:rsid w:val="007E05C7"/>
    <w:rsid w:val="007E20DF"/>
    <w:rsid w:val="007E2A27"/>
    <w:rsid w:val="007E2ADE"/>
    <w:rsid w:val="007E305A"/>
    <w:rsid w:val="007E3157"/>
    <w:rsid w:val="007E3734"/>
    <w:rsid w:val="007E5A59"/>
    <w:rsid w:val="007E5EB7"/>
    <w:rsid w:val="007EE339"/>
    <w:rsid w:val="007F00AE"/>
    <w:rsid w:val="007F00C3"/>
    <w:rsid w:val="007F0466"/>
    <w:rsid w:val="007F1809"/>
    <w:rsid w:val="007F3320"/>
    <w:rsid w:val="007F343A"/>
    <w:rsid w:val="007F43D3"/>
    <w:rsid w:val="007F4529"/>
    <w:rsid w:val="007F5D71"/>
    <w:rsid w:val="00800059"/>
    <w:rsid w:val="00800BD6"/>
    <w:rsid w:val="008017E3"/>
    <w:rsid w:val="008017EE"/>
    <w:rsid w:val="00801C2A"/>
    <w:rsid w:val="00801D7A"/>
    <w:rsid w:val="008029E8"/>
    <w:rsid w:val="00802F30"/>
    <w:rsid w:val="0080382A"/>
    <w:rsid w:val="0080386D"/>
    <w:rsid w:val="00803A66"/>
    <w:rsid w:val="00804427"/>
    <w:rsid w:val="008044D2"/>
    <w:rsid w:val="00804834"/>
    <w:rsid w:val="00804F44"/>
    <w:rsid w:val="008057E4"/>
    <w:rsid w:val="00807CE7"/>
    <w:rsid w:val="00807DD6"/>
    <w:rsid w:val="00810A5D"/>
    <w:rsid w:val="008119AD"/>
    <w:rsid w:val="00811FA9"/>
    <w:rsid w:val="00812192"/>
    <w:rsid w:val="008126F8"/>
    <w:rsid w:val="00812987"/>
    <w:rsid w:val="00812B6D"/>
    <w:rsid w:val="00813DF3"/>
    <w:rsid w:val="0081469B"/>
    <w:rsid w:val="00815D3A"/>
    <w:rsid w:val="00815E19"/>
    <w:rsid w:val="008177B9"/>
    <w:rsid w:val="00817DCF"/>
    <w:rsid w:val="00820733"/>
    <w:rsid w:val="00820E07"/>
    <w:rsid w:val="00820EC4"/>
    <w:rsid w:val="00821ABD"/>
    <w:rsid w:val="008226A5"/>
    <w:rsid w:val="0082458F"/>
    <w:rsid w:val="00826257"/>
    <w:rsid w:val="008264B7"/>
    <w:rsid w:val="00827353"/>
    <w:rsid w:val="008314A5"/>
    <w:rsid w:val="00831DDE"/>
    <w:rsid w:val="008339DF"/>
    <w:rsid w:val="00833B0F"/>
    <w:rsid w:val="00833C00"/>
    <w:rsid w:val="00833C6C"/>
    <w:rsid w:val="00833E0C"/>
    <w:rsid w:val="008340BF"/>
    <w:rsid w:val="008344CF"/>
    <w:rsid w:val="00834C7D"/>
    <w:rsid w:val="00834DFB"/>
    <w:rsid w:val="0083523F"/>
    <w:rsid w:val="0083626D"/>
    <w:rsid w:val="00836569"/>
    <w:rsid w:val="0083676E"/>
    <w:rsid w:val="00840A2B"/>
    <w:rsid w:val="008417E8"/>
    <w:rsid w:val="00841E1F"/>
    <w:rsid w:val="0084214D"/>
    <w:rsid w:val="008422ED"/>
    <w:rsid w:val="00842EC1"/>
    <w:rsid w:val="00843217"/>
    <w:rsid w:val="00844DEF"/>
    <w:rsid w:val="00846330"/>
    <w:rsid w:val="00847B5A"/>
    <w:rsid w:val="008502E6"/>
    <w:rsid w:val="008512EA"/>
    <w:rsid w:val="00852009"/>
    <w:rsid w:val="00852478"/>
    <w:rsid w:val="00852999"/>
    <w:rsid w:val="00852BC5"/>
    <w:rsid w:val="00853C95"/>
    <w:rsid w:val="008543B3"/>
    <w:rsid w:val="00854436"/>
    <w:rsid w:val="00856626"/>
    <w:rsid w:val="00856ADB"/>
    <w:rsid w:val="00860168"/>
    <w:rsid w:val="0086093C"/>
    <w:rsid w:val="00860F2D"/>
    <w:rsid w:val="00861DBA"/>
    <w:rsid w:val="008622FB"/>
    <w:rsid w:val="00862B74"/>
    <w:rsid w:val="00862C85"/>
    <w:rsid w:val="00863A44"/>
    <w:rsid w:val="00864629"/>
    <w:rsid w:val="008646BB"/>
    <w:rsid w:val="00864852"/>
    <w:rsid w:val="00864E42"/>
    <w:rsid w:val="00865676"/>
    <w:rsid w:val="00865C4A"/>
    <w:rsid w:val="00865F4C"/>
    <w:rsid w:val="00866AC1"/>
    <w:rsid w:val="00867B7E"/>
    <w:rsid w:val="00867BA5"/>
    <w:rsid w:val="0087004F"/>
    <w:rsid w:val="00871626"/>
    <w:rsid w:val="008718A2"/>
    <w:rsid w:val="00871962"/>
    <w:rsid w:val="00871E04"/>
    <w:rsid w:val="0087311C"/>
    <w:rsid w:val="00873721"/>
    <w:rsid w:val="00873E25"/>
    <w:rsid w:val="008744D1"/>
    <w:rsid w:val="00874C2D"/>
    <w:rsid w:val="0087530B"/>
    <w:rsid w:val="008753CC"/>
    <w:rsid w:val="00875FF5"/>
    <w:rsid w:val="00876824"/>
    <w:rsid w:val="008768D3"/>
    <w:rsid w:val="00876B88"/>
    <w:rsid w:val="00877389"/>
    <w:rsid w:val="008775C5"/>
    <w:rsid w:val="008776A6"/>
    <w:rsid w:val="0088036E"/>
    <w:rsid w:val="00880397"/>
    <w:rsid w:val="008809F2"/>
    <w:rsid w:val="0088131B"/>
    <w:rsid w:val="00881CF7"/>
    <w:rsid w:val="008825A9"/>
    <w:rsid w:val="00883EE3"/>
    <w:rsid w:val="00884688"/>
    <w:rsid w:val="00884AE7"/>
    <w:rsid w:val="0088500D"/>
    <w:rsid w:val="008859C5"/>
    <w:rsid w:val="008861C8"/>
    <w:rsid w:val="00886803"/>
    <w:rsid w:val="00886852"/>
    <w:rsid w:val="00886B73"/>
    <w:rsid w:val="00887871"/>
    <w:rsid w:val="0088791C"/>
    <w:rsid w:val="00887C11"/>
    <w:rsid w:val="00887F10"/>
    <w:rsid w:val="00890169"/>
    <w:rsid w:val="008905EE"/>
    <w:rsid w:val="00890C35"/>
    <w:rsid w:val="00890C9B"/>
    <w:rsid w:val="00890FE3"/>
    <w:rsid w:val="00892571"/>
    <w:rsid w:val="00892C33"/>
    <w:rsid w:val="00893F81"/>
    <w:rsid w:val="00894338"/>
    <w:rsid w:val="00894394"/>
    <w:rsid w:val="00895362"/>
    <w:rsid w:val="0089627A"/>
    <w:rsid w:val="0089748E"/>
    <w:rsid w:val="008976CB"/>
    <w:rsid w:val="008A00B0"/>
    <w:rsid w:val="008A1524"/>
    <w:rsid w:val="008A19C8"/>
    <w:rsid w:val="008A1D6C"/>
    <w:rsid w:val="008A31EE"/>
    <w:rsid w:val="008A3BB1"/>
    <w:rsid w:val="008A4969"/>
    <w:rsid w:val="008A4B3F"/>
    <w:rsid w:val="008A4D92"/>
    <w:rsid w:val="008A5266"/>
    <w:rsid w:val="008A6330"/>
    <w:rsid w:val="008A6513"/>
    <w:rsid w:val="008A6BA6"/>
    <w:rsid w:val="008B074C"/>
    <w:rsid w:val="008B09B2"/>
    <w:rsid w:val="008B0C0F"/>
    <w:rsid w:val="008B1000"/>
    <w:rsid w:val="008B11DE"/>
    <w:rsid w:val="008B124C"/>
    <w:rsid w:val="008B28D1"/>
    <w:rsid w:val="008B32E8"/>
    <w:rsid w:val="008B45E4"/>
    <w:rsid w:val="008B4DD9"/>
    <w:rsid w:val="008B7556"/>
    <w:rsid w:val="008B7D9F"/>
    <w:rsid w:val="008C1155"/>
    <w:rsid w:val="008C12E9"/>
    <w:rsid w:val="008C1372"/>
    <w:rsid w:val="008C1397"/>
    <w:rsid w:val="008C1B49"/>
    <w:rsid w:val="008C1E00"/>
    <w:rsid w:val="008C233F"/>
    <w:rsid w:val="008C33F7"/>
    <w:rsid w:val="008C373C"/>
    <w:rsid w:val="008C3C60"/>
    <w:rsid w:val="008C4AB9"/>
    <w:rsid w:val="008C4F7E"/>
    <w:rsid w:val="008C5E78"/>
    <w:rsid w:val="008C687D"/>
    <w:rsid w:val="008C76C3"/>
    <w:rsid w:val="008C7ED5"/>
    <w:rsid w:val="008D0A07"/>
    <w:rsid w:val="008D0D56"/>
    <w:rsid w:val="008D0D60"/>
    <w:rsid w:val="008D15B3"/>
    <w:rsid w:val="008D276A"/>
    <w:rsid w:val="008D2D72"/>
    <w:rsid w:val="008D3872"/>
    <w:rsid w:val="008D478B"/>
    <w:rsid w:val="008D4DDD"/>
    <w:rsid w:val="008D4E02"/>
    <w:rsid w:val="008D4F66"/>
    <w:rsid w:val="008D57EC"/>
    <w:rsid w:val="008D5CD9"/>
    <w:rsid w:val="008D7F60"/>
    <w:rsid w:val="008E153C"/>
    <w:rsid w:val="008E2E3A"/>
    <w:rsid w:val="008E2F3B"/>
    <w:rsid w:val="008E34F3"/>
    <w:rsid w:val="008E44E2"/>
    <w:rsid w:val="008E52D4"/>
    <w:rsid w:val="008E535F"/>
    <w:rsid w:val="008E616D"/>
    <w:rsid w:val="008E6B1B"/>
    <w:rsid w:val="008E6D14"/>
    <w:rsid w:val="008E71B7"/>
    <w:rsid w:val="008E759A"/>
    <w:rsid w:val="008E79BD"/>
    <w:rsid w:val="008E7DF0"/>
    <w:rsid w:val="008F01EB"/>
    <w:rsid w:val="008F0401"/>
    <w:rsid w:val="008F0696"/>
    <w:rsid w:val="008F0B29"/>
    <w:rsid w:val="008F2730"/>
    <w:rsid w:val="008F29FD"/>
    <w:rsid w:val="008F3A52"/>
    <w:rsid w:val="008F44EB"/>
    <w:rsid w:val="008F4A9F"/>
    <w:rsid w:val="008F53D9"/>
    <w:rsid w:val="008F546B"/>
    <w:rsid w:val="008F559B"/>
    <w:rsid w:val="008F570B"/>
    <w:rsid w:val="008F5784"/>
    <w:rsid w:val="008F7C1C"/>
    <w:rsid w:val="008F7CD9"/>
    <w:rsid w:val="008F7DD6"/>
    <w:rsid w:val="009004BB"/>
    <w:rsid w:val="00901256"/>
    <w:rsid w:val="00901FA7"/>
    <w:rsid w:val="00902AF4"/>
    <w:rsid w:val="00902EEF"/>
    <w:rsid w:val="009059A5"/>
    <w:rsid w:val="00905BAF"/>
    <w:rsid w:val="0090600B"/>
    <w:rsid w:val="009060C4"/>
    <w:rsid w:val="009063B2"/>
    <w:rsid w:val="009063CC"/>
    <w:rsid w:val="00906EC3"/>
    <w:rsid w:val="00907018"/>
    <w:rsid w:val="0090753D"/>
    <w:rsid w:val="009103DD"/>
    <w:rsid w:val="00910BB2"/>
    <w:rsid w:val="00912518"/>
    <w:rsid w:val="00912C22"/>
    <w:rsid w:val="00913865"/>
    <w:rsid w:val="009148CC"/>
    <w:rsid w:val="009151F1"/>
    <w:rsid w:val="00915E84"/>
    <w:rsid w:val="00916042"/>
    <w:rsid w:val="0091647C"/>
    <w:rsid w:val="00917611"/>
    <w:rsid w:val="009202C5"/>
    <w:rsid w:val="00920719"/>
    <w:rsid w:val="00920A51"/>
    <w:rsid w:val="00920E39"/>
    <w:rsid w:val="00920F79"/>
    <w:rsid w:val="009215CC"/>
    <w:rsid w:val="00922AD0"/>
    <w:rsid w:val="00923464"/>
    <w:rsid w:val="00924155"/>
    <w:rsid w:val="009256FB"/>
    <w:rsid w:val="009257A2"/>
    <w:rsid w:val="0092584F"/>
    <w:rsid w:val="009259D1"/>
    <w:rsid w:val="00925C47"/>
    <w:rsid w:val="009278CF"/>
    <w:rsid w:val="009306CC"/>
    <w:rsid w:val="00930FE7"/>
    <w:rsid w:val="00931123"/>
    <w:rsid w:val="009322B7"/>
    <w:rsid w:val="0093276C"/>
    <w:rsid w:val="0093308F"/>
    <w:rsid w:val="009330D4"/>
    <w:rsid w:val="00934037"/>
    <w:rsid w:val="00934D18"/>
    <w:rsid w:val="00934E51"/>
    <w:rsid w:val="00934F8F"/>
    <w:rsid w:val="00935A80"/>
    <w:rsid w:val="009371C8"/>
    <w:rsid w:val="009373B3"/>
    <w:rsid w:val="009376E6"/>
    <w:rsid w:val="00940D6C"/>
    <w:rsid w:val="009411F7"/>
    <w:rsid w:val="00942631"/>
    <w:rsid w:val="009445B0"/>
    <w:rsid w:val="00944D0C"/>
    <w:rsid w:val="00944FE2"/>
    <w:rsid w:val="009465A1"/>
    <w:rsid w:val="00946F89"/>
    <w:rsid w:val="00947CD0"/>
    <w:rsid w:val="00950A6D"/>
    <w:rsid w:val="00951D48"/>
    <w:rsid w:val="00951D8E"/>
    <w:rsid w:val="0095325D"/>
    <w:rsid w:val="00953593"/>
    <w:rsid w:val="00953A53"/>
    <w:rsid w:val="00954B9A"/>
    <w:rsid w:val="00954D34"/>
    <w:rsid w:val="0095510B"/>
    <w:rsid w:val="00955743"/>
    <w:rsid w:val="00955BE1"/>
    <w:rsid w:val="00956F18"/>
    <w:rsid w:val="00957437"/>
    <w:rsid w:val="0096051F"/>
    <w:rsid w:val="00960C44"/>
    <w:rsid w:val="00961908"/>
    <w:rsid w:val="009630FE"/>
    <w:rsid w:val="009649D0"/>
    <w:rsid w:val="00964E8C"/>
    <w:rsid w:val="00965702"/>
    <w:rsid w:val="00965BB0"/>
    <w:rsid w:val="0096661A"/>
    <w:rsid w:val="0096676A"/>
    <w:rsid w:val="009670FB"/>
    <w:rsid w:val="009672EB"/>
    <w:rsid w:val="0096730F"/>
    <w:rsid w:val="0096786F"/>
    <w:rsid w:val="009703DB"/>
    <w:rsid w:val="009705BE"/>
    <w:rsid w:val="00970652"/>
    <w:rsid w:val="00970E97"/>
    <w:rsid w:val="00971A60"/>
    <w:rsid w:val="00971AB8"/>
    <w:rsid w:val="009724D7"/>
    <w:rsid w:val="0097292B"/>
    <w:rsid w:val="009740B1"/>
    <w:rsid w:val="009741B5"/>
    <w:rsid w:val="00975B3C"/>
    <w:rsid w:val="00975BE9"/>
    <w:rsid w:val="0097672C"/>
    <w:rsid w:val="00977291"/>
    <w:rsid w:val="00977380"/>
    <w:rsid w:val="00980639"/>
    <w:rsid w:val="0098136F"/>
    <w:rsid w:val="0098163D"/>
    <w:rsid w:val="00982589"/>
    <w:rsid w:val="009853AE"/>
    <w:rsid w:val="00985B90"/>
    <w:rsid w:val="00985C4D"/>
    <w:rsid w:val="00986224"/>
    <w:rsid w:val="00986764"/>
    <w:rsid w:val="00986A49"/>
    <w:rsid w:val="0098708A"/>
    <w:rsid w:val="009908EB"/>
    <w:rsid w:val="00990AB9"/>
    <w:rsid w:val="00992918"/>
    <w:rsid w:val="00993FBD"/>
    <w:rsid w:val="00994123"/>
    <w:rsid w:val="00994810"/>
    <w:rsid w:val="00994994"/>
    <w:rsid w:val="00995246"/>
    <w:rsid w:val="009953DB"/>
    <w:rsid w:val="00995525"/>
    <w:rsid w:val="00995C22"/>
    <w:rsid w:val="0099613F"/>
    <w:rsid w:val="00996259"/>
    <w:rsid w:val="0099699F"/>
    <w:rsid w:val="009972A4"/>
    <w:rsid w:val="009A0C38"/>
    <w:rsid w:val="009A0C93"/>
    <w:rsid w:val="009A18DF"/>
    <w:rsid w:val="009A1A0C"/>
    <w:rsid w:val="009A1B0A"/>
    <w:rsid w:val="009A2477"/>
    <w:rsid w:val="009A4C54"/>
    <w:rsid w:val="009A541D"/>
    <w:rsid w:val="009A57ED"/>
    <w:rsid w:val="009A5A91"/>
    <w:rsid w:val="009A6A46"/>
    <w:rsid w:val="009A6BF9"/>
    <w:rsid w:val="009B0A2E"/>
    <w:rsid w:val="009B0C73"/>
    <w:rsid w:val="009B125A"/>
    <w:rsid w:val="009B1B7D"/>
    <w:rsid w:val="009B2A34"/>
    <w:rsid w:val="009B2B2D"/>
    <w:rsid w:val="009B2DEF"/>
    <w:rsid w:val="009B3A7D"/>
    <w:rsid w:val="009B6DB0"/>
    <w:rsid w:val="009B7630"/>
    <w:rsid w:val="009C0852"/>
    <w:rsid w:val="009C0A65"/>
    <w:rsid w:val="009C12C1"/>
    <w:rsid w:val="009C1CCB"/>
    <w:rsid w:val="009C30FB"/>
    <w:rsid w:val="009C3293"/>
    <w:rsid w:val="009C399D"/>
    <w:rsid w:val="009C39DA"/>
    <w:rsid w:val="009C3CCB"/>
    <w:rsid w:val="009C62E9"/>
    <w:rsid w:val="009C65AE"/>
    <w:rsid w:val="009C6F8B"/>
    <w:rsid w:val="009D078D"/>
    <w:rsid w:val="009D17E4"/>
    <w:rsid w:val="009D17F6"/>
    <w:rsid w:val="009D1884"/>
    <w:rsid w:val="009D1A56"/>
    <w:rsid w:val="009D20EB"/>
    <w:rsid w:val="009D25D2"/>
    <w:rsid w:val="009D30A1"/>
    <w:rsid w:val="009D3855"/>
    <w:rsid w:val="009D38F7"/>
    <w:rsid w:val="009D49E1"/>
    <w:rsid w:val="009D5388"/>
    <w:rsid w:val="009D5825"/>
    <w:rsid w:val="009D5A35"/>
    <w:rsid w:val="009D62AC"/>
    <w:rsid w:val="009D666A"/>
    <w:rsid w:val="009D71EE"/>
    <w:rsid w:val="009D76A0"/>
    <w:rsid w:val="009D7725"/>
    <w:rsid w:val="009E0E41"/>
    <w:rsid w:val="009E16CF"/>
    <w:rsid w:val="009E1DB4"/>
    <w:rsid w:val="009E2F43"/>
    <w:rsid w:val="009E2F5D"/>
    <w:rsid w:val="009E41C0"/>
    <w:rsid w:val="009E4412"/>
    <w:rsid w:val="009E55F7"/>
    <w:rsid w:val="009E5C53"/>
    <w:rsid w:val="009E6A10"/>
    <w:rsid w:val="009E720B"/>
    <w:rsid w:val="009F0322"/>
    <w:rsid w:val="009F1528"/>
    <w:rsid w:val="009F1B95"/>
    <w:rsid w:val="009F2415"/>
    <w:rsid w:val="009F3C8B"/>
    <w:rsid w:val="009F6251"/>
    <w:rsid w:val="009F6828"/>
    <w:rsid w:val="00A0141B"/>
    <w:rsid w:val="00A015A8"/>
    <w:rsid w:val="00A02E03"/>
    <w:rsid w:val="00A037CC"/>
    <w:rsid w:val="00A03BAC"/>
    <w:rsid w:val="00A04A62"/>
    <w:rsid w:val="00A0694D"/>
    <w:rsid w:val="00A07F28"/>
    <w:rsid w:val="00A103AA"/>
    <w:rsid w:val="00A10C9C"/>
    <w:rsid w:val="00A112E5"/>
    <w:rsid w:val="00A12662"/>
    <w:rsid w:val="00A132B3"/>
    <w:rsid w:val="00A137C2"/>
    <w:rsid w:val="00A13F0F"/>
    <w:rsid w:val="00A1409F"/>
    <w:rsid w:val="00A15210"/>
    <w:rsid w:val="00A16B8F"/>
    <w:rsid w:val="00A20018"/>
    <w:rsid w:val="00A20427"/>
    <w:rsid w:val="00A21195"/>
    <w:rsid w:val="00A2130F"/>
    <w:rsid w:val="00A21479"/>
    <w:rsid w:val="00A22464"/>
    <w:rsid w:val="00A22A42"/>
    <w:rsid w:val="00A23CF6"/>
    <w:rsid w:val="00A24B7A"/>
    <w:rsid w:val="00A24E4E"/>
    <w:rsid w:val="00A25266"/>
    <w:rsid w:val="00A25861"/>
    <w:rsid w:val="00A2645E"/>
    <w:rsid w:val="00A26B01"/>
    <w:rsid w:val="00A30698"/>
    <w:rsid w:val="00A30809"/>
    <w:rsid w:val="00A30F8C"/>
    <w:rsid w:val="00A31465"/>
    <w:rsid w:val="00A315EF"/>
    <w:rsid w:val="00A32B61"/>
    <w:rsid w:val="00A32C06"/>
    <w:rsid w:val="00A344CE"/>
    <w:rsid w:val="00A35377"/>
    <w:rsid w:val="00A35F9A"/>
    <w:rsid w:val="00A360CC"/>
    <w:rsid w:val="00A36A6F"/>
    <w:rsid w:val="00A36E40"/>
    <w:rsid w:val="00A37B57"/>
    <w:rsid w:val="00A401A7"/>
    <w:rsid w:val="00A407A0"/>
    <w:rsid w:val="00A4136E"/>
    <w:rsid w:val="00A41973"/>
    <w:rsid w:val="00A41B82"/>
    <w:rsid w:val="00A42F30"/>
    <w:rsid w:val="00A4323E"/>
    <w:rsid w:val="00A433DD"/>
    <w:rsid w:val="00A44716"/>
    <w:rsid w:val="00A4476D"/>
    <w:rsid w:val="00A4573D"/>
    <w:rsid w:val="00A4611A"/>
    <w:rsid w:val="00A4625E"/>
    <w:rsid w:val="00A46263"/>
    <w:rsid w:val="00A468EE"/>
    <w:rsid w:val="00A46E9F"/>
    <w:rsid w:val="00A47A26"/>
    <w:rsid w:val="00A47DAF"/>
    <w:rsid w:val="00A47EEF"/>
    <w:rsid w:val="00A50618"/>
    <w:rsid w:val="00A51720"/>
    <w:rsid w:val="00A519B3"/>
    <w:rsid w:val="00A51D2D"/>
    <w:rsid w:val="00A538B7"/>
    <w:rsid w:val="00A53CDE"/>
    <w:rsid w:val="00A53F15"/>
    <w:rsid w:val="00A540B9"/>
    <w:rsid w:val="00A54359"/>
    <w:rsid w:val="00A5463B"/>
    <w:rsid w:val="00A55A20"/>
    <w:rsid w:val="00A562A5"/>
    <w:rsid w:val="00A573ED"/>
    <w:rsid w:val="00A5758C"/>
    <w:rsid w:val="00A60578"/>
    <w:rsid w:val="00A62ADC"/>
    <w:rsid w:val="00A62C0B"/>
    <w:rsid w:val="00A63B4F"/>
    <w:rsid w:val="00A63F60"/>
    <w:rsid w:val="00A64842"/>
    <w:rsid w:val="00A64A0D"/>
    <w:rsid w:val="00A64D5A"/>
    <w:rsid w:val="00A64DB0"/>
    <w:rsid w:val="00A65556"/>
    <w:rsid w:val="00A671FD"/>
    <w:rsid w:val="00A679B1"/>
    <w:rsid w:val="00A7090E"/>
    <w:rsid w:val="00A71086"/>
    <w:rsid w:val="00A711A7"/>
    <w:rsid w:val="00A713B8"/>
    <w:rsid w:val="00A71E6C"/>
    <w:rsid w:val="00A7269F"/>
    <w:rsid w:val="00A72D8A"/>
    <w:rsid w:val="00A73285"/>
    <w:rsid w:val="00A76170"/>
    <w:rsid w:val="00A76687"/>
    <w:rsid w:val="00A76C82"/>
    <w:rsid w:val="00A77347"/>
    <w:rsid w:val="00A800E6"/>
    <w:rsid w:val="00A801F2"/>
    <w:rsid w:val="00A80E7D"/>
    <w:rsid w:val="00A824D6"/>
    <w:rsid w:val="00A82E1C"/>
    <w:rsid w:val="00A83AD4"/>
    <w:rsid w:val="00A83B40"/>
    <w:rsid w:val="00A8427A"/>
    <w:rsid w:val="00A84300"/>
    <w:rsid w:val="00A847F6"/>
    <w:rsid w:val="00A85346"/>
    <w:rsid w:val="00A857F1"/>
    <w:rsid w:val="00A85CD3"/>
    <w:rsid w:val="00A85CF0"/>
    <w:rsid w:val="00A86646"/>
    <w:rsid w:val="00A87589"/>
    <w:rsid w:val="00A87BCF"/>
    <w:rsid w:val="00A900B3"/>
    <w:rsid w:val="00A90423"/>
    <w:rsid w:val="00A90989"/>
    <w:rsid w:val="00A9126F"/>
    <w:rsid w:val="00A91278"/>
    <w:rsid w:val="00A9209F"/>
    <w:rsid w:val="00A921FC"/>
    <w:rsid w:val="00A9222E"/>
    <w:rsid w:val="00A94CB7"/>
    <w:rsid w:val="00A94DAD"/>
    <w:rsid w:val="00A965AD"/>
    <w:rsid w:val="00A972C5"/>
    <w:rsid w:val="00A97D57"/>
    <w:rsid w:val="00AA04CD"/>
    <w:rsid w:val="00AA0C8B"/>
    <w:rsid w:val="00AA14C6"/>
    <w:rsid w:val="00AA179C"/>
    <w:rsid w:val="00AA20A6"/>
    <w:rsid w:val="00AA2CC7"/>
    <w:rsid w:val="00AA37A2"/>
    <w:rsid w:val="00AA3CA6"/>
    <w:rsid w:val="00AA4382"/>
    <w:rsid w:val="00AA4F42"/>
    <w:rsid w:val="00AA500C"/>
    <w:rsid w:val="00AA6066"/>
    <w:rsid w:val="00AA65FA"/>
    <w:rsid w:val="00AA7160"/>
    <w:rsid w:val="00AB0181"/>
    <w:rsid w:val="00AB03E4"/>
    <w:rsid w:val="00AB05A6"/>
    <w:rsid w:val="00AB0797"/>
    <w:rsid w:val="00AB0D22"/>
    <w:rsid w:val="00AB1C8D"/>
    <w:rsid w:val="00AB294B"/>
    <w:rsid w:val="00AB2C1C"/>
    <w:rsid w:val="00AB2DCB"/>
    <w:rsid w:val="00AB3379"/>
    <w:rsid w:val="00AB35F1"/>
    <w:rsid w:val="00AB3F21"/>
    <w:rsid w:val="00AB57C7"/>
    <w:rsid w:val="00AB64F3"/>
    <w:rsid w:val="00AB65EF"/>
    <w:rsid w:val="00AB76D4"/>
    <w:rsid w:val="00AB7AE4"/>
    <w:rsid w:val="00AC0B3F"/>
    <w:rsid w:val="00AC0D9E"/>
    <w:rsid w:val="00AC314C"/>
    <w:rsid w:val="00AC3235"/>
    <w:rsid w:val="00AC3A0B"/>
    <w:rsid w:val="00AC3F05"/>
    <w:rsid w:val="00AC5769"/>
    <w:rsid w:val="00AC62D7"/>
    <w:rsid w:val="00AC7270"/>
    <w:rsid w:val="00AC73DC"/>
    <w:rsid w:val="00AC7F25"/>
    <w:rsid w:val="00AD1E07"/>
    <w:rsid w:val="00AD2AEC"/>
    <w:rsid w:val="00AD334F"/>
    <w:rsid w:val="00AD3E94"/>
    <w:rsid w:val="00AD41A9"/>
    <w:rsid w:val="00AD4AAC"/>
    <w:rsid w:val="00AD5874"/>
    <w:rsid w:val="00AD63A7"/>
    <w:rsid w:val="00AD66F6"/>
    <w:rsid w:val="00AD6736"/>
    <w:rsid w:val="00AE018D"/>
    <w:rsid w:val="00AE0931"/>
    <w:rsid w:val="00AE1668"/>
    <w:rsid w:val="00AE1C93"/>
    <w:rsid w:val="00AE1FCD"/>
    <w:rsid w:val="00AE273A"/>
    <w:rsid w:val="00AE29AC"/>
    <w:rsid w:val="00AE2B3D"/>
    <w:rsid w:val="00AE34F3"/>
    <w:rsid w:val="00AE4476"/>
    <w:rsid w:val="00AE4E7D"/>
    <w:rsid w:val="00AE4F96"/>
    <w:rsid w:val="00AE5115"/>
    <w:rsid w:val="00AE595E"/>
    <w:rsid w:val="00AE5D9F"/>
    <w:rsid w:val="00AE7555"/>
    <w:rsid w:val="00AE7602"/>
    <w:rsid w:val="00AE7739"/>
    <w:rsid w:val="00AE7CFF"/>
    <w:rsid w:val="00AE7E9A"/>
    <w:rsid w:val="00AF0590"/>
    <w:rsid w:val="00AF1734"/>
    <w:rsid w:val="00AF23A7"/>
    <w:rsid w:val="00AF2A8A"/>
    <w:rsid w:val="00AF4049"/>
    <w:rsid w:val="00AF5352"/>
    <w:rsid w:val="00AF5EC1"/>
    <w:rsid w:val="00AF61B4"/>
    <w:rsid w:val="00AF6371"/>
    <w:rsid w:val="00AF6AEF"/>
    <w:rsid w:val="00AF7497"/>
    <w:rsid w:val="00B00210"/>
    <w:rsid w:val="00B007C2"/>
    <w:rsid w:val="00B00DED"/>
    <w:rsid w:val="00B01340"/>
    <w:rsid w:val="00B01597"/>
    <w:rsid w:val="00B0219A"/>
    <w:rsid w:val="00B02E71"/>
    <w:rsid w:val="00B03EFB"/>
    <w:rsid w:val="00B053DE"/>
    <w:rsid w:val="00B05AA5"/>
    <w:rsid w:val="00B05BCC"/>
    <w:rsid w:val="00B064AD"/>
    <w:rsid w:val="00B06ABF"/>
    <w:rsid w:val="00B074EF"/>
    <w:rsid w:val="00B075E5"/>
    <w:rsid w:val="00B077CF"/>
    <w:rsid w:val="00B07E02"/>
    <w:rsid w:val="00B10042"/>
    <w:rsid w:val="00B11A27"/>
    <w:rsid w:val="00B126B9"/>
    <w:rsid w:val="00B1289A"/>
    <w:rsid w:val="00B13FD5"/>
    <w:rsid w:val="00B141F2"/>
    <w:rsid w:val="00B14CDF"/>
    <w:rsid w:val="00B15866"/>
    <w:rsid w:val="00B1589E"/>
    <w:rsid w:val="00B16045"/>
    <w:rsid w:val="00B16F4C"/>
    <w:rsid w:val="00B16F5D"/>
    <w:rsid w:val="00B174F8"/>
    <w:rsid w:val="00B17666"/>
    <w:rsid w:val="00B1777C"/>
    <w:rsid w:val="00B200BC"/>
    <w:rsid w:val="00B2040C"/>
    <w:rsid w:val="00B20ADD"/>
    <w:rsid w:val="00B214C1"/>
    <w:rsid w:val="00B22C67"/>
    <w:rsid w:val="00B23D8E"/>
    <w:rsid w:val="00B242BA"/>
    <w:rsid w:val="00B25B3F"/>
    <w:rsid w:val="00B25FEE"/>
    <w:rsid w:val="00B26C6D"/>
    <w:rsid w:val="00B30177"/>
    <w:rsid w:val="00B30A6B"/>
    <w:rsid w:val="00B30F32"/>
    <w:rsid w:val="00B31567"/>
    <w:rsid w:val="00B31ABD"/>
    <w:rsid w:val="00B32201"/>
    <w:rsid w:val="00B32467"/>
    <w:rsid w:val="00B324AC"/>
    <w:rsid w:val="00B3296D"/>
    <w:rsid w:val="00B32BF3"/>
    <w:rsid w:val="00B32C5F"/>
    <w:rsid w:val="00B33F38"/>
    <w:rsid w:val="00B346C7"/>
    <w:rsid w:val="00B34AEF"/>
    <w:rsid w:val="00B34BD6"/>
    <w:rsid w:val="00B353C4"/>
    <w:rsid w:val="00B35872"/>
    <w:rsid w:val="00B3593A"/>
    <w:rsid w:val="00B36B41"/>
    <w:rsid w:val="00B37484"/>
    <w:rsid w:val="00B40260"/>
    <w:rsid w:val="00B40B44"/>
    <w:rsid w:val="00B41C39"/>
    <w:rsid w:val="00B42550"/>
    <w:rsid w:val="00B42B74"/>
    <w:rsid w:val="00B43866"/>
    <w:rsid w:val="00B45B60"/>
    <w:rsid w:val="00B4770F"/>
    <w:rsid w:val="00B47CF1"/>
    <w:rsid w:val="00B50832"/>
    <w:rsid w:val="00B50B30"/>
    <w:rsid w:val="00B50D99"/>
    <w:rsid w:val="00B51170"/>
    <w:rsid w:val="00B520CE"/>
    <w:rsid w:val="00B52EF9"/>
    <w:rsid w:val="00B53705"/>
    <w:rsid w:val="00B53B10"/>
    <w:rsid w:val="00B5640F"/>
    <w:rsid w:val="00B5674F"/>
    <w:rsid w:val="00B56867"/>
    <w:rsid w:val="00B575CE"/>
    <w:rsid w:val="00B601BB"/>
    <w:rsid w:val="00B60888"/>
    <w:rsid w:val="00B61F21"/>
    <w:rsid w:val="00B6228D"/>
    <w:rsid w:val="00B6242A"/>
    <w:rsid w:val="00B62CA2"/>
    <w:rsid w:val="00B62EA6"/>
    <w:rsid w:val="00B6305F"/>
    <w:rsid w:val="00B63438"/>
    <w:rsid w:val="00B63502"/>
    <w:rsid w:val="00B63727"/>
    <w:rsid w:val="00B63BBE"/>
    <w:rsid w:val="00B63C1D"/>
    <w:rsid w:val="00B64130"/>
    <w:rsid w:val="00B64390"/>
    <w:rsid w:val="00B648AC"/>
    <w:rsid w:val="00B64A81"/>
    <w:rsid w:val="00B65A50"/>
    <w:rsid w:val="00B660A2"/>
    <w:rsid w:val="00B662ED"/>
    <w:rsid w:val="00B668C4"/>
    <w:rsid w:val="00B677C0"/>
    <w:rsid w:val="00B707FA"/>
    <w:rsid w:val="00B71F04"/>
    <w:rsid w:val="00B727B6"/>
    <w:rsid w:val="00B72D9E"/>
    <w:rsid w:val="00B739F0"/>
    <w:rsid w:val="00B73D78"/>
    <w:rsid w:val="00B73DB4"/>
    <w:rsid w:val="00B76730"/>
    <w:rsid w:val="00B76B5E"/>
    <w:rsid w:val="00B77259"/>
    <w:rsid w:val="00B778B8"/>
    <w:rsid w:val="00B8049C"/>
    <w:rsid w:val="00B81362"/>
    <w:rsid w:val="00B826F9"/>
    <w:rsid w:val="00B82858"/>
    <w:rsid w:val="00B82C7D"/>
    <w:rsid w:val="00B82F00"/>
    <w:rsid w:val="00B8369D"/>
    <w:rsid w:val="00B83E76"/>
    <w:rsid w:val="00B846B1"/>
    <w:rsid w:val="00B847A0"/>
    <w:rsid w:val="00B84A10"/>
    <w:rsid w:val="00B850BD"/>
    <w:rsid w:val="00B85BA1"/>
    <w:rsid w:val="00B85C82"/>
    <w:rsid w:val="00B85EF0"/>
    <w:rsid w:val="00B86554"/>
    <w:rsid w:val="00B86AF9"/>
    <w:rsid w:val="00B86B85"/>
    <w:rsid w:val="00B871CE"/>
    <w:rsid w:val="00B87605"/>
    <w:rsid w:val="00B878B4"/>
    <w:rsid w:val="00B90151"/>
    <w:rsid w:val="00B90D38"/>
    <w:rsid w:val="00B9105F"/>
    <w:rsid w:val="00B910DD"/>
    <w:rsid w:val="00B910F2"/>
    <w:rsid w:val="00B916FE"/>
    <w:rsid w:val="00B93A3F"/>
    <w:rsid w:val="00B946AB"/>
    <w:rsid w:val="00B94909"/>
    <w:rsid w:val="00B95317"/>
    <w:rsid w:val="00B95A51"/>
    <w:rsid w:val="00B95D81"/>
    <w:rsid w:val="00B96143"/>
    <w:rsid w:val="00B969BB"/>
    <w:rsid w:val="00B97507"/>
    <w:rsid w:val="00BA0064"/>
    <w:rsid w:val="00BA153D"/>
    <w:rsid w:val="00BA1620"/>
    <w:rsid w:val="00BA3AA2"/>
    <w:rsid w:val="00BA4105"/>
    <w:rsid w:val="00BA5BE2"/>
    <w:rsid w:val="00BA6298"/>
    <w:rsid w:val="00BA6773"/>
    <w:rsid w:val="00BA7069"/>
    <w:rsid w:val="00BA7768"/>
    <w:rsid w:val="00BA79AE"/>
    <w:rsid w:val="00BB12B8"/>
    <w:rsid w:val="00BB20BA"/>
    <w:rsid w:val="00BB256B"/>
    <w:rsid w:val="00BB2D83"/>
    <w:rsid w:val="00BB4332"/>
    <w:rsid w:val="00BB46AC"/>
    <w:rsid w:val="00BB5722"/>
    <w:rsid w:val="00BB5F3A"/>
    <w:rsid w:val="00BB6FD5"/>
    <w:rsid w:val="00BB742A"/>
    <w:rsid w:val="00BC0194"/>
    <w:rsid w:val="00BC0684"/>
    <w:rsid w:val="00BC0CFC"/>
    <w:rsid w:val="00BC1764"/>
    <w:rsid w:val="00BC1CFC"/>
    <w:rsid w:val="00BC1E3A"/>
    <w:rsid w:val="00BC2143"/>
    <w:rsid w:val="00BC41D2"/>
    <w:rsid w:val="00BC4801"/>
    <w:rsid w:val="00BC4D09"/>
    <w:rsid w:val="00BC5578"/>
    <w:rsid w:val="00BC6CEC"/>
    <w:rsid w:val="00BD138A"/>
    <w:rsid w:val="00BD287D"/>
    <w:rsid w:val="00BD313F"/>
    <w:rsid w:val="00BD41C7"/>
    <w:rsid w:val="00BD46E5"/>
    <w:rsid w:val="00BD4D0B"/>
    <w:rsid w:val="00BD55B1"/>
    <w:rsid w:val="00BD56BA"/>
    <w:rsid w:val="00BD5C3E"/>
    <w:rsid w:val="00BD6F30"/>
    <w:rsid w:val="00BE035D"/>
    <w:rsid w:val="00BE0727"/>
    <w:rsid w:val="00BE0FA2"/>
    <w:rsid w:val="00BE10AD"/>
    <w:rsid w:val="00BE22CE"/>
    <w:rsid w:val="00BE2B19"/>
    <w:rsid w:val="00BE2EC9"/>
    <w:rsid w:val="00BE3222"/>
    <w:rsid w:val="00BE35B7"/>
    <w:rsid w:val="00BE3FC4"/>
    <w:rsid w:val="00BE4238"/>
    <w:rsid w:val="00BE46DA"/>
    <w:rsid w:val="00BE4BCD"/>
    <w:rsid w:val="00BE59A8"/>
    <w:rsid w:val="00BE5D6B"/>
    <w:rsid w:val="00BE7535"/>
    <w:rsid w:val="00BF04DC"/>
    <w:rsid w:val="00BF06EB"/>
    <w:rsid w:val="00BF20B0"/>
    <w:rsid w:val="00BF26E8"/>
    <w:rsid w:val="00BF2D14"/>
    <w:rsid w:val="00BF36AC"/>
    <w:rsid w:val="00BF3D2F"/>
    <w:rsid w:val="00BF471C"/>
    <w:rsid w:val="00BF6D3A"/>
    <w:rsid w:val="00BF707B"/>
    <w:rsid w:val="00BF7D6A"/>
    <w:rsid w:val="00C0002B"/>
    <w:rsid w:val="00C004F4"/>
    <w:rsid w:val="00C017F8"/>
    <w:rsid w:val="00C01935"/>
    <w:rsid w:val="00C0214A"/>
    <w:rsid w:val="00C028C9"/>
    <w:rsid w:val="00C046F3"/>
    <w:rsid w:val="00C047A5"/>
    <w:rsid w:val="00C04D8C"/>
    <w:rsid w:val="00C057A7"/>
    <w:rsid w:val="00C06408"/>
    <w:rsid w:val="00C066B8"/>
    <w:rsid w:val="00C06707"/>
    <w:rsid w:val="00C06EDE"/>
    <w:rsid w:val="00C078A4"/>
    <w:rsid w:val="00C079AA"/>
    <w:rsid w:val="00C079F8"/>
    <w:rsid w:val="00C1026F"/>
    <w:rsid w:val="00C109C8"/>
    <w:rsid w:val="00C113A4"/>
    <w:rsid w:val="00C12676"/>
    <w:rsid w:val="00C12784"/>
    <w:rsid w:val="00C12A79"/>
    <w:rsid w:val="00C13232"/>
    <w:rsid w:val="00C136F3"/>
    <w:rsid w:val="00C14258"/>
    <w:rsid w:val="00C14CC0"/>
    <w:rsid w:val="00C151EE"/>
    <w:rsid w:val="00C16102"/>
    <w:rsid w:val="00C161EA"/>
    <w:rsid w:val="00C163AE"/>
    <w:rsid w:val="00C16916"/>
    <w:rsid w:val="00C16A0F"/>
    <w:rsid w:val="00C16AD2"/>
    <w:rsid w:val="00C17026"/>
    <w:rsid w:val="00C22B87"/>
    <w:rsid w:val="00C22CA3"/>
    <w:rsid w:val="00C23FC6"/>
    <w:rsid w:val="00C24507"/>
    <w:rsid w:val="00C25EFB"/>
    <w:rsid w:val="00C25FAE"/>
    <w:rsid w:val="00C267DF"/>
    <w:rsid w:val="00C26C0C"/>
    <w:rsid w:val="00C27FBF"/>
    <w:rsid w:val="00C301E0"/>
    <w:rsid w:val="00C30ACA"/>
    <w:rsid w:val="00C30B6A"/>
    <w:rsid w:val="00C3179D"/>
    <w:rsid w:val="00C3242A"/>
    <w:rsid w:val="00C33C00"/>
    <w:rsid w:val="00C34058"/>
    <w:rsid w:val="00C341FB"/>
    <w:rsid w:val="00C34398"/>
    <w:rsid w:val="00C3454F"/>
    <w:rsid w:val="00C34635"/>
    <w:rsid w:val="00C3464E"/>
    <w:rsid w:val="00C347FE"/>
    <w:rsid w:val="00C350A4"/>
    <w:rsid w:val="00C35F28"/>
    <w:rsid w:val="00C372DC"/>
    <w:rsid w:val="00C37DAA"/>
    <w:rsid w:val="00C404EA"/>
    <w:rsid w:val="00C4067A"/>
    <w:rsid w:val="00C40C65"/>
    <w:rsid w:val="00C40FD5"/>
    <w:rsid w:val="00C44E0B"/>
    <w:rsid w:val="00C45678"/>
    <w:rsid w:val="00C46B21"/>
    <w:rsid w:val="00C47D00"/>
    <w:rsid w:val="00C501B6"/>
    <w:rsid w:val="00C51CD8"/>
    <w:rsid w:val="00C52E19"/>
    <w:rsid w:val="00C54576"/>
    <w:rsid w:val="00C54EC3"/>
    <w:rsid w:val="00C558E3"/>
    <w:rsid w:val="00C56638"/>
    <w:rsid w:val="00C57E6C"/>
    <w:rsid w:val="00C60F72"/>
    <w:rsid w:val="00C61249"/>
    <w:rsid w:val="00C63112"/>
    <w:rsid w:val="00C63528"/>
    <w:rsid w:val="00C6547D"/>
    <w:rsid w:val="00C67C87"/>
    <w:rsid w:val="00C72A43"/>
    <w:rsid w:val="00C74B53"/>
    <w:rsid w:val="00C7534A"/>
    <w:rsid w:val="00C7583C"/>
    <w:rsid w:val="00C75925"/>
    <w:rsid w:val="00C75CEC"/>
    <w:rsid w:val="00C75DDB"/>
    <w:rsid w:val="00C802B6"/>
    <w:rsid w:val="00C8134A"/>
    <w:rsid w:val="00C81504"/>
    <w:rsid w:val="00C81C5A"/>
    <w:rsid w:val="00C824E6"/>
    <w:rsid w:val="00C8283C"/>
    <w:rsid w:val="00C82BEA"/>
    <w:rsid w:val="00C82C7D"/>
    <w:rsid w:val="00C8303D"/>
    <w:rsid w:val="00C830DA"/>
    <w:rsid w:val="00C83490"/>
    <w:rsid w:val="00C835B3"/>
    <w:rsid w:val="00C84174"/>
    <w:rsid w:val="00C8435A"/>
    <w:rsid w:val="00C85BF2"/>
    <w:rsid w:val="00C86AAD"/>
    <w:rsid w:val="00C86E5C"/>
    <w:rsid w:val="00C87633"/>
    <w:rsid w:val="00C87E4F"/>
    <w:rsid w:val="00C909C9"/>
    <w:rsid w:val="00C9126E"/>
    <w:rsid w:val="00C9131A"/>
    <w:rsid w:val="00C917A5"/>
    <w:rsid w:val="00C920B2"/>
    <w:rsid w:val="00C92277"/>
    <w:rsid w:val="00C9258D"/>
    <w:rsid w:val="00C9265B"/>
    <w:rsid w:val="00C933B9"/>
    <w:rsid w:val="00C93A17"/>
    <w:rsid w:val="00C93F34"/>
    <w:rsid w:val="00C952F6"/>
    <w:rsid w:val="00C95D8F"/>
    <w:rsid w:val="00C96087"/>
    <w:rsid w:val="00C961C0"/>
    <w:rsid w:val="00C969F3"/>
    <w:rsid w:val="00C97172"/>
    <w:rsid w:val="00CA045F"/>
    <w:rsid w:val="00CA132E"/>
    <w:rsid w:val="00CA4FEF"/>
    <w:rsid w:val="00CA5BD3"/>
    <w:rsid w:val="00CA5C5E"/>
    <w:rsid w:val="00CA5CBA"/>
    <w:rsid w:val="00CA6350"/>
    <w:rsid w:val="00CA7388"/>
    <w:rsid w:val="00CB03D6"/>
    <w:rsid w:val="00CB08FB"/>
    <w:rsid w:val="00CB0C1E"/>
    <w:rsid w:val="00CB177E"/>
    <w:rsid w:val="00CB2AC4"/>
    <w:rsid w:val="00CB4879"/>
    <w:rsid w:val="00CB6125"/>
    <w:rsid w:val="00CB7674"/>
    <w:rsid w:val="00CB7D2A"/>
    <w:rsid w:val="00CB7FAB"/>
    <w:rsid w:val="00CC05BD"/>
    <w:rsid w:val="00CC119C"/>
    <w:rsid w:val="00CC11EF"/>
    <w:rsid w:val="00CC27D4"/>
    <w:rsid w:val="00CC30AD"/>
    <w:rsid w:val="00CC3408"/>
    <w:rsid w:val="00CC3AA2"/>
    <w:rsid w:val="00CC4C4C"/>
    <w:rsid w:val="00CC4C51"/>
    <w:rsid w:val="00CC4E53"/>
    <w:rsid w:val="00CD0C34"/>
    <w:rsid w:val="00CD0D76"/>
    <w:rsid w:val="00CD103B"/>
    <w:rsid w:val="00CD15F2"/>
    <w:rsid w:val="00CD1F94"/>
    <w:rsid w:val="00CD2C90"/>
    <w:rsid w:val="00CD3C3D"/>
    <w:rsid w:val="00CD417E"/>
    <w:rsid w:val="00CD5757"/>
    <w:rsid w:val="00CD5C71"/>
    <w:rsid w:val="00CD6386"/>
    <w:rsid w:val="00CD6C70"/>
    <w:rsid w:val="00CD6DD8"/>
    <w:rsid w:val="00CE0274"/>
    <w:rsid w:val="00CE0F6F"/>
    <w:rsid w:val="00CE22FD"/>
    <w:rsid w:val="00CE2ADC"/>
    <w:rsid w:val="00CE2D5E"/>
    <w:rsid w:val="00CE5DC1"/>
    <w:rsid w:val="00CE60F3"/>
    <w:rsid w:val="00CE612E"/>
    <w:rsid w:val="00CE64B1"/>
    <w:rsid w:val="00CE6A44"/>
    <w:rsid w:val="00CE7B20"/>
    <w:rsid w:val="00CF14FC"/>
    <w:rsid w:val="00CF2403"/>
    <w:rsid w:val="00CF2489"/>
    <w:rsid w:val="00CF40E3"/>
    <w:rsid w:val="00CF4190"/>
    <w:rsid w:val="00CF4AB3"/>
    <w:rsid w:val="00CF53FB"/>
    <w:rsid w:val="00CF5A32"/>
    <w:rsid w:val="00CF5C5E"/>
    <w:rsid w:val="00CF656A"/>
    <w:rsid w:val="00CF6C1A"/>
    <w:rsid w:val="00CF6C49"/>
    <w:rsid w:val="00CF700A"/>
    <w:rsid w:val="00CF73FE"/>
    <w:rsid w:val="00D0034E"/>
    <w:rsid w:val="00D02A49"/>
    <w:rsid w:val="00D02D8C"/>
    <w:rsid w:val="00D0327A"/>
    <w:rsid w:val="00D03DF2"/>
    <w:rsid w:val="00D048D5"/>
    <w:rsid w:val="00D04E5B"/>
    <w:rsid w:val="00D04FDA"/>
    <w:rsid w:val="00D05149"/>
    <w:rsid w:val="00D0554B"/>
    <w:rsid w:val="00D0655A"/>
    <w:rsid w:val="00D06668"/>
    <w:rsid w:val="00D06818"/>
    <w:rsid w:val="00D069B0"/>
    <w:rsid w:val="00D07065"/>
    <w:rsid w:val="00D07C23"/>
    <w:rsid w:val="00D13715"/>
    <w:rsid w:val="00D14076"/>
    <w:rsid w:val="00D1440D"/>
    <w:rsid w:val="00D1482C"/>
    <w:rsid w:val="00D14D48"/>
    <w:rsid w:val="00D15E96"/>
    <w:rsid w:val="00D20353"/>
    <w:rsid w:val="00D208BC"/>
    <w:rsid w:val="00D218B3"/>
    <w:rsid w:val="00D226FD"/>
    <w:rsid w:val="00D2277D"/>
    <w:rsid w:val="00D22EF1"/>
    <w:rsid w:val="00D2304F"/>
    <w:rsid w:val="00D23678"/>
    <w:rsid w:val="00D23D92"/>
    <w:rsid w:val="00D23DEC"/>
    <w:rsid w:val="00D2607E"/>
    <w:rsid w:val="00D27FF6"/>
    <w:rsid w:val="00D301C1"/>
    <w:rsid w:val="00D311B3"/>
    <w:rsid w:val="00D31294"/>
    <w:rsid w:val="00D31C14"/>
    <w:rsid w:val="00D32451"/>
    <w:rsid w:val="00D3288E"/>
    <w:rsid w:val="00D33DF0"/>
    <w:rsid w:val="00D34691"/>
    <w:rsid w:val="00D36245"/>
    <w:rsid w:val="00D36D4D"/>
    <w:rsid w:val="00D36D61"/>
    <w:rsid w:val="00D36D66"/>
    <w:rsid w:val="00D372EA"/>
    <w:rsid w:val="00D426F2"/>
    <w:rsid w:val="00D42B94"/>
    <w:rsid w:val="00D43B9A"/>
    <w:rsid w:val="00D4446D"/>
    <w:rsid w:val="00D457ED"/>
    <w:rsid w:val="00D460E2"/>
    <w:rsid w:val="00D46509"/>
    <w:rsid w:val="00D50260"/>
    <w:rsid w:val="00D513C6"/>
    <w:rsid w:val="00D51BEE"/>
    <w:rsid w:val="00D531AE"/>
    <w:rsid w:val="00D53749"/>
    <w:rsid w:val="00D541BB"/>
    <w:rsid w:val="00D54D68"/>
    <w:rsid w:val="00D559B6"/>
    <w:rsid w:val="00D55B6D"/>
    <w:rsid w:val="00D55F54"/>
    <w:rsid w:val="00D56617"/>
    <w:rsid w:val="00D56758"/>
    <w:rsid w:val="00D5687E"/>
    <w:rsid w:val="00D573D0"/>
    <w:rsid w:val="00D61FB9"/>
    <w:rsid w:val="00D63ACB"/>
    <w:rsid w:val="00D64F5B"/>
    <w:rsid w:val="00D65380"/>
    <w:rsid w:val="00D65F1A"/>
    <w:rsid w:val="00D661AB"/>
    <w:rsid w:val="00D668CD"/>
    <w:rsid w:val="00D66A99"/>
    <w:rsid w:val="00D67011"/>
    <w:rsid w:val="00D675A1"/>
    <w:rsid w:val="00D677A5"/>
    <w:rsid w:val="00D67D08"/>
    <w:rsid w:val="00D67E06"/>
    <w:rsid w:val="00D70B7C"/>
    <w:rsid w:val="00D71855"/>
    <w:rsid w:val="00D71BAC"/>
    <w:rsid w:val="00D71E0A"/>
    <w:rsid w:val="00D7244F"/>
    <w:rsid w:val="00D72C2A"/>
    <w:rsid w:val="00D72DF4"/>
    <w:rsid w:val="00D73ACF"/>
    <w:rsid w:val="00D74486"/>
    <w:rsid w:val="00D76251"/>
    <w:rsid w:val="00D7631C"/>
    <w:rsid w:val="00D777AF"/>
    <w:rsid w:val="00D8224C"/>
    <w:rsid w:val="00D8254E"/>
    <w:rsid w:val="00D83383"/>
    <w:rsid w:val="00D83657"/>
    <w:rsid w:val="00D83F6F"/>
    <w:rsid w:val="00D8500A"/>
    <w:rsid w:val="00D85E71"/>
    <w:rsid w:val="00D8647B"/>
    <w:rsid w:val="00D86931"/>
    <w:rsid w:val="00D86E70"/>
    <w:rsid w:val="00D86EFD"/>
    <w:rsid w:val="00D8756C"/>
    <w:rsid w:val="00D906AC"/>
    <w:rsid w:val="00D918BD"/>
    <w:rsid w:val="00D91DD2"/>
    <w:rsid w:val="00D923C4"/>
    <w:rsid w:val="00D92ABD"/>
    <w:rsid w:val="00D932EC"/>
    <w:rsid w:val="00D9374A"/>
    <w:rsid w:val="00D94414"/>
    <w:rsid w:val="00D95228"/>
    <w:rsid w:val="00D95695"/>
    <w:rsid w:val="00D958D1"/>
    <w:rsid w:val="00D95CBC"/>
    <w:rsid w:val="00D95CC3"/>
    <w:rsid w:val="00D964C6"/>
    <w:rsid w:val="00D96DE9"/>
    <w:rsid w:val="00D9714E"/>
    <w:rsid w:val="00D97413"/>
    <w:rsid w:val="00DA0263"/>
    <w:rsid w:val="00DA0C4D"/>
    <w:rsid w:val="00DA1031"/>
    <w:rsid w:val="00DA2886"/>
    <w:rsid w:val="00DA2906"/>
    <w:rsid w:val="00DA4349"/>
    <w:rsid w:val="00DA737C"/>
    <w:rsid w:val="00DA7526"/>
    <w:rsid w:val="00DA77F3"/>
    <w:rsid w:val="00DA7E44"/>
    <w:rsid w:val="00DB1AA2"/>
    <w:rsid w:val="00DB1AA5"/>
    <w:rsid w:val="00DB218E"/>
    <w:rsid w:val="00DB25ED"/>
    <w:rsid w:val="00DB2A06"/>
    <w:rsid w:val="00DB35D6"/>
    <w:rsid w:val="00DB4303"/>
    <w:rsid w:val="00DB4B36"/>
    <w:rsid w:val="00DB4E97"/>
    <w:rsid w:val="00DB603F"/>
    <w:rsid w:val="00DB6D25"/>
    <w:rsid w:val="00DB7997"/>
    <w:rsid w:val="00DB7D4B"/>
    <w:rsid w:val="00DC02EA"/>
    <w:rsid w:val="00DC09CE"/>
    <w:rsid w:val="00DC0D67"/>
    <w:rsid w:val="00DC10CF"/>
    <w:rsid w:val="00DC1A02"/>
    <w:rsid w:val="00DC1B57"/>
    <w:rsid w:val="00DC266A"/>
    <w:rsid w:val="00DC2AC5"/>
    <w:rsid w:val="00DC2D04"/>
    <w:rsid w:val="00DC309E"/>
    <w:rsid w:val="00DC47F0"/>
    <w:rsid w:val="00DC5408"/>
    <w:rsid w:val="00DC644C"/>
    <w:rsid w:val="00DC6EFF"/>
    <w:rsid w:val="00DC7199"/>
    <w:rsid w:val="00DC78B8"/>
    <w:rsid w:val="00DC7D0B"/>
    <w:rsid w:val="00DD146B"/>
    <w:rsid w:val="00DD2177"/>
    <w:rsid w:val="00DD2468"/>
    <w:rsid w:val="00DD2AE4"/>
    <w:rsid w:val="00DD3DF2"/>
    <w:rsid w:val="00DD4260"/>
    <w:rsid w:val="00DD48B1"/>
    <w:rsid w:val="00DD4D03"/>
    <w:rsid w:val="00DD57A5"/>
    <w:rsid w:val="00DD6BF9"/>
    <w:rsid w:val="00DD729D"/>
    <w:rsid w:val="00DD7944"/>
    <w:rsid w:val="00DD7FDB"/>
    <w:rsid w:val="00DE0109"/>
    <w:rsid w:val="00DE043A"/>
    <w:rsid w:val="00DE19FD"/>
    <w:rsid w:val="00DE25DE"/>
    <w:rsid w:val="00DE27A4"/>
    <w:rsid w:val="00DE386F"/>
    <w:rsid w:val="00DE4870"/>
    <w:rsid w:val="00DE4BD4"/>
    <w:rsid w:val="00DE4CBB"/>
    <w:rsid w:val="00DE5178"/>
    <w:rsid w:val="00DE5677"/>
    <w:rsid w:val="00DE7678"/>
    <w:rsid w:val="00DEE1D8"/>
    <w:rsid w:val="00DF0AC1"/>
    <w:rsid w:val="00DF0D4E"/>
    <w:rsid w:val="00DF2865"/>
    <w:rsid w:val="00DF2C26"/>
    <w:rsid w:val="00DF6B2D"/>
    <w:rsid w:val="00DF6C44"/>
    <w:rsid w:val="00DF77AA"/>
    <w:rsid w:val="00DF7808"/>
    <w:rsid w:val="00DF7AE3"/>
    <w:rsid w:val="00DF7FCC"/>
    <w:rsid w:val="00E0038C"/>
    <w:rsid w:val="00E00DDE"/>
    <w:rsid w:val="00E020BC"/>
    <w:rsid w:val="00E026B2"/>
    <w:rsid w:val="00E03251"/>
    <w:rsid w:val="00E03428"/>
    <w:rsid w:val="00E0367C"/>
    <w:rsid w:val="00E037E2"/>
    <w:rsid w:val="00E053DC"/>
    <w:rsid w:val="00E06314"/>
    <w:rsid w:val="00E07C50"/>
    <w:rsid w:val="00E07ED3"/>
    <w:rsid w:val="00E1010B"/>
    <w:rsid w:val="00E1028D"/>
    <w:rsid w:val="00E10585"/>
    <w:rsid w:val="00E10587"/>
    <w:rsid w:val="00E11011"/>
    <w:rsid w:val="00E110A9"/>
    <w:rsid w:val="00E11345"/>
    <w:rsid w:val="00E113C8"/>
    <w:rsid w:val="00E12736"/>
    <w:rsid w:val="00E12ACB"/>
    <w:rsid w:val="00E12BC1"/>
    <w:rsid w:val="00E14F74"/>
    <w:rsid w:val="00E17082"/>
    <w:rsid w:val="00E17CB7"/>
    <w:rsid w:val="00E17DB7"/>
    <w:rsid w:val="00E17F3F"/>
    <w:rsid w:val="00E2105B"/>
    <w:rsid w:val="00E21A79"/>
    <w:rsid w:val="00E22893"/>
    <w:rsid w:val="00E2316D"/>
    <w:rsid w:val="00E23407"/>
    <w:rsid w:val="00E23729"/>
    <w:rsid w:val="00E240B4"/>
    <w:rsid w:val="00E2518D"/>
    <w:rsid w:val="00E2704F"/>
    <w:rsid w:val="00E27442"/>
    <w:rsid w:val="00E27725"/>
    <w:rsid w:val="00E3050B"/>
    <w:rsid w:val="00E3063B"/>
    <w:rsid w:val="00E30ADB"/>
    <w:rsid w:val="00E31777"/>
    <w:rsid w:val="00E31954"/>
    <w:rsid w:val="00E3248D"/>
    <w:rsid w:val="00E331B0"/>
    <w:rsid w:val="00E33AC4"/>
    <w:rsid w:val="00E33C8F"/>
    <w:rsid w:val="00E3525A"/>
    <w:rsid w:val="00E3555E"/>
    <w:rsid w:val="00E35B70"/>
    <w:rsid w:val="00E35BBF"/>
    <w:rsid w:val="00E35D07"/>
    <w:rsid w:val="00E36D06"/>
    <w:rsid w:val="00E36E13"/>
    <w:rsid w:val="00E36E17"/>
    <w:rsid w:val="00E37283"/>
    <w:rsid w:val="00E400D9"/>
    <w:rsid w:val="00E4131A"/>
    <w:rsid w:val="00E41EC5"/>
    <w:rsid w:val="00E42D7A"/>
    <w:rsid w:val="00E43A6B"/>
    <w:rsid w:val="00E43AA5"/>
    <w:rsid w:val="00E440AF"/>
    <w:rsid w:val="00E447DF"/>
    <w:rsid w:val="00E45549"/>
    <w:rsid w:val="00E4591D"/>
    <w:rsid w:val="00E45E8A"/>
    <w:rsid w:val="00E465B5"/>
    <w:rsid w:val="00E466EF"/>
    <w:rsid w:val="00E50555"/>
    <w:rsid w:val="00E50DEB"/>
    <w:rsid w:val="00E50FF2"/>
    <w:rsid w:val="00E52771"/>
    <w:rsid w:val="00E52A31"/>
    <w:rsid w:val="00E52BFC"/>
    <w:rsid w:val="00E535D9"/>
    <w:rsid w:val="00E5365F"/>
    <w:rsid w:val="00E53ADB"/>
    <w:rsid w:val="00E540E5"/>
    <w:rsid w:val="00E543E4"/>
    <w:rsid w:val="00E55767"/>
    <w:rsid w:val="00E56A1C"/>
    <w:rsid w:val="00E56A36"/>
    <w:rsid w:val="00E56E57"/>
    <w:rsid w:val="00E57295"/>
    <w:rsid w:val="00E5733D"/>
    <w:rsid w:val="00E5772A"/>
    <w:rsid w:val="00E602E4"/>
    <w:rsid w:val="00E60E50"/>
    <w:rsid w:val="00E627CD"/>
    <w:rsid w:val="00E64065"/>
    <w:rsid w:val="00E644E1"/>
    <w:rsid w:val="00E6581A"/>
    <w:rsid w:val="00E65E9A"/>
    <w:rsid w:val="00E668F3"/>
    <w:rsid w:val="00E66AAE"/>
    <w:rsid w:val="00E67645"/>
    <w:rsid w:val="00E67CDB"/>
    <w:rsid w:val="00E67E26"/>
    <w:rsid w:val="00E70105"/>
    <w:rsid w:val="00E7080E"/>
    <w:rsid w:val="00E72ADB"/>
    <w:rsid w:val="00E72FA7"/>
    <w:rsid w:val="00E758EC"/>
    <w:rsid w:val="00E76892"/>
    <w:rsid w:val="00E771EF"/>
    <w:rsid w:val="00E776E7"/>
    <w:rsid w:val="00E7776F"/>
    <w:rsid w:val="00E77962"/>
    <w:rsid w:val="00E81746"/>
    <w:rsid w:val="00E8225E"/>
    <w:rsid w:val="00E822BE"/>
    <w:rsid w:val="00E82520"/>
    <w:rsid w:val="00E82FB3"/>
    <w:rsid w:val="00E83F83"/>
    <w:rsid w:val="00E849AC"/>
    <w:rsid w:val="00E84F9F"/>
    <w:rsid w:val="00E85141"/>
    <w:rsid w:val="00E85DB5"/>
    <w:rsid w:val="00E85E3C"/>
    <w:rsid w:val="00E86355"/>
    <w:rsid w:val="00E86974"/>
    <w:rsid w:val="00E91C36"/>
    <w:rsid w:val="00E91EE1"/>
    <w:rsid w:val="00E92017"/>
    <w:rsid w:val="00E939F0"/>
    <w:rsid w:val="00E93CD8"/>
    <w:rsid w:val="00E9630D"/>
    <w:rsid w:val="00E96C52"/>
    <w:rsid w:val="00E9702D"/>
    <w:rsid w:val="00E97EA9"/>
    <w:rsid w:val="00E97FA1"/>
    <w:rsid w:val="00EA024A"/>
    <w:rsid w:val="00EA0558"/>
    <w:rsid w:val="00EA0615"/>
    <w:rsid w:val="00EA06D1"/>
    <w:rsid w:val="00EA0B55"/>
    <w:rsid w:val="00EA0BCD"/>
    <w:rsid w:val="00EA2B87"/>
    <w:rsid w:val="00EA2E35"/>
    <w:rsid w:val="00EA2FE7"/>
    <w:rsid w:val="00EA3F74"/>
    <w:rsid w:val="00EA40D3"/>
    <w:rsid w:val="00EA4458"/>
    <w:rsid w:val="00EA5272"/>
    <w:rsid w:val="00EA5421"/>
    <w:rsid w:val="00EA637A"/>
    <w:rsid w:val="00EA685B"/>
    <w:rsid w:val="00EA6909"/>
    <w:rsid w:val="00EA7141"/>
    <w:rsid w:val="00EA7353"/>
    <w:rsid w:val="00EA79CF"/>
    <w:rsid w:val="00EA7CD0"/>
    <w:rsid w:val="00EB04DC"/>
    <w:rsid w:val="00EB05AF"/>
    <w:rsid w:val="00EB0671"/>
    <w:rsid w:val="00EB0781"/>
    <w:rsid w:val="00EB0CB9"/>
    <w:rsid w:val="00EB131B"/>
    <w:rsid w:val="00EB1D29"/>
    <w:rsid w:val="00EB256F"/>
    <w:rsid w:val="00EB25A8"/>
    <w:rsid w:val="00EB2CC2"/>
    <w:rsid w:val="00EB4761"/>
    <w:rsid w:val="00EB4AC5"/>
    <w:rsid w:val="00EB558B"/>
    <w:rsid w:val="00EB5D73"/>
    <w:rsid w:val="00EB6619"/>
    <w:rsid w:val="00EB71BF"/>
    <w:rsid w:val="00EB71C8"/>
    <w:rsid w:val="00EB7340"/>
    <w:rsid w:val="00EB7FEE"/>
    <w:rsid w:val="00EC104D"/>
    <w:rsid w:val="00EC1710"/>
    <w:rsid w:val="00EC2C74"/>
    <w:rsid w:val="00EC3031"/>
    <w:rsid w:val="00EC4D23"/>
    <w:rsid w:val="00EC5303"/>
    <w:rsid w:val="00EC5456"/>
    <w:rsid w:val="00EC61D4"/>
    <w:rsid w:val="00EC6ADD"/>
    <w:rsid w:val="00EC6E05"/>
    <w:rsid w:val="00ED0021"/>
    <w:rsid w:val="00ED02A3"/>
    <w:rsid w:val="00ED0505"/>
    <w:rsid w:val="00ED0D70"/>
    <w:rsid w:val="00ED2507"/>
    <w:rsid w:val="00ED3FE5"/>
    <w:rsid w:val="00ED4399"/>
    <w:rsid w:val="00ED4AAD"/>
    <w:rsid w:val="00ED4DFF"/>
    <w:rsid w:val="00ED5110"/>
    <w:rsid w:val="00ED5745"/>
    <w:rsid w:val="00ED5CBF"/>
    <w:rsid w:val="00ED6081"/>
    <w:rsid w:val="00ED79D6"/>
    <w:rsid w:val="00ED7A79"/>
    <w:rsid w:val="00EE0656"/>
    <w:rsid w:val="00EE1A32"/>
    <w:rsid w:val="00EE1BCF"/>
    <w:rsid w:val="00EE32ED"/>
    <w:rsid w:val="00EE5806"/>
    <w:rsid w:val="00EE5DE4"/>
    <w:rsid w:val="00EE5FB9"/>
    <w:rsid w:val="00EE6C23"/>
    <w:rsid w:val="00EF0458"/>
    <w:rsid w:val="00EF1588"/>
    <w:rsid w:val="00EF2029"/>
    <w:rsid w:val="00EF4118"/>
    <w:rsid w:val="00EF4403"/>
    <w:rsid w:val="00EF4833"/>
    <w:rsid w:val="00EF54AD"/>
    <w:rsid w:val="00EF635A"/>
    <w:rsid w:val="00EF6642"/>
    <w:rsid w:val="00EF69BD"/>
    <w:rsid w:val="00EF7C43"/>
    <w:rsid w:val="00F0070C"/>
    <w:rsid w:val="00F00C26"/>
    <w:rsid w:val="00F02664"/>
    <w:rsid w:val="00F034A3"/>
    <w:rsid w:val="00F035D3"/>
    <w:rsid w:val="00F03EFC"/>
    <w:rsid w:val="00F0403D"/>
    <w:rsid w:val="00F04B9B"/>
    <w:rsid w:val="00F05882"/>
    <w:rsid w:val="00F0597F"/>
    <w:rsid w:val="00F0650D"/>
    <w:rsid w:val="00F072E9"/>
    <w:rsid w:val="00F10628"/>
    <w:rsid w:val="00F117D6"/>
    <w:rsid w:val="00F11807"/>
    <w:rsid w:val="00F12074"/>
    <w:rsid w:val="00F127F7"/>
    <w:rsid w:val="00F13061"/>
    <w:rsid w:val="00F13618"/>
    <w:rsid w:val="00F157FB"/>
    <w:rsid w:val="00F15D39"/>
    <w:rsid w:val="00F16971"/>
    <w:rsid w:val="00F16A42"/>
    <w:rsid w:val="00F17017"/>
    <w:rsid w:val="00F17762"/>
    <w:rsid w:val="00F179C0"/>
    <w:rsid w:val="00F207C9"/>
    <w:rsid w:val="00F2135B"/>
    <w:rsid w:val="00F220C3"/>
    <w:rsid w:val="00F2460D"/>
    <w:rsid w:val="00F248CA"/>
    <w:rsid w:val="00F257D4"/>
    <w:rsid w:val="00F25B34"/>
    <w:rsid w:val="00F25B89"/>
    <w:rsid w:val="00F25E75"/>
    <w:rsid w:val="00F26B7B"/>
    <w:rsid w:val="00F2710F"/>
    <w:rsid w:val="00F2723E"/>
    <w:rsid w:val="00F275FB"/>
    <w:rsid w:val="00F31043"/>
    <w:rsid w:val="00F311F2"/>
    <w:rsid w:val="00F3152B"/>
    <w:rsid w:val="00F3185B"/>
    <w:rsid w:val="00F31C23"/>
    <w:rsid w:val="00F31F12"/>
    <w:rsid w:val="00F32F9B"/>
    <w:rsid w:val="00F3313A"/>
    <w:rsid w:val="00F33A41"/>
    <w:rsid w:val="00F34FC1"/>
    <w:rsid w:val="00F352C8"/>
    <w:rsid w:val="00F3565C"/>
    <w:rsid w:val="00F359B2"/>
    <w:rsid w:val="00F3619D"/>
    <w:rsid w:val="00F36B9D"/>
    <w:rsid w:val="00F37389"/>
    <w:rsid w:val="00F40B42"/>
    <w:rsid w:val="00F4138F"/>
    <w:rsid w:val="00F41904"/>
    <w:rsid w:val="00F42620"/>
    <w:rsid w:val="00F4308B"/>
    <w:rsid w:val="00F431B3"/>
    <w:rsid w:val="00F433C3"/>
    <w:rsid w:val="00F464D5"/>
    <w:rsid w:val="00F466E1"/>
    <w:rsid w:val="00F520AF"/>
    <w:rsid w:val="00F520F1"/>
    <w:rsid w:val="00F527E3"/>
    <w:rsid w:val="00F52D0F"/>
    <w:rsid w:val="00F535B2"/>
    <w:rsid w:val="00F53697"/>
    <w:rsid w:val="00F536D7"/>
    <w:rsid w:val="00F5433A"/>
    <w:rsid w:val="00F5439B"/>
    <w:rsid w:val="00F551F8"/>
    <w:rsid w:val="00F554AA"/>
    <w:rsid w:val="00F56029"/>
    <w:rsid w:val="00F56464"/>
    <w:rsid w:val="00F56593"/>
    <w:rsid w:val="00F56865"/>
    <w:rsid w:val="00F57D7C"/>
    <w:rsid w:val="00F615D2"/>
    <w:rsid w:val="00F61F56"/>
    <w:rsid w:val="00F6298E"/>
    <w:rsid w:val="00F62A63"/>
    <w:rsid w:val="00F62EDE"/>
    <w:rsid w:val="00F63909"/>
    <w:rsid w:val="00F63E90"/>
    <w:rsid w:val="00F642CC"/>
    <w:rsid w:val="00F64637"/>
    <w:rsid w:val="00F64721"/>
    <w:rsid w:val="00F64728"/>
    <w:rsid w:val="00F6511D"/>
    <w:rsid w:val="00F65252"/>
    <w:rsid w:val="00F6557E"/>
    <w:rsid w:val="00F65594"/>
    <w:rsid w:val="00F67ABC"/>
    <w:rsid w:val="00F67CD9"/>
    <w:rsid w:val="00F700F0"/>
    <w:rsid w:val="00F707B7"/>
    <w:rsid w:val="00F71590"/>
    <w:rsid w:val="00F71836"/>
    <w:rsid w:val="00F72234"/>
    <w:rsid w:val="00F7293E"/>
    <w:rsid w:val="00F738A0"/>
    <w:rsid w:val="00F7403A"/>
    <w:rsid w:val="00F74A1A"/>
    <w:rsid w:val="00F76A71"/>
    <w:rsid w:val="00F76BEF"/>
    <w:rsid w:val="00F77365"/>
    <w:rsid w:val="00F77487"/>
    <w:rsid w:val="00F817AF"/>
    <w:rsid w:val="00F82179"/>
    <w:rsid w:val="00F825FD"/>
    <w:rsid w:val="00F837E8"/>
    <w:rsid w:val="00F840A8"/>
    <w:rsid w:val="00F84623"/>
    <w:rsid w:val="00F8469E"/>
    <w:rsid w:val="00F84A1D"/>
    <w:rsid w:val="00F84EBB"/>
    <w:rsid w:val="00F87424"/>
    <w:rsid w:val="00F92037"/>
    <w:rsid w:val="00F92D54"/>
    <w:rsid w:val="00F934C7"/>
    <w:rsid w:val="00F934D6"/>
    <w:rsid w:val="00F9356C"/>
    <w:rsid w:val="00F973D6"/>
    <w:rsid w:val="00F9799D"/>
    <w:rsid w:val="00FA0149"/>
    <w:rsid w:val="00FA085B"/>
    <w:rsid w:val="00FA0F1E"/>
    <w:rsid w:val="00FA1125"/>
    <w:rsid w:val="00FA1385"/>
    <w:rsid w:val="00FA1F50"/>
    <w:rsid w:val="00FA326E"/>
    <w:rsid w:val="00FA4B3C"/>
    <w:rsid w:val="00FA4D81"/>
    <w:rsid w:val="00FA5366"/>
    <w:rsid w:val="00FA5F6D"/>
    <w:rsid w:val="00FA60EE"/>
    <w:rsid w:val="00FB00F9"/>
    <w:rsid w:val="00FB0154"/>
    <w:rsid w:val="00FB0DD3"/>
    <w:rsid w:val="00FB0F60"/>
    <w:rsid w:val="00FB1BEC"/>
    <w:rsid w:val="00FB2951"/>
    <w:rsid w:val="00FB2F3F"/>
    <w:rsid w:val="00FB39F4"/>
    <w:rsid w:val="00FB3CC5"/>
    <w:rsid w:val="00FB46E7"/>
    <w:rsid w:val="00FB48F1"/>
    <w:rsid w:val="00FB50C7"/>
    <w:rsid w:val="00FB5FD5"/>
    <w:rsid w:val="00FB6334"/>
    <w:rsid w:val="00FB68BD"/>
    <w:rsid w:val="00FB7626"/>
    <w:rsid w:val="00FB7E68"/>
    <w:rsid w:val="00FC03E6"/>
    <w:rsid w:val="00FC0F49"/>
    <w:rsid w:val="00FC14CA"/>
    <w:rsid w:val="00FC16EA"/>
    <w:rsid w:val="00FC2434"/>
    <w:rsid w:val="00FC3139"/>
    <w:rsid w:val="00FC336D"/>
    <w:rsid w:val="00FC3E1F"/>
    <w:rsid w:val="00FC480D"/>
    <w:rsid w:val="00FC4BAC"/>
    <w:rsid w:val="00FC5AD6"/>
    <w:rsid w:val="00FC6BD6"/>
    <w:rsid w:val="00FC6FC4"/>
    <w:rsid w:val="00FD0A54"/>
    <w:rsid w:val="00FD0D53"/>
    <w:rsid w:val="00FD1D62"/>
    <w:rsid w:val="00FD34A6"/>
    <w:rsid w:val="00FD4EC9"/>
    <w:rsid w:val="00FD5021"/>
    <w:rsid w:val="00FD5AD1"/>
    <w:rsid w:val="00FD692E"/>
    <w:rsid w:val="00FD70DC"/>
    <w:rsid w:val="00FD7484"/>
    <w:rsid w:val="00FE006B"/>
    <w:rsid w:val="00FE058B"/>
    <w:rsid w:val="00FE1B49"/>
    <w:rsid w:val="00FE1CC8"/>
    <w:rsid w:val="00FE20A5"/>
    <w:rsid w:val="00FE38B2"/>
    <w:rsid w:val="00FE49B0"/>
    <w:rsid w:val="00FE4AD4"/>
    <w:rsid w:val="00FE50BF"/>
    <w:rsid w:val="00FE70C8"/>
    <w:rsid w:val="00FE76D4"/>
    <w:rsid w:val="00FE7A1F"/>
    <w:rsid w:val="00FE7C82"/>
    <w:rsid w:val="00FF0592"/>
    <w:rsid w:val="00FF34C8"/>
    <w:rsid w:val="00FF3A82"/>
    <w:rsid w:val="00FF3B94"/>
    <w:rsid w:val="00FF4A62"/>
    <w:rsid w:val="00FF5ED3"/>
    <w:rsid w:val="00FF6A54"/>
    <w:rsid w:val="00FF6E2F"/>
    <w:rsid w:val="00FF723D"/>
    <w:rsid w:val="00FF73AE"/>
    <w:rsid w:val="00FF79E3"/>
    <w:rsid w:val="00FF7D4E"/>
    <w:rsid w:val="00FF7E7E"/>
    <w:rsid w:val="02F0AC29"/>
    <w:rsid w:val="041D2590"/>
    <w:rsid w:val="04BD83DE"/>
    <w:rsid w:val="06BFBD40"/>
    <w:rsid w:val="06F02CC7"/>
    <w:rsid w:val="08CE91F7"/>
    <w:rsid w:val="09155A22"/>
    <w:rsid w:val="09BBE4CE"/>
    <w:rsid w:val="09C838A4"/>
    <w:rsid w:val="0A2E2BA1"/>
    <w:rsid w:val="0C6CDA43"/>
    <w:rsid w:val="0CEC10C5"/>
    <w:rsid w:val="0F011A50"/>
    <w:rsid w:val="0F123DB1"/>
    <w:rsid w:val="1196C1EE"/>
    <w:rsid w:val="148E7FA7"/>
    <w:rsid w:val="14CD3B5C"/>
    <w:rsid w:val="1501B5DC"/>
    <w:rsid w:val="17F2AD7B"/>
    <w:rsid w:val="183AFCC4"/>
    <w:rsid w:val="1A8034AD"/>
    <w:rsid w:val="1BFC66FD"/>
    <w:rsid w:val="1C746401"/>
    <w:rsid w:val="1FB65552"/>
    <w:rsid w:val="207F6662"/>
    <w:rsid w:val="21E8F8C8"/>
    <w:rsid w:val="24006E29"/>
    <w:rsid w:val="24549EFE"/>
    <w:rsid w:val="26705009"/>
    <w:rsid w:val="27AEF8F2"/>
    <w:rsid w:val="280B8972"/>
    <w:rsid w:val="291787AB"/>
    <w:rsid w:val="29715D33"/>
    <w:rsid w:val="2A5B7D87"/>
    <w:rsid w:val="2A726A6A"/>
    <w:rsid w:val="2CD2DA1D"/>
    <w:rsid w:val="2FD709A4"/>
    <w:rsid w:val="31D82CEE"/>
    <w:rsid w:val="327C2268"/>
    <w:rsid w:val="32B0B465"/>
    <w:rsid w:val="332EA546"/>
    <w:rsid w:val="36C5E2D2"/>
    <w:rsid w:val="3705CB87"/>
    <w:rsid w:val="3766A329"/>
    <w:rsid w:val="37929284"/>
    <w:rsid w:val="37FB200C"/>
    <w:rsid w:val="39FB8C77"/>
    <w:rsid w:val="3A4F0A8F"/>
    <w:rsid w:val="3CA3F3B2"/>
    <w:rsid w:val="3E25132E"/>
    <w:rsid w:val="3EE3E90E"/>
    <w:rsid w:val="3F35147E"/>
    <w:rsid w:val="3F6C2AB4"/>
    <w:rsid w:val="40588521"/>
    <w:rsid w:val="42F23795"/>
    <w:rsid w:val="45392B7C"/>
    <w:rsid w:val="454F2F2A"/>
    <w:rsid w:val="4558F774"/>
    <w:rsid w:val="459E8728"/>
    <w:rsid w:val="45C7FD90"/>
    <w:rsid w:val="45ED36CC"/>
    <w:rsid w:val="47141E69"/>
    <w:rsid w:val="49569F93"/>
    <w:rsid w:val="49C91601"/>
    <w:rsid w:val="49C98869"/>
    <w:rsid w:val="49CF734E"/>
    <w:rsid w:val="4A28DAD9"/>
    <w:rsid w:val="4B5D5D2E"/>
    <w:rsid w:val="4FE7F485"/>
    <w:rsid w:val="53B37688"/>
    <w:rsid w:val="53BB670D"/>
    <w:rsid w:val="556759DB"/>
    <w:rsid w:val="56C527B3"/>
    <w:rsid w:val="58DBD595"/>
    <w:rsid w:val="5A9E73F0"/>
    <w:rsid w:val="5AB5C4D4"/>
    <w:rsid w:val="5AE53743"/>
    <w:rsid w:val="5BBB5F5D"/>
    <w:rsid w:val="5C6DC0E9"/>
    <w:rsid w:val="5DAEA9B0"/>
    <w:rsid w:val="5E4F00CE"/>
    <w:rsid w:val="5E6B8FCC"/>
    <w:rsid w:val="5EC1838C"/>
    <w:rsid w:val="5ECE41EA"/>
    <w:rsid w:val="5F389E85"/>
    <w:rsid w:val="5FE18EC3"/>
    <w:rsid w:val="60D7FEC4"/>
    <w:rsid w:val="6106531B"/>
    <w:rsid w:val="6318736E"/>
    <w:rsid w:val="63CE5C3C"/>
    <w:rsid w:val="6537E5D8"/>
    <w:rsid w:val="653ABCCB"/>
    <w:rsid w:val="657B3D07"/>
    <w:rsid w:val="65D74415"/>
    <w:rsid w:val="679B5957"/>
    <w:rsid w:val="67B8DB8E"/>
    <w:rsid w:val="67CCF79C"/>
    <w:rsid w:val="6848514B"/>
    <w:rsid w:val="68AAFF2D"/>
    <w:rsid w:val="69B00EA2"/>
    <w:rsid w:val="6D999294"/>
    <w:rsid w:val="6E020734"/>
    <w:rsid w:val="6E33FBC4"/>
    <w:rsid w:val="6EB99D39"/>
    <w:rsid w:val="70BB7397"/>
    <w:rsid w:val="715F10F5"/>
    <w:rsid w:val="729A0785"/>
    <w:rsid w:val="734E9C96"/>
    <w:rsid w:val="7359A287"/>
    <w:rsid w:val="74723F00"/>
    <w:rsid w:val="776E0CF6"/>
    <w:rsid w:val="78CE3F00"/>
    <w:rsid w:val="79B8ED80"/>
    <w:rsid w:val="7A110838"/>
    <w:rsid w:val="7A8B7708"/>
    <w:rsid w:val="7B5F8382"/>
    <w:rsid w:val="7BFE78BC"/>
    <w:rsid w:val="7C5DFBC9"/>
    <w:rsid w:val="7E165878"/>
    <w:rsid w:val="7FC4EB96"/>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228"/>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paragraph" w:styleId="Heading2">
    <w:name w:val="heading 2"/>
    <w:basedOn w:val="Heading1"/>
    <w:next w:val="Normal"/>
    <w:link w:val="Heading2Char"/>
    <w:uiPriority w:val="9"/>
    <w:qFormat/>
    <w:rsid w:val="00702681"/>
    <w:pPr>
      <w:keepLines/>
      <w:spacing w:before="360" w:after="120"/>
      <w:ind w:left="567" w:hanging="567"/>
      <w:outlineLvl w:val="1"/>
    </w:pPr>
    <w:rPr>
      <w:rFonts w:ascii="Times New Roman" w:eastAsia="Times New Roman" w:hAnsi="Times New Roman"/>
      <w:sz w:val="24"/>
      <w:szCs w:val="24"/>
      <w:lang w:val="de-DE" w:eastAsia="en-US" w:bidi="en-US"/>
    </w:rPr>
  </w:style>
  <w:style w:type="paragraph" w:styleId="Heading3">
    <w:name w:val="heading 3"/>
    <w:basedOn w:val="Heading2"/>
    <w:next w:val="Normal"/>
    <w:link w:val="Heading3Char"/>
    <w:uiPriority w:val="9"/>
    <w:qFormat/>
    <w:rsid w:val="00702681"/>
    <w:pPr>
      <w:ind w:left="709" w:hanging="709"/>
      <w:contextualSpacing/>
      <w:outlineLvl w:val="2"/>
    </w:pPr>
    <w:rPr>
      <w:rFonts w:eastAsia="Calibri"/>
      <w:lang w:eastAsia="da-DK" w:bidi="ar-SA"/>
    </w:rPr>
  </w:style>
  <w:style w:type="paragraph" w:styleId="Heading4">
    <w:name w:val="heading 4"/>
    <w:basedOn w:val="Heading3"/>
    <w:next w:val="Normal"/>
    <w:link w:val="Heading4Char"/>
    <w:uiPriority w:val="9"/>
    <w:qFormat/>
    <w:rsid w:val="00702681"/>
    <w:pPr>
      <w:ind w:left="851" w:hanging="851"/>
      <w:jc w:val="both"/>
      <w:outlineLvl w:val="3"/>
    </w:pPr>
  </w:style>
  <w:style w:type="paragraph" w:styleId="Heading5">
    <w:name w:val="heading 5"/>
    <w:basedOn w:val="ListParagraph"/>
    <w:next w:val="Normal"/>
    <w:link w:val="Heading5Char"/>
    <w:uiPriority w:val="9"/>
    <w:qFormat/>
    <w:rsid w:val="00702681"/>
    <w:pPr>
      <w:keepNext/>
      <w:spacing w:before="360" w:after="120" w:line="300" w:lineRule="atLeast"/>
      <w:ind w:left="0"/>
      <w:jc w:val="both"/>
      <w:outlineLvl w:val="4"/>
    </w:pPr>
    <w:rPr>
      <w:rFonts w:eastAsia="Calibri"/>
      <w:b/>
      <w:i/>
      <w:lang w:val="lv-LV" w:eastAsia="da-DK"/>
    </w:rPr>
  </w:style>
  <w:style w:type="paragraph" w:styleId="Heading6">
    <w:name w:val="heading 6"/>
    <w:basedOn w:val="Normal"/>
    <w:next w:val="Normal"/>
    <w:link w:val="Heading6Char"/>
    <w:uiPriority w:val="9"/>
    <w:qFormat/>
    <w:rsid w:val="00702681"/>
    <w:pPr>
      <w:keepNext/>
      <w:keepLines/>
      <w:spacing w:before="200" w:after="0" w:line="300" w:lineRule="atLeast"/>
      <w:ind w:left="2142" w:hanging="357"/>
      <w:jc w:val="both"/>
      <w:outlineLvl w:val="5"/>
    </w:pPr>
    <w:rPr>
      <w:rFonts w:ascii="Times New Roman" w:eastAsia="Times New Roman" w:hAnsi="Times New Roman"/>
      <w:i/>
      <w:iCs/>
      <w:sz w:val="20"/>
      <w:szCs w:val="20"/>
      <w:lang w:val="de-DE" w:bidi="en-US"/>
    </w:rPr>
  </w:style>
  <w:style w:type="paragraph" w:styleId="Heading7">
    <w:name w:val="heading 7"/>
    <w:basedOn w:val="Normal"/>
    <w:next w:val="Normal"/>
    <w:link w:val="Heading7Char"/>
    <w:uiPriority w:val="9"/>
    <w:qFormat/>
    <w:rsid w:val="00702681"/>
    <w:pPr>
      <w:keepNext/>
      <w:keepLines/>
      <w:spacing w:before="200" w:after="0" w:line="300" w:lineRule="atLeast"/>
      <w:ind w:left="2499" w:hanging="357"/>
      <w:jc w:val="both"/>
      <w:outlineLvl w:val="6"/>
    </w:pPr>
    <w:rPr>
      <w:rFonts w:ascii="Cambria" w:eastAsia="Times New Roman" w:hAnsi="Cambria"/>
      <w:i/>
      <w:iCs/>
      <w:sz w:val="20"/>
      <w:szCs w:val="20"/>
      <w:lang w:val="de-DE" w:bidi="en-US"/>
    </w:rPr>
  </w:style>
  <w:style w:type="paragraph" w:styleId="Heading8">
    <w:name w:val="heading 8"/>
    <w:basedOn w:val="Normal"/>
    <w:next w:val="Normal"/>
    <w:link w:val="Heading8Char"/>
    <w:uiPriority w:val="9"/>
    <w:qFormat/>
    <w:rsid w:val="00702681"/>
    <w:pPr>
      <w:keepNext/>
      <w:keepLines/>
      <w:spacing w:before="200" w:after="0" w:line="300" w:lineRule="atLeast"/>
      <w:ind w:left="2856" w:hanging="357"/>
      <w:jc w:val="both"/>
      <w:outlineLvl w:val="7"/>
    </w:pPr>
    <w:rPr>
      <w:rFonts w:ascii="Times New Roman" w:eastAsia="Times New Roman" w:hAnsi="Times New Roman"/>
      <w:sz w:val="20"/>
      <w:szCs w:val="20"/>
      <w:lang w:val="de-DE" w:bidi="en-US"/>
    </w:rPr>
  </w:style>
  <w:style w:type="paragraph" w:styleId="Heading9">
    <w:name w:val="heading 9"/>
    <w:basedOn w:val="Normal"/>
    <w:next w:val="Normal"/>
    <w:link w:val="Heading9Char"/>
    <w:uiPriority w:val="9"/>
    <w:qFormat/>
    <w:rsid w:val="00702681"/>
    <w:pPr>
      <w:keepNext/>
      <w:keepLines/>
      <w:spacing w:before="200" w:after="0" w:line="300" w:lineRule="atLeast"/>
      <w:ind w:left="3213" w:hanging="357"/>
      <w:jc w:val="both"/>
      <w:outlineLvl w:val="8"/>
    </w:pPr>
    <w:rPr>
      <w:rFonts w:ascii="Times New Roman" w:eastAsia="Times New Roman" w:hAnsi="Times New Roman"/>
      <w:i/>
      <w:iCs/>
      <w:sz w:val="20"/>
      <w:szCs w:val="20"/>
      <w:lang w:val="de-DE"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List1"/>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Parastais"/>
    <w:link w:val="NoSpacingChar"/>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character" w:customStyle="1" w:styleId="UnresolvedMention1">
    <w:name w:val="Unresolved Mention1"/>
    <w:basedOn w:val="DefaultParagraphFont"/>
    <w:uiPriority w:val="99"/>
    <w:semiHidden/>
    <w:unhideWhenUsed/>
    <w:rsid w:val="00346918"/>
    <w:rPr>
      <w:color w:val="605E5C"/>
      <w:shd w:val="clear" w:color="auto" w:fill="E1DFDD"/>
    </w:rPr>
  </w:style>
  <w:style w:type="paragraph" w:customStyle="1" w:styleId="Standard">
    <w:name w:val="Standard"/>
    <w:rsid w:val="00971AB8"/>
    <w:pPr>
      <w:suppressAutoHyphens/>
      <w:autoSpaceDN w:val="0"/>
      <w:textAlignment w:val="baseline"/>
    </w:pPr>
    <w:rPr>
      <w:rFonts w:ascii="Times New Roman" w:hAnsi="Times New Roman"/>
      <w:kern w:val="3"/>
      <w:sz w:val="24"/>
      <w:szCs w:val="22"/>
      <w:lang w:val="lv-LV"/>
    </w:rPr>
  </w:style>
  <w:style w:type="character" w:customStyle="1" w:styleId="contentpasted0">
    <w:name w:val="contentpasted0"/>
    <w:basedOn w:val="DefaultParagraphFont"/>
    <w:rsid w:val="00946F89"/>
  </w:style>
  <w:style w:type="character" w:customStyle="1" w:styleId="Noklusjumarindkopasfonts1">
    <w:name w:val="Noklusējuma rindkopas fonts1"/>
    <w:rsid w:val="003A03B5"/>
  </w:style>
  <w:style w:type="character" w:customStyle="1" w:styleId="Heading2Char">
    <w:name w:val="Heading 2 Char"/>
    <w:basedOn w:val="DefaultParagraphFont"/>
    <w:link w:val="Heading2"/>
    <w:uiPriority w:val="9"/>
    <w:rsid w:val="00702681"/>
    <w:rPr>
      <w:rFonts w:ascii="Times New Roman" w:eastAsia="Times New Roman" w:hAnsi="Times New Roman"/>
      <w:b/>
      <w:color w:val="000000"/>
      <w:sz w:val="24"/>
      <w:szCs w:val="24"/>
      <w:lang w:val="de-DE" w:bidi="en-US"/>
    </w:rPr>
  </w:style>
  <w:style w:type="character" w:customStyle="1" w:styleId="Heading3Char">
    <w:name w:val="Heading 3 Char"/>
    <w:basedOn w:val="DefaultParagraphFont"/>
    <w:link w:val="Heading3"/>
    <w:uiPriority w:val="9"/>
    <w:rsid w:val="00702681"/>
    <w:rPr>
      <w:rFonts w:ascii="Times New Roman" w:hAnsi="Times New Roman"/>
      <w:b/>
      <w:color w:val="000000"/>
      <w:sz w:val="24"/>
      <w:szCs w:val="24"/>
      <w:lang w:val="de-DE" w:eastAsia="da-DK"/>
    </w:rPr>
  </w:style>
  <w:style w:type="character" w:customStyle="1" w:styleId="Heading4Char">
    <w:name w:val="Heading 4 Char"/>
    <w:basedOn w:val="DefaultParagraphFont"/>
    <w:link w:val="Heading4"/>
    <w:uiPriority w:val="9"/>
    <w:rsid w:val="00702681"/>
    <w:rPr>
      <w:rFonts w:ascii="Times New Roman" w:hAnsi="Times New Roman"/>
      <w:b/>
      <w:color w:val="000000"/>
      <w:sz w:val="24"/>
      <w:szCs w:val="24"/>
      <w:lang w:val="de-DE" w:eastAsia="da-DK"/>
    </w:rPr>
  </w:style>
  <w:style w:type="character" w:customStyle="1" w:styleId="Heading5Char">
    <w:name w:val="Heading 5 Char"/>
    <w:basedOn w:val="DefaultParagraphFont"/>
    <w:link w:val="Heading5"/>
    <w:uiPriority w:val="9"/>
    <w:rsid w:val="00702681"/>
    <w:rPr>
      <w:rFonts w:ascii="Times New Roman" w:hAnsi="Times New Roman"/>
      <w:b/>
      <w:i/>
      <w:sz w:val="24"/>
      <w:szCs w:val="24"/>
      <w:lang w:val="lv-LV" w:eastAsia="da-DK"/>
    </w:rPr>
  </w:style>
  <w:style w:type="character" w:customStyle="1" w:styleId="Heading6Char">
    <w:name w:val="Heading 6 Char"/>
    <w:basedOn w:val="DefaultParagraphFont"/>
    <w:link w:val="Heading6"/>
    <w:uiPriority w:val="9"/>
    <w:rsid w:val="00702681"/>
    <w:rPr>
      <w:rFonts w:ascii="Times New Roman" w:eastAsia="Times New Roman" w:hAnsi="Times New Roman"/>
      <w:i/>
      <w:iCs/>
      <w:color w:val="000000"/>
      <w:lang w:val="de-DE" w:bidi="en-US"/>
    </w:rPr>
  </w:style>
  <w:style w:type="character" w:customStyle="1" w:styleId="Heading7Char">
    <w:name w:val="Heading 7 Char"/>
    <w:basedOn w:val="DefaultParagraphFont"/>
    <w:link w:val="Heading7"/>
    <w:uiPriority w:val="9"/>
    <w:rsid w:val="00702681"/>
    <w:rPr>
      <w:rFonts w:ascii="Cambria" w:eastAsia="Times New Roman" w:hAnsi="Cambria"/>
      <w:i/>
      <w:iCs/>
      <w:color w:val="000000"/>
      <w:lang w:val="de-DE" w:bidi="en-US"/>
    </w:rPr>
  </w:style>
  <w:style w:type="character" w:customStyle="1" w:styleId="Heading8Char">
    <w:name w:val="Heading 8 Char"/>
    <w:basedOn w:val="DefaultParagraphFont"/>
    <w:link w:val="Heading8"/>
    <w:uiPriority w:val="9"/>
    <w:rsid w:val="00702681"/>
    <w:rPr>
      <w:rFonts w:ascii="Times New Roman" w:eastAsia="Times New Roman" w:hAnsi="Times New Roman"/>
      <w:color w:val="000000"/>
      <w:lang w:val="de-DE" w:bidi="en-US"/>
    </w:rPr>
  </w:style>
  <w:style w:type="character" w:customStyle="1" w:styleId="Heading9Char">
    <w:name w:val="Heading 9 Char"/>
    <w:basedOn w:val="DefaultParagraphFont"/>
    <w:link w:val="Heading9"/>
    <w:uiPriority w:val="9"/>
    <w:rsid w:val="00702681"/>
    <w:rPr>
      <w:rFonts w:ascii="Times New Roman" w:eastAsia="Times New Roman" w:hAnsi="Times New Roman"/>
      <w:i/>
      <w:iCs/>
      <w:color w:val="000000"/>
      <w:lang w:val="de-DE" w:bidi="en-US"/>
    </w:rPr>
  </w:style>
  <w:style w:type="character" w:customStyle="1" w:styleId="linktoother">
    <w:name w:val="linktoother"/>
    <w:basedOn w:val="DefaultParagraphFont"/>
    <w:rsid w:val="00702681"/>
  </w:style>
  <w:style w:type="character" w:customStyle="1" w:styleId="hps">
    <w:name w:val="hps"/>
    <w:basedOn w:val="DefaultParagraphFont"/>
    <w:rsid w:val="00702681"/>
  </w:style>
  <w:style w:type="paragraph" w:customStyle="1" w:styleId="NumberedF">
    <w:name w:val="Numbered F"/>
    <w:basedOn w:val="ListParagraph"/>
    <w:link w:val="NumberedFChar"/>
    <w:qFormat/>
    <w:rsid w:val="00702681"/>
    <w:pPr>
      <w:numPr>
        <w:numId w:val="4"/>
      </w:numPr>
      <w:spacing w:before="120" w:after="120" w:line="300" w:lineRule="auto"/>
      <w:contextualSpacing/>
      <w:jc w:val="both"/>
    </w:pPr>
    <w:rPr>
      <w:rFonts w:ascii="Calibri" w:hAnsi="Calibri" w:cs="Arial Unicode MS"/>
      <w:lang w:val="lv-LV" w:eastAsia="zh-CN" w:bidi="lo-LA"/>
    </w:rPr>
  </w:style>
  <w:style w:type="character" w:customStyle="1" w:styleId="NumberedFChar">
    <w:name w:val="Numbered F Char"/>
    <w:link w:val="NumberedF"/>
    <w:rsid w:val="00702681"/>
    <w:rPr>
      <w:rFonts w:eastAsia="Times New Roman" w:cs="Arial Unicode MS"/>
      <w:sz w:val="24"/>
      <w:szCs w:val="24"/>
      <w:lang w:val="lv-LV" w:eastAsia="zh-CN" w:bidi="lo-LA"/>
    </w:rPr>
  </w:style>
  <w:style w:type="numbering" w:customStyle="1" w:styleId="Virsraksti">
    <w:name w:val="Virsraksti"/>
    <w:uiPriority w:val="99"/>
    <w:rsid w:val="00702681"/>
    <w:pPr>
      <w:numPr>
        <w:numId w:val="5"/>
      </w:numPr>
    </w:pPr>
  </w:style>
  <w:style w:type="character" w:styleId="Strong">
    <w:name w:val="Strong"/>
    <w:uiPriority w:val="22"/>
    <w:qFormat/>
    <w:rsid w:val="00702681"/>
    <w:rPr>
      <w:b/>
      <w:bCs/>
    </w:rPr>
  </w:style>
  <w:style w:type="table" w:styleId="TableGrid">
    <w:name w:val="Table Grid"/>
    <w:basedOn w:val="TableNormal"/>
    <w:uiPriority w:val="59"/>
    <w:rsid w:val="00702681"/>
    <w:rPr>
      <w:rFonts w:asciiTheme="minorHAnsi" w:eastAsiaTheme="minorHAnsi" w:hAnsiTheme="minorHAnsi" w:cstheme="minorBid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F">
    <w:name w:val="Bullets F"/>
    <w:basedOn w:val="ListParagraph"/>
    <w:link w:val="BulletsFChar"/>
    <w:qFormat/>
    <w:rsid w:val="00702681"/>
    <w:pPr>
      <w:spacing w:before="120" w:after="120" w:line="300" w:lineRule="auto"/>
      <w:ind w:left="0"/>
      <w:contextualSpacing/>
      <w:jc w:val="both"/>
    </w:pPr>
    <w:rPr>
      <w:rFonts w:ascii="Calibri" w:hAnsi="Calibri" w:cs="Arial Unicode MS"/>
      <w:szCs w:val="28"/>
      <w:lang w:val="lv-LV" w:eastAsia="en-US" w:bidi="lo-LA"/>
    </w:rPr>
  </w:style>
  <w:style w:type="character" w:customStyle="1" w:styleId="BulletsFChar">
    <w:name w:val="Bullets F Char"/>
    <w:link w:val="BulletsF"/>
    <w:rsid w:val="00702681"/>
    <w:rPr>
      <w:rFonts w:eastAsia="Times New Roman" w:cs="Arial Unicode MS"/>
      <w:sz w:val="24"/>
      <w:szCs w:val="28"/>
      <w:lang w:val="lv-LV" w:bidi="lo-LA"/>
    </w:rPr>
  </w:style>
  <w:style w:type="paragraph" w:customStyle="1" w:styleId="naisc">
    <w:name w:val="naisc"/>
    <w:basedOn w:val="Normal"/>
    <w:rsid w:val="00702681"/>
    <w:pPr>
      <w:spacing w:before="75" w:after="75" w:line="240" w:lineRule="auto"/>
      <w:jc w:val="center"/>
    </w:pPr>
    <w:rPr>
      <w:rFonts w:ascii="Times New Roman" w:eastAsia="Times New Roman" w:hAnsi="Times New Roman"/>
      <w:color w:val="auto"/>
      <w:sz w:val="24"/>
      <w:lang w:eastAsia="lv-LV"/>
    </w:rPr>
  </w:style>
  <w:style w:type="paragraph" w:customStyle="1" w:styleId="BulletF">
    <w:name w:val="Bullet F"/>
    <w:basedOn w:val="Normal"/>
    <w:autoRedefine/>
    <w:rsid w:val="00702681"/>
    <w:pPr>
      <w:numPr>
        <w:numId w:val="12"/>
      </w:numPr>
      <w:spacing w:before="60" w:after="60" w:line="240" w:lineRule="auto"/>
      <w:jc w:val="both"/>
    </w:pPr>
    <w:rPr>
      <w:rFonts w:ascii="Times New Roman" w:eastAsia="SimSun" w:hAnsi="Times New Roman"/>
      <w:color w:val="auto"/>
      <w:sz w:val="24"/>
      <w:lang w:eastAsia="zh-CN" w:bidi="lo-LA"/>
    </w:rPr>
  </w:style>
  <w:style w:type="paragraph" w:customStyle="1" w:styleId="BulletA">
    <w:name w:val="Bullet A"/>
    <w:basedOn w:val="Normal"/>
    <w:qFormat/>
    <w:rsid w:val="00702681"/>
    <w:pPr>
      <w:numPr>
        <w:numId w:val="11"/>
      </w:numPr>
      <w:spacing w:before="60" w:after="60" w:line="240" w:lineRule="auto"/>
      <w:jc w:val="both"/>
    </w:pPr>
    <w:rPr>
      <w:rFonts w:ascii="Times New Roman" w:eastAsiaTheme="minorEastAsia" w:hAnsi="Times New Roman" w:cstheme="minorBidi"/>
      <w:color w:val="auto"/>
      <w:sz w:val="24"/>
    </w:rPr>
  </w:style>
  <w:style w:type="table" w:styleId="TableGridLight">
    <w:name w:val="Grid Table Light"/>
    <w:basedOn w:val="TableNormal"/>
    <w:uiPriority w:val="99"/>
    <w:rsid w:val="00702681"/>
    <w:rPr>
      <w:rFonts w:asciiTheme="minorHAnsi" w:eastAsiaTheme="minorHAnsi" w:hAnsiTheme="minorHAnsi" w:cstheme="minorBidi"/>
      <w:sz w:val="22"/>
      <w:szCs w:val="22"/>
      <w:lang w:val="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D20EB"/>
    <w:rPr>
      <w:color w:val="605E5C"/>
      <w:shd w:val="clear" w:color="auto" w:fill="E1DFDD"/>
    </w:rPr>
  </w:style>
  <w:style w:type="paragraph" w:customStyle="1" w:styleId="Style1">
    <w:name w:val="Style1"/>
    <w:basedOn w:val="NoSpacing"/>
    <w:link w:val="Style1Char"/>
    <w:qFormat/>
    <w:rsid w:val="007B6B10"/>
    <w:pPr>
      <w:spacing w:before="120" w:after="120"/>
      <w:ind w:left="-19"/>
      <w:jc w:val="both"/>
    </w:pPr>
    <w:rPr>
      <w:rFonts w:ascii="Times New Roman" w:hAnsi="Times New Roman"/>
      <w:szCs w:val="22"/>
    </w:rPr>
  </w:style>
  <w:style w:type="character" w:customStyle="1" w:styleId="NoSpacingChar">
    <w:name w:val="No Spacing Char"/>
    <w:aliases w:val="Parastais Char"/>
    <w:basedOn w:val="DefaultParagraphFont"/>
    <w:link w:val="NoSpacing"/>
    <w:uiPriority w:val="1"/>
    <w:rsid w:val="007B6B10"/>
    <w:rPr>
      <w:rFonts w:eastAsia="ヒラギノ角ゴ Pro W3"/>
      <w:color w:val="000000"/>
      <w:sz w:val="22"/>
      <w:szCs w:val="24"/>
      <w:lang w:val="lv-LV"/>
    </w:rPr>
  </w:style>
  <w:style w:type="character" w:customStyle="1" w:styleId="Style1Char">
    <w:name w:val="Style1 Char"/>
    <w:basedOn w:val="NoSpacingChar"/>
    <w:link w:val="Style1"/>
    <w:rsid w:val="007B6B10"/>
    <w:rPr>
      <w:rFonts w:ascii="Times New Roman" w:eastAsia="ヒラギノ角ゴ Pro W3" w:hAnsi="Times New Roman"/>
      <w:color w:val="000000"/>
      <w:sz w:val="22"/>
      <w:szCs w:val="22"/>
      <w:lang w:val="lv-LV"/>
    </w:rPr>
  </w:style>
  <w:style w:type="paragraph" w:customStyle="1" w:styleId="tv2132">
    <w:name w:val="tv2132"/>
    <w:basedOn w:val="Normal"/>
    <w:rsid w:val="001E78B2"/>
    <w:pPr>
      <w:spacing w:after="0" w:line="360" w:lineRule="auto"/>
      <w:ind w:firstLine="300"/>
    </w:pPr>
    <w:rPr>
      <w:rFonts w:ascii="Times New Roman" w:eastAsia="Times New Roman" w:hAnsi="Times New Roman"/>
      <w:color w:val="414142"/>
      <w:sz w:val="20"/>
      <w:szCs w:val="20"/>
      <w:lang w:eastAsia="lv-LV"/>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basedOn w:val="DefaultParagraphFont"/>
    <w:uiPriority w:val="34"/>
    <w:locked/>
    <w:rsid w:val="00E020BC"/>
    <w:rPr>
      <w:lang w:eastAsia="x-none"/>
    </w:rPr>
  </w:style>
  <w:style w:type="paragraph" w:customStyle="1" w:styleId="paragraph">
    <w:name w:val="paragraph"/>
    <w:basedOn w:val="Normal"/>
    <w:rsid w:val="003150EA"/>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rmaltextrun">
    <w:name w:val="normaltextrun"/>
    <w:basedOn w:val="DefaultParagraphFont"/>
    <w:rsid w:val="003150EA"/>
  </w:style>
  <w:style w:type="character" w:customStyle="1" w:styleId="eop">
    <w:name w:val="eop"/>
    <w:basedOn w:val="DefaultParagraphFont"/>
    <w:rsid w:val="00315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688729">
      <w:bodyDiv w:val="1"/>
      <w:marLeft w:val="0"/>
      <w:marRight w:val="0"/>
      <w:marTop w:val="0"/>
      <w:marBottom w:val="0"/>
      <w:divBdr>
        <w:top w:val="none" w:sz="0" w:space="0" w:color="auto"/>
        <w:left w:val="none" w:sz="0" w:space="0" w:color="auto"/>
        <w:bottom w:val="none" w:sz="0" w:space="0" w:color="auto"/>
        <w:right w:val="none" w:sz="0" w:space="0" w:color="auto"/>
      </w:divBdr>
    </w:div>
    <w:div w:id="329136140">
      <w:bodyDiv w:val="1"/>
      <w:marLeft w:val="0"/>
      <w:marRight w:val="0"/>
      <w:marTop w:val="0"/>
      <w:marBottom w:val="0"/>
      <w:divBdr>
        <w:top w:val="none" w:sz="0" w:space="0" w:color="auto"/>
        <w:left w:val="none" w:sz="0" w:space="0" w:color="auto"/>
        <w:bottom w:val="none" w:sz="0" w:space="0" w:color="auto"/>
        <w:right w:val="none" w:sz="0" w:space="0" w:color="auto"/>
      </w:divBdr>
    </w:div>
    <w:div w:id="372191023">
      <w:bodyDiv w:val="1"/>
      <w:marLeft w:val="0"/>
      <w:marRight w:val="0"/>
      <w:marTop w:val="0"/>
      <w:marBottom w:val="0"/>
      <w:divBdr>
        <w:top w:val="none" w:sz="0" w:space="0" w:color="auto"/>
        <w:left w:val="none" w:sz="0" w:space="0" w:color="auto"/>
        <w:bottom w:val="none" w:sz="0" w:space="0" w:color="auto"/>
        <w:right w:val="none" w:sz="0" w:space="0" w:color="auto"/>
      </w:divBdr>
    </w:div>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1775718">
      <w:bodyDiv w:val="1"/>
      <w:marLeft w:val="0"/>
      <w:marRight w:val="0"/>
      <w:marTop w:val="0"/>
      <w:marBottom w:val="0"/>
      <w:divBdr>
        <w:top w:val="none" w:sz="0" w:space="0" w:color="auto"/>
        <w:left w:val="none" w:sz="0" w:space="0" w:color="auto"/>
        <w:bottom w:val="none" w:sz="0" w:space="0" w:color="auto"/>
        <w:right w:val="none" w:sz="0" w:space="0" w:color="auto"/>
      </w:divBdr>
    </w:div>
    <w:div w:id="544872937">
      <w:bodyDiv w:val="1"/>
      <w:marLeft w:val="0"/>
      <w:marRight w:val="0"/>
      <w:marTop w:val="0"/>
      <w:marBottom w:val="0"/>
      <w:divBdr>
        <w:top w:val="none" w:sz="0" w:space="0" w:color="auto"/>
        <w:left w:val="none" w:sz="0" w:space="0" w:color="auto"/>
        <w:bottom w:val="none" w:sz="0" w:space="0" w:color="auto"/>
        <w:right w:val="none" w:sz="0" w:space="0" w:color="auto"/>
      </w:divBdr>
    </w:div>
    <w:div w:id="643124978">
      <w:bodyDiv w:val="1"/>
      <w:marLeft w:val="0"/>
      <w:marRight w:val="0"/>
      <w:marTop w:val="0"/>
      <w:marBottom w:val="0"/>
      <w:divBdr>
        <w:top w:val="none" w:sz="0" w:space="0" w:color="auto"/>
        <w:left w:val="none" w:sz="0" w:space="0" w:color="auto"/>
        <w:bottom w:val="none" w:sz="0" w:space="0" w:color="auto"/>
        <w:right w:val="none" w:sz="0" w:space="0" w:color="auto"/>
      </w:divBdr>
    </w:div>
    <w:div w:id="654066650">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67006762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275309">
      <w:bodyDiv w:val="1"/>
      <w:marLeft w:val="0"/>
      <w:marRight w:val="0"/>
      <w:marTop w:val="0"/>
      <w:marBottom w:val="0"/>
      <w:divBdr>
        <w:top w:val="none" w:sz="0" w:space="0" w:color="auto"/>
        <w:left w:val="none" w:sz="0" w:space="0" w:color="auto"/>
        <w:bottom w:val="none" w:sz="0" w:space="0" w:color="auto"/>
        <w:right w:val="none" w:sz="0" w:space="0" w:color="auto"/>
      </w:divBdr>
    </w:div>
    <w:div w:id="1073352223">
      <w:bodyDiv w:val="1"/>
      <w:marLeft w:val="0"/>
      <w:marRight w:val="0"/>
      <w:marTop w:val="0"/>
      <w:marBottom w:val="0"/>
      <w:divBdr>
        <w:top w:val="none" w:sz="0" w:space="0" w:color="auto"/>
        <w:left w:val="none" w:sz="0" w:space="0" w:color="auto"/>
        <w:bottom w:val="none" w:sz="0" w:space="0" w:color="auto"/>
        <w:right w:val="none" w:sz="0" w:space="0" w:color="auto"/>
      </w:divBdr>
      <w:divsChild>
        <w:div w:id="1235356371">
          <w:marLeft w:val="0"/>
          <w:marRight w:val="0"/>
          <w:marTop w:val="0"/>
          <w:marBottom w:val="0"/>
          <w:divBdr>
            <w:top w:val="single" w:sz="6" w:space="0" w:color="D8D8D8"/>
            <w:left w:val="single" w:sz="6" w:space="0" w:color="D8D8D8"/>
            <w:bottom w:val="single" w:sz="6" w:space="0" w:color="D8D8D8"/>
            <w:right w:val="single" w:sz="6" w:space="0" w:color="D8D8D8"/>
          </w:divBdr>
        </w:div>
        <w:div w:id="1499072871">
          <w:marLeft w:val="0"/>
          <w:marRight w:val="0"/>
          <w:marTop w:val="0"/>
          <w:marBottom w:val="0"/>
          <w:divBdr>
            <w:top w:val="none" w:sz="0" w:space="0" w:color="auto"/>
            <w:left w:val="none" w:sz="0" w:space="0" w:color="auto"/>
            <w:bottom w:val="none" w:sz="0" w:space="0" w:color="auto"/>
            <w:right w:val="none" w:sz="0" w:space="0" w:color="auto"/>
          </w:divBdr>
          <w:divsChild>
            <w:div w:id="212616644">
              <w:marLeft w:val="0"/>
              <w:marRight w:val="0"/>
              <w:marTop w:val="0"/>
              <w:marBottom w:val="0"/>
              <w:divBdr>
                <w:top w:val="none" w:sz="0" w:space="0" w:color="auto"/>
                <w:left w:val="none" w:sz="0" w:space="0" w:color="auto"/>
                <w:bottom w:val="none" w:sz="0" w:space="0" w:color="auto"/>
                <w:right w:val="none" w:sz="0" w:space="0" w:color="auto"/>
              </w:divBdr>
              <w:divsChild>
                <w:div w:id="1213007736">
                  <w:marLeft w:val="0"/>
                  <w:marRight w:val="0"/>
                  <w:marTop w:val="0"/>
                  <w:marBottom w:val="0"/>
                  <w:divBdr>
                    <w:top w:val="none" w:sz="0" w:space="0" w:color="auto"/>
                    <w:left w:val="none" w:sz="0" w:space="0" w:color="auto"/>
                    <w:bottom w:val="none" w:sz="0" w:space="0" w:color="auto"/>
                    <w:right w:val="none" w:sz="0" w:space="0" w:color="auto"/>
                  </w:divBdr>
                  <w:divsChild>
                    <w:div w:id="147929961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303854337">
              <w:marLeft w:val="0"/>
              <w:marRight w:val="0"/>
              <w:marTop w:val="0"/>
              <w:marBottom w:val="0"/>
              <w:divBdr>
                <w:top w:val="none" w:sz="0" w:space="0" w:color="auto"/>
                <w:left w:val="none" w:sz="0" w:space="0" w:color="auto"/>
                <w:bottom w:val="none" w:sz="0" w:space="0" w:color="auto"/>
                <w:right w:val="none" w:sz="0" w:space="0" w:color="auto"/>
              </w:divBdr>
              <w:divsChild>
                <w:div w:id="1349680682">
                  <w:marLeft w:val="0"/>
                  <w:marRight w:val="0"/>
                  <w:marTop w:val="0"/>
                  <w:marBottom w:val="0"/>
                  <w:divBdr>
                    <w:top w:val="none" w:sz="0" w:space="0" w:color="auto"/>
                    <w:left w:val="none" w:sz="0" w:space="0" w:color="auto"/>
                    <w:bottom w:val="none" w:sz="0" w:space="0" w:color="auto"/>
                    <w:right w:val="none" w:sz="0" w:space="0" w:color="auto"/>
                  </w:divBdr>
                  <w:divsChild>
                    <w:div w:id="19204372">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29393523">
      <w:bodyDiv w:val="1"/>
      <w:marLeft w:val="0"/>
      <w:marRight w:val="0"/>
      <w:marTop w:val="0"/>
      <w:marBottom w:val="0"/>
      <w:divBdr>
        <w:top w:val="none" w:sz="0" w:space="0" w:color="auto"/>
        <w:left w:val="none" w:sz="0" w:space="0" w:color="auto"/>
        <w:bottom w:val="none" w:sz="0" w:space="0" w:color="auto"/>
        <w:right w:val="none" w:sz="0" w:space="0" w:color="auto"/>
      </w:divBdr>
    </w:div>
    <w:div w:id="1134718741">
      <w:bodyDiv w:val="1"/>
      <w:marLeft w:val="0"/>
      <w:marRight w:val="0"/>
      <w:marTop w:val="0"/>
      <w:marBottom w:val="0"/>
      <w:divBdr>
        <w:top w:val="none" w:sz="0" w:space="0" w:color="auto"/>
        <w:left w:val="none" w:sz="0" w:space="0" w:color="auto"/>
        <w:bottom w:val="none" w:sz="0" w:space="0" w:color="auto"/>
        <w:right w:val="none" w:sz="0" w:space="0" w:color="auto"/>
      </w:divBdr>
    </w:div>
    <w:div w:id="1141652267">
      <w:bodyDiv w:val="1"/>
      <w:marLeft w:val="0"/>
      <w:marRight w:val="0"/>
      <w:marTop w:val="0"/>
      <w:marBottom w:val="0"/>
      <w:divBdr>
        <w:top w:val="none" w:sz="0" w:space="0" w:color="auto"/>
        <w:left w:val="none" w:sz="0" w:space="0" w:color="auto"/>
        <w:bottom w:val="none" w:sz="0" w:space="0" w:color="auto"/>
        <w:right w:val="none" w:sz="0" w:space="0" w:color="auto"/>
      </w:divBdr>
      <w:divsChild>
        <w:div w:id="748313858">
          <w:marLeft w:val="0"/>
          <w:marRight w:val="0"/>
          <w:marTop w:val="0"/>
          <w:marBottom w:val="0"/>
          <w:divBdr>
            <w:top w:val="none" w:sz="0" w:space="0" w:color="auto"/>
            <w:left w:val="none" w:sz="0" w:space="0" w:color="auto"/>
            <w:bottom w:val="none" w:sz="0" w:space="0" w:color="auto"/>
            <w:right w:val="none" w:sz="0" w:space="0" w:color="auto"/>
          </w:divBdr>
          <w:divsChild>
            <w:div w:id="385490103">
              <w:marLeft w:val="0"/>
              <w:marRight w:val="0"/>
              <w:marTop w:val="0"/>
              <w:marBottom w:val="0"/>
              <w:divBdr>
                <w:top w:val="none" w:sz="0" w:space="0" w:color="auto"/>
                <w:left w:val="none" w:sz="0" w:space="0" w:color="auto"/>
                <w:bottom w:val="none" w:sz="0" w:space="0" w:color="auto"/>
                <w:right w:val="none" w:sz="0" w:space="0" w:color="auto"/>
              </w:divBdr>
              <w:divsChild>
                <w:div w:id="671251876">
                  <w:marLeft w:val="0"/>
                  <w:marRight w:val="0"/>
                  <w:marTop w:val="0"/>
                  <w:marBottom w:val="0"/>
                  <w:divBdr>
                    <w:top w:val="none" w:sz="0" w:space="0" w:color="auto"/>
                    <w:left w:val="none" w:sz="0" w:space="0" w:color="auto"/>
                    <w:bottom w:val="none" w:sz="0" w:space="0" w:color="auto"/>
                    <w:right w:val="none" w:sz="0" w:space="0" w:color="auto"/>
                  </w:divBdr>
                  <w:divsChild>
                    <w:div w:id="154167015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012217501">
              <w:marLeft w:val="0"/>
              <w:marRight w:val="0"/>
              <w:marTop w:val="0"/>
              <w:marBottom w:val="0"/>
              <w:divBdr>
                <w:top w:val="none" w:sz="0" w:space="0" w:color="auto"/>
                <w:left w:val="none" w:sz="0" w:space="0" w:color="auto"/>
                <w:bottom w:val="none" w:sz="0" w:space="0" w:color="auto"/>
                <w:right w:val="none" w:sz="0" w:space="0" w:color="auto"/>
              </w:divBdr>
              <w:divsChild>
                <w:div w:id="581718247">
                  <w:marLeft w:val="0"/>
                  <w:marRight w:val="0"/>
                  <w:marTop w:val="0"/>
                  <w:marBottom w:val="0"/>
                  <w:divBdr>
                    <w:top w:val="none" w:sz="0" w:space="0" w:color="auto"/>
                    <w:left w:val="none" w:sz="0" w:space="0" w:color="auto"/>
                    <w:bottom w:val="none" w:sz="0" w:space="0" w:color="auto"/>
                    <w:right w:val="none" w:sz="0" w:space="0" w:color="auto"/>
                  </w:divBdr>
                  <w:divsChild>
                    <w:div w:id="96181238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143043299">
          <w:marLeft w:val="0"/>
          <w:marRight w:val="0"/>
          <w:marTop w:val="0"/>
          <w:marBottom w:val="0"/>
          <w:divBdr>
            <w:top w:val="single" w:sz="6" w:space="0" w:color="D8D8D8"/>
            <w:left w:val="single" w:sz="6" w:space="0" w:color="D8D8D8"/>
            <w:bottom w:val="single" w:sz="6" w:space="0" w:color="D8D8D8"/>
            <w:right w:val="single" w:sz="6" w:space="0" w:color="D8D8D8"/>
          </w:divBdr>
        </w:div>
      </w:divsChild>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291205318">
      <w:bodyDiv w:val="1"/>
      <w:marLeft w:val="0"/>
      <w:marRight w:val="0"/>
      <w:marTop w:val="0"/>
      <w:marBottom w:val="0"/>
      <w:divBdr>
        <w:top w:val="none" w:sz="0" w:space="0" w:color="auto"/>
        <w:left w:val="none" w:sz="0" w:space="0" w:color="auto"/>
        <w:bottom w:val="none" w:sz="0" w:space="0" w:color="auto"/>
        <w:right w:val="none" w:sz="0" w:space="0" w:color="auto"/>
      </w:divBdr>
    </w:div>
    <w:div w:id="1438452698">
      <w:bodyDiv w:val="1"/>
      <w:marLeft w:val="0"/>
      <w:marRight w:val="0"/>
      <w:marTop w:val="0"/>
      <w:marBottom w:val="0"/>
      <w:divBdr>
        <w:top w:val="none" w:sz="0" w:space="0" w:color="auto"/>
        <w:left w:val="none" w:sz="0" w:space="0" w:color="auto"/>
        <w:bottom w:val="none" w:sz="0" w:space="0" w:color="auto"/>
        <w:right w:val="none" w:sz="0" w:space="0" w:color="auto"/>
      </w:divBdr>
    </w:div>
    <w:div w:id="1464272848">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65436929">
      <w:bodyDiv w:val="1"/>
      <w:marLeft w:val="0"/>
      <w:marRight w:val="0"/>
      <w:marTop w:val="0"/>
      <w:marBottom w:val="0"/>
      <w:divBdr>
        <w:top w:val="none" w:sz="0" w:space="0" w:color="auto"/>
        <w:left w:val="none" w:sz="0" w:space="0" w:color="auto"/>
        <w:bottom w:val="none" w:sz="0" w:space="0" w:color="auto"/>
        <w:right w:val="none" w:sz="0" w:space="0" w:color="auto"/>
      </w:divBdr>
    </w:div>
    <w:div w:id="2055496238">
      <w:bodyDiv w:val="1"/>
      <w:marLeft w:val="0"/>
      <w:marRight w:val="0"/>
      <w:marTop w:val="0"/>
      <w:marBottom w:val="0"/>
      <w:divBdr>
        <w:top w:val="none" w:sz="0" w:space="0" w:color="auto"/>
        <w:left w:val="none" w:sz="0" w:space="0" w:color="auto"/>
        <w:bottom w:val="none" w:sz="0" w:space="0" w:color="auto"/>
        <w:right w:val="none" w:sz="0" w:space="0" w:color="auto"/>
      </w:divBdr>
    </w:div>
    <w:div w:id="209820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ur-lex.europa.eu/eli/reg/2014/651/oj/?locale=LV"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fm.gov.lv/lv/informacija-par-saimnieciskas-darbibas-veicejiem-uz-kuriem-attiecas-lidzeklu-atgusanas-lemum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m.gov.lv/lv/sadalas/pasvaldibu_finansu_uzraudziba/finansu_stabilizacijas_process/" TargetMode="External"/><Relationship Id="rId5" Type="http://schemas.openxmlformats.org/officeDocument/2006/relationships/settings" Target="settings.xml"/><Relationship Id="rId15" Type="http://schemas.openxmlformats.org/officeDocument/2006/relationships/hyperlink" Target="https://www.lm.gov.lv/lv/media/18838/download)" TargetMode="External"/><Relationship Id="rId23" Type="http://schemas.openxmlformats.org/officeDocument/2006/relationships/customXml" Target="../customXml/item5.xml"/><Relationship Id="rId10" Type="http://schemas.openxmlformats.org/officeDocument/2006/relationships/hyperlink" Target="https://op.europa.eu/lv/publication-detail/-/publication/79c0ce87-f4dc-11e6-8a35-01aa75ed71a1"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sfondi.lv/guidelines_and_regulations_assets/metodika.pdf" TargetMode="External"/><Relationship Id="rId14" Type="http://schemas.openxmlformats.org/officeDocument/2006/relationships/hyperlink" Target="http://eur-lex.europa.eu/eli/reg/2014/651?locale=LV" TargetMode="Externa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1037-par-nacionalas-industrialas-politikas-pamatnostadnem-2021-2027-gadam"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6" Type="http://schemas.openxmlformats.org/officeDocument/2006/relationships/hyperlink" Target="https://www.lm.gov.lv/lv/vadlinijas-horizontala-principa-vienlidziba-ieklausana-nediskriminacija-un-pamattiesibu-ieverosana-istenosanai-un-uzraudzibai-2021-2027" TargetMode="External"/><Relationship Id="rId5" Type="http://schemas.openxmlformats.org/officeDocument/2006/relationships/hyperlink" Target="http://www.een.lv/pakalpojumi/es-atbalsta-programmas/eiropas-kopienas-programmas/eco-inovacijas" TargetMode="External"/><Relationship Id="rId4" Type="http://schemas.openxmlformats.org/officeDocument/2006/relationships/hyperlink" Target="https://www.liaa.gov.lv/lv/ris3-vadibas-grupas-ris3-parvaldibas-operacionalais-limen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6A50A38-BC77-4396-9CE1-FA5B3E650325}">
  <ds:schemaRefs>
    <ds:schemaRef ds:uri="http://schemas.openxmlformats.org/officeDocument/2006/bibliography"/>
  </ds:schemaRefs>
</ds:datastoreItem>
</file>

<file path=customXml/itemProps2.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3.xml><?xml version="1.0" encoding="utf-8"?>
<ds:datastoreItem xmlns:ds="http://schemas.openxmlformats.org/officeDocument/2006/customXml" ds:itemID="{4EAE7728-2C58-4B15-8497-10F4A7B43CEF}"/>
</file>

<file path=customXml/itemProps4.xml><?xml version="1.0" encoding="utf-8"?>
<ds:datastoreItem xmlns:ds="http://schemas.openxmlformats.org/officeDocument/2006/customXml" ds:itemID="{C13B272D-9F94-4D52-9EC2-5F8BDD532F08}"/>
</file>

<file path=customXml/itemProps5.xml><?xml version="1.0" encoding="utf-8"?>
<ds:datastoreItem xmlns:ds="http://schemas.openxmlformats.org/officeDocument/2006/customXml" ds:itemID="{EA86EEFC-71AA-4C12-8D52-DA5B9445157A}"/>
</file>

<file path=docProps/app.xml><?xml version="1.0" encoding="utf-8"?>
<Properties xmlns="http://schemas.openxmlformats.org/officeDocument/2006/extended-properties" xmlns:vt="http://schemas.openxmlformats.org/officeDocument/2006/docPropsVTypes">
  <Template>Normal.dotm</Template>
  <TotalTime>0</TotalTime>
  <Pages>1</Pages>
  <Words>14734</Words>
  <Characters>83988</Characters>
  <Application>Microsoft Office Word</Application>
  <DocSecurity>4</DocSecurity>
  <Lines>699</Lines>
  <Paragraphs>197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2024-10-28T19:48:00Z</dcterms:created>
  <dcterms:modified xsi:type="dcterms:W3CDTF">2024-10-28T10:48:00Z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y fmtid="{D5CDD505-2E9C-101B-9397-08002B2CF9AE}" pid="4" name="WorkflowChangePath">
    <vt:lpwstr>62de6b22-8c5c-435a-b322-e6d4ca62170b,3;62de6b22-8c5c-435a-b322-e6d4ca62170b,3;62de6b22-8c5c-435a-b322-e6d4ca62170b,3;62de6b22-8c5c-435a-b322-e6d4ca62170b,3;</vt:lpwstr>
  </property>
</Properties>
</file>