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5E0328" w:rsidR="00203752" w:rsidP="00203752" w:rsidRDefault="00203752" w14:paraId="4FCC13C7" w14:textId="70092A9E">
      <w:pPr>
        <w:pStyle w:val="paragraph"/>
        <w:spacing w:before="0" w:beforeAutospacing="0" w:after="0" w:afterAutospacing="0"/>
        <w:ind w:left="270"/>
        <w:jc w:val="right"/>
        <w:textAlignment w:val="baseline"/>
        <w:rPr>
          <w:rFonts w:ascii="Aptos" w:hAnsi="Aptos" w:cs="Segoe UI"/>
          <w:sz w:val="18"/>
          <w:szCs w:val="18"/>
        </w:rPr>
      </w:pPr>
      <w:r w:rsidRPr="005E0328">
        <w:rPr>
          <w:rStyle w:val="normaltextrun"/>
          <w:rFonts w:ascii="Aptos" w:hAnsi="Aptos" w:eastAsia="Yu Gothic Light"/>
          <w:color w:val="000000" w:themeColor="text1"/>
          <w:sz w:val="22"/>
          <w:szCs w:val="22"/>
        </w:rPr>
        <w:t>4. pielikums</w:t>
      </w:r>
    </w:p>
    <w:p w:rsidRPr="005E0328" w:rsidR="00203752" w:rsidP="00203752" w:rsidRDefault="00203752" w14:paraId="631F8857" w14:textId="77777777">
      <w:pPr>
        <w:pStyle w:val="paragraph"/>
        <w:spacing w:before="0" w:beforeAutospacing="0" w:after="240" w:afterAutospacing="0"/>
        <w:ind w:left="270"/>
        <w:jc w:val="right"/>
        <w:textAlignment w:val="baseline"/>
        <w:rPr>
          <w:rFonts w:ascii="Aptos" w:hAnsi="Aptos" w:cs="Segoe UI"/>
          <w:sz w:val="18"/>
          <w:szCs w:val="18"/>
        </w:rPr>
      </w:pPr>
      <w:r w:rsidRPr="005E0328">
        <w:rPr>
          <w:rStyle w:val="normaltextrun"/>
          <w:rFonts w:ascii="Aptos" w:hAnsi="Aptos" w:eastAsia="Yu Gothic Light"/>
          <w:color w:val="000000"/>
          <w:sz w:val="22"/>
          <w:szCs w:val="22"/>
        </w:rPr>
        <w:t>Projekta iesnieguma atlases nolikumam</w:t>
      </w:r>
    </w:p>
    <w:p w:rsidRPr="005E0328" w:rsidR="00311966" w:rsidP="00203752" w:rsidRDefault="00311966" w14:paraId="09F68B1D" w14:textId="2A2660B2">
      <w:pPr>
        <w:jc w:val="right"/>
        <w:rPr>
          <w:rFonts w:ascii="Aptos" w:hAnsi="Aptos"/>
        </w:rPr>
      </w:pPr>
    </w:p>
    <w:p w:rsidRPr="005E0328" w:rsidR="0024051E" w:rsidRDefault="0024051E" w14:paraId="1D585679" w14:textId="60FA1036">
      <w:pPr>
        <w:rPr>
          <w:rFonts w:ascii="Aptos" w:hAnsi="Aptos"/>
        </w:rPr>
      </w:pPr>
    </w:p>
    <w:p w:rsidRPr="005E0328" w:rsidR="0024051E" w:rsidRDefault="0024051E" w14:paraId="744CC08E" w14:textId="3F83F8BA">
      <w:pPr>
        <w:rPr>
          <w:rFonts w:ascii="Aptos" w:hAnsi="Aptos"/>
        </w:rPr>
      </w:pPr>
    </w:p>
    <w:p w:rsidRPr="005E0328" w:rsidR="0024051E" w:rsidRDefault="0024051E" w14:paraId="44E9DC33" w14:textId="5AB16831">
      <w:pPr>
        <w:rPr>
          <w:rFonts w:ascii="Aptos" w:hAnsi="Aptos"/>
        </w:rPr>
      </w:pPr>
    </w:p>
    <w:p w:rsidRPr="005E0328" w:rsidR="0024051E" w:rsidRDefault="0024051E" w14:paraId="62F70D92" w14:textId="3AD077DA">
      <w:pPr>
        <w:rPr>
          <w:rFonts w:ascii="Aptos" w:hAnsi="Aptos"/>
        </w:rPr>
      </w:pPr>
    </w:p>
    <w:p w:rsidRPr="005E0328" w:rsidR="0024051E" w:rsidP="0024051E" w:rsidRDefault="0024051E" w14:paraId="04F8F636" w14:textId="77777777">
      <w:pPr>
        <w:jc w:val="center"/>
        <w:rPr>
          <w:rFonts w:ascii="Aptos" w:hAnsi="Aptos" w:cs="Times New Roman"/>
          <w:b/>
          <w:sz w:val="40"/>
          <w:szCs w:val="40"/>
        </w:rPr>
      </w:pPr>
    </w:p>
    <w:p w:rsidRPr="005E0328" w:rsidR="00C9745E" w:rsidP="00134C22" w:rsidRDefault="00C9745E" w14:paraId="6CAB162E" w14:textId="2AFA2686">
      <w:pPr>
        <w:spacing w:after="0"/>
        <w:jc w:val="center"/>
        <w:rPr>
          <w:rFonts w:ascii="Aptos" w:hAnsi="Aptos" w:cs="Times New Roman"/>
          <w:b/>
          <w:sz w:val="40"/>
          <w:szCs w:val="40"/>
        </w:rPr>
      </w:pPr>
      <w:r w:rsidRPr="005E0328">
        <w:rPr>
          <w:rFonts w:ascii="Aptos" w:hAnsi="Aptos" w:cs="Times New Roman"/>
          <w:b/>
          <w:sz w:val="40"/>
          <w:szCs w:val="40"/>
        </w:rPr>
        <w:t xml:space="preserve">Eiropas Savienības kohēzijas politikas programmas 2021.–2027. gadam </w:t>
      </w:r>
      <w:r w:rsidRPr="005E0328" w:rsidR="00367756">
        <w:rPr>
          <w:rFonts w:ascii="Aptos" w:hAnsi="Aptos" w:cs="Times New Roman"/>
          <w:b/>
          <w:sz w:val="40"/>
          <w:szCs w:val="40"/>
        </w:rPr>
        <w:t>6.1.1</w:t>
      </w:r>
      <w:r w:rsidRPr="005E0328">
        <w:rPr>
          <w:rFonts w:ascii="Aptos" w:hAnsi="Aptos" w:cs="Times New Roman"/>
          <w:b/>
          <w:sz w:val="40"/>
          <w:szCs w:val="40"/>
        </w:rPr>
        <w:t>. specifiskā atbalsta mērķa "</w:t>
      </w:r>
      <w:r w:rsidRPr="005E0328" w:rsidR="00367756">
        <w:rPr>
          <w:rFonts w:ascii="Aptos" w:hAnsi="Aptos" w:cs="Times New Roman"/>
          <w:b/>
          <w:sz w:val="40"/>
          <w:szCs w:val="40"/>
        </w:rPr>
        <w:t xml:space="preserve">Pārejas uz </w:t>
      </w:r>
      <w:proofErr w:type="spellStart"/>
      <w:r w:rsidRPr="005E0328" w:rsidR="00367756">
        <w:rPr>
          <w:rFonts w:ascii="Aptos" w:hAnsi="Aptos" w:cs="Times New Roman"/>
          <w:b/>
          <w:sz w:val="40"/>
          <w:szCs w:val="40"/>
        </w:rPr>
        <w:t>klimatneitralitāti</w:t>
      </w:r>
      <w:proofErr w:type="spellEnd"/>
      <w:r w:rsidRPr="005E0328" w:rsidR="00367756">
        <w:rPr>
          <w:rFonts w:ascii="Aptos" w:hAnsi="Aptos" w:cs="Times New Roman"/>
          <w:b/>
          <w:sz w:val="40"/>
          <w:szCs w:val="40"/>
        </w:rPr>
        <w:t xml:space="preserve"> radīto ekonomisko, sociālo un vides seku mazināšana visvairāk skartajos reģionos</w:t>
      </w:r>
      <w:r w:rsidRPr="005E0328">
        <w:rPr>
          <w:rFonts w:ascii="Aptos" w:hAnsi="Aptos" w:cs="Times New Roman"/>
          <w:b/>
          <w:sz w:val="40"/>
          <w:szCs w:val="40"/>
        </w:rPr>
        <w:t xml:space="preserve">" </w:t>
      </w:r>
      <w:r w:rsidRPr="005E0328" w:rsidR="005F7E43">
        <w:rPr>
          <w:rFonts w:ascii="Aptos" w:hAnsi="Aptos" w:cs="Times New Roman"/>
          <w:b/>
          <w:sz w:val="40"/>
          <w:szCs w:val="40"/>
        </w:rPr>
        <w:t>6.1.1.7</w:t>
      </w:r>
      <w:r w:rsidRPr="005E0328">
        <w:rPr>
          <w:rFonts w:ascii="Aptos" w:hAnsi="Aptos" w:cs="Times New Roman"/>
          <w:b/>
          <w:sz w:val="40"/>
          <w:szCs w:val="40"/>
        </w:rPr>
        <w:t>. pasākuma "</w:t>
      </w:r>
      <w:r w:rsidRPr="005E0328" w:rsidR="005F7E43">
        <w:rPr>
          <w:rFonts w:ascii="Aptos" w:hAnsi="Aptos" w:cs="Times New Roman"/>
          <w:b/>
          <w:sz w:val="40"/>
          <w:szCs w:val="40"/>
        </w:rPr>
        <w:t>Eiropas Savienības nozīmes biotopu vai purvu ekosistēmu atjaunošana</w:t>
      </w:r>
      <w:r w:rsidRPr="005E0328">
        <w:rPr>
          <w:rFonts w:ascii="Aptos" w:hAnsi="Aptos" w:cs="Times New Roman"/>
          <w:b/>
          <w:sz w:val="40"/>
          <w:szCs w:val="40"/>
        </w:rPr>
        <w:t>"</w:t>
      </w:r>
    </w:p>
    <w:p w:rsidRPr="005E0328" w:rsidR="00C9745E" w:rsidP="64A60821" w:rsidRDefault="00C9745E" w14:paraId="7A7EC6F6" w14:textId="1708EA37">
      <w:pPr>
        <w:jc w:val="center"/>
        <w:rPr>
          <w:rFonts w:ascii="Aptos" w:hAnsi="Aptos" w:cs="Times New Roman"/>
          <w:b/>
          <w:bCs/>
          <w:sz w:val="40"/>
          <w:szCs w:val="40"/>
        </w:rPr>
      </w:pPr>
      <w:r w:rsidRPr="005E0328">
        <w:rPr>
          <w:rFonts w:ascii="Aptos" w:hAnsi="Aptos" w:cs="Times New Roman"/>
          <w:b/>
          <w:bCs/>
          <w:sz w:val="40"/>
          <w:szCs w:val="40"/>
        </w:rPr>
        <w:t>izmaksu un ieguvumu analīzes aprēķin</w:t>
      </w:r>
      <w:r w:rsidRPr="005E0328" w:rsidR="5413B4CC">
        <w:rPr>
          <w:rFonts w:ascii="Aptos" w:hAnsi="Aptos" w:cs="Times New Roman"/>
          <w:b/>
          <w:bCs/>
          <w:sz w:val="40"/>
          <w:szCs w:val="40"/>
        </w:rPr>
        <w:t>a</w:t>
      </w:r>
      <w:r w:rsidRPr="005E0328">
        <w:rPr>
          <w:rFonts w:ascii="Aptos" w:hAnsi="Aptos" w:cs="Times New Roman"/>
          <w:b/>
          <w:bCs/>
          <w:sz w:val="40"/>
          <w:szCs w:val="40"/>
        </w:rPr>
        <w:t xml:space="preserve"> modeļa aizpildīšanas metodika</w:t>
      </w:r>
    </w:p>
    <w:p w:rsidRPr="005E0328" w:rsidR="00576FB0" w:rsidP="0024051E" w:rsidRDefault="00576FB0" w14:paraId="67E3AB57" w14:textId="77777777">
      <w:pPr>
        <w:jc w:val="center"/>
        <w:rPr>
          <w:rFonts w:ascii="Aptos" w:hAnsi="Aptos"/>
        </w:rPr>
      </w:pPr>
    </w:p>
    <w:p w:rsidRPr="005E0328" w:rsidR="0024051E" w:rsidRDefault="0024051E" w14:paraId="1406E1BF" w14:textId="670F06F2">
      <w:pPr>
        <w:rPr>
          <w:rFonts w:ascii="Aptos" w:hAnsi="Aptos"/>
        </w:rPr>
      </w:pPr>
    </w:p>
    <w:p w:rsidRPr="005E0328" w:rsidR="0024051E" w:rsidRDefault="0024051E" w14:paraId="468A5259" w14:textId="4385F168">
      <w:pPr>
        <w:rPr>
          <w:rFonts w:ascii="Aptos" w:hAnsi="Aptos"/>
        </w:rPr>
      </w:pPr>
    </w:p>
    <w:p w:rsidRPr="005E0328" w:rsidR="0024051E" w:rsidRDefault="0024051E" w14:paraId="048AEACB" w14:textId="605E1036">
      <w:pPr>
        <w:rPr>
          <w:rFonts w:ascii="Aptos" w:hAnsi="Aptos"/>
        </w:rPr>
      </w:pPr>
    </w:p>
    <w:p w:rsidRPr="005E0328" w:rsidR="0024051E" w:rsidRDefault="0024051E" w14:paraId="63484BAF" w14:textId="678C6478">
      <w:pPr>
        <w:rPr>
          <w:rFonts w:ascii="Aptos" w:hAnsi="Aptos"/>
        </w:rPr>
      </w:pPr>
    </w:p>
    <w:p w:rsidRPr="005E0328" w:rsidR="0024051E" w:rsidRDefault="0024051E" w14:paraId="0FF73F04" w14:textId="1B3933C1">
      <w:pPr>
        <w:rPr>
          <w:rFonts w:ascii="Aptos" w:hAnsi="Aptos"/>
        </w:rPr>
      </w:pPr>
    </w:p>
    <w:p w:rsidRPr="005E0328" w:rsidR="0024051E" w:rsidRDefault="0024051E" w14:paraId="7C832889" w14:textId="4EB6FD2A">
      <w:pPr>
        <w:rPr>
          <w:rFonts w:ascii="Aptos" w:hAnsi="Aptos"/>
        </w:rPr>
      </w:pPr>
    </w:p>
    <w:p w:rsidRPr="005E0328" w:rsidR="0024051E" w:rsidRDefault="0024051E" w14:paraId="5D1B1597" w14:textId="731819D2">
      <w:pPr>
        <w:rPr>
          <w:rFonts w:ascii="Aptos" w:hAnsi="Aptos"/>
        </w:rPr>
      </w:pPr>
    </w:p>
    <w:p w:rsidRPr="005E0328" w:rsidR="0024051E" w:rsidRDefault="0024051E" w14:paraId="7EA37091" w14:textId="5F225E70">
      <w:pPr>
        <w:rPr>
          <w:rFonts w:ascii="Aptos" w:hAnsi="Aptos"/>
        </w:rPr>
      </w:pPr>
    </w:p>
    <w:p w:rsidRPr="005E0328" w:rsidR="0024051E" w:rsidRDefault="0024051E" w14:paraId="0396823B" w14:textId="400EC057">
      <w:pPr>
        <w:rPr>
          <w:rFonts w:ascii="Aptos" w:hAnsi="Aptos"/>
        </w:rPr>
      </w:pPr>
    </w:p>
    <w:p w:rsidRPr="005E0328" w:rsidR="0024051E" w:rsidRDefault="0024051E" w14:paraId="10F59835" w14:textId="38DCF17C">
      <w:pPr>
        <w:rPr>
          <w:rFonts w:ascii="Aptos" w:hAnsi="Aptos"/>
        </w:rPr>
      </w:pPr>
    </w:p>
    <w:p w:rsidRPr="005E0328" w:rsidR="0024051E" w:rsidRDefault="0024051E" w14:paraId="5BA42CB7" w14:textId="445452A7">
      <w:pPr>
        <w:rPr>
          <w:rFonts w:ascii="Aptos" w:hAnsi="Aptos"/>
        </w:rPr>
      </w:pPr>
    </w:p>
    <w:p w:rsidRPr="005E0328" w:rsidR="00786E16" w:rsidP="05BF0F40" w:rsidRDefault="00E8306E" w14:paraId="43F72989" w14:textId="53C95775">
      <w:pPr>
        <w:jc w:val="center"/>
        <w:rPr>
          <w:rFonts w:ascii="Aptos" w:hAnsi="Aptos" w:cs="Times New Roman"/>
          <w:b/>
          <w:bCs/>
          <w:sz w:val="28"/>
          <w:szCs w:val="28"/>
        </w:rPr>
      </w:pPr>
      <w:r w:rsidRPr="005E0328">
        <w:rPr>
          <w:rFonts w:ascii="Aptos" w:hAnsi="Aptos" w:cs="Times New Roman"/>
          <w:b/>
          <w:sz w:val="28"/>
          <w:szCs w:val="28"/>
        </w:rPr>
        <w:tab/>
      </w:r>
      <w:r w:rsidRPr="005E0328" w:rsidR="0024051E">
        <w:rPr>
          <w:rFonts w:ascii="Aptos" w:hAnsi="Aptos" w:cs="Times New Roman"/>
          <w:b/>
          <w:sz w:val="28"/>
          <w:szCs w:val="28"/>
        </w:rPr>
        <w:t>v. 1 (</w:t>
      </w:r>
      <w:r w:rsidRPr="005E0328" w:rsidR="00045A45">
        <w:rPr>
          <w:rFonts w:ascii="Aptos" w:hAnsi="Aptos" w:cs="Times New Roman"/>
          <w:b/>
          <w:sz w:val="28"/>
          <w:szCs w:val="28"/>
        </w:rPr>
        <w:t>07</w:t>
      </w:r>
      <w:r w:rsidRPr="005E0328" w:rsidR="0024051E">
        <w:rPr>
          <w:rFonts w:ascii="Aptos" w:hAnsi="Aptos" w:cs="Times New Roman"/>
          <w:b/>
          <w:sz w:val="28"/>
          <w:szCs w:val="28"/>
        </w:rPr>
        <w:t>/202</w:t>
      </w:r>
      <w:r w:rsidRPr="005E0328" w:rsidR="00045A45">
        <w:rPr>
          <w:rFonts w:ascii="Aptos" w:hAnsi="Aptos" w:cs="Times New Roman"/>
          <w:b/>
          <w:sz w:val="28"/>
          <w:szCs w:val="28"/>
        </w:rPr>
        <w:t>6</w:t>
      </w:r>
      <w:r w:rsidRPr="005E0328" w:rsidR="0024051E">
        <w:rPr>
          <w:rFonts w:ascii="Aptos" w:hAnsi="Aptos" w:cs="Times New Roman"/>
          <w:b/>
          <w:sz w:val="28"/>
          <w:szCs w:val="28"/>
        </w:rPr>
        <w:t>)</w:t>
      </w:r>
      <w:r w:rsidRPr="005E0328" w:rsidR="00786E16">
        <w:rPr>
          <w:rFonts w:ascii="Aptos" w:hAnsi="Aptos" w:cs="Times New Roman"/>
          <w:b/>
          <w:bCs/>
          <w:sz w:val="28"/>
          <w:szCs w:val="28"/>
        </w:rPr>
        <w:br w:type="page"/>
      </w:r>
    </w:p>
    <w:p w:rsidRPr="005E0328" w:rsidR="0024051E" w:rsidP="00E8306E" w:rsidRDefault="0024051E" w14:paraId="570FBD86" w14:textId="07D42ADC">
      <w:pPr>
        <w:tabs>
          <w:tab w:val="center" w:pos="4818"/>
          <w:tab w:val="left" w:pos="7155"/>
        </w:tabs>
        <w:rPr>
          <w:rFonts w:ascii="Aptos" w:hAnsi="Aptos" w:cs="Times New Roman"/>
          <w:b/>
          <w:sz w:val="28"/>
          <w:szCs w:val="28"/>
        </w:rPr>
      </w:pPr>
    </w:p>
    <w:p w:rsidRPr="005E0328" w:rsidR="0024051E" w:rsidP="0024051E" w:rsidRDefault="0024051E" w14:paraId="47F056EC" w14:textId="7111F89F">
      <w:pPr>
        <w:jc w:val="center"/>
        <w:rPr>
          <w:rFonts w:ascii="Aptos" w:hAnsi="Aptos" w:cs="Times New Roman"/>
          <w:b/>
          <w:sz w:val="28"/>
          <w:szCs w:val="28"/>
        </w:rPr>
      </w:pPr>
      <w:r w:rsidRPr="005E0328">
        <w:rPr>
          <w:rFonts w:ascii="Aptos" w:hAnsi="Aptos" w:cs="Times New Roman"/>
          <w:b/>
          <w:sz w:val="28"/>
          <w:szCs w:val="28"/>
        </w:rPr>
        <w:t>Satura rādītājs</w:t>
      </w:r>
    </w:p>
    <w:p w:rsidRPr="005E0328" w:rsidR="0024051E" w:rsidRDefault="0024051E" w14:paraId="71F3B944" w14:textId="47A33A5C">
      <w:pPr>
        <w:rPr>
          <w:rFonts w:ascii="Aptos" w:hAnsi="Aptos"/>
        </w:rPr>
      </w:pPr>
    </w:p>
    <w:sdt>
      <w:sdtPr>
        <w:id w:val="-1920314680"/>
        <w:docPartObj>
          <w:docPartGallery w:val="Table of Contents"/>
          <w:docPartUnique/>
        </w:docPartObj>
        <w:rPr>
          <w:rFonts w:ascii="Aptos" w:hAnsi="Aptos" w:eastAsia="游明朝" w:cs="Arial" w:eastAsiaTheme="minorEastAsia" w:cstheme="minorBidi"/>
          <w:color w:val="auto"/>
          <w:sz w:val="22"/>
          <w:szCs w:val="22"/>
          <w:lang w:val="lv-LV"/>
        </w:rPr>
      </w:sdtPr>
      <w:sdtEndPr>
        <w:rPr>
          <w:rFonts w:ascii="Aptos" w:hAnsi="Aptos" w:eastAsia="游明朝" w:cs="Arial" w:eastAsiaTheme="minorEastAsia" w:cstheme="minorBidi"/>
          <w:b w:val="1"/>
          <w:bCs w:val="1"/>
          <w:noProof/>
          <w:color w:val="auto"/>
          <w:sz w:val="22"/>
          <w:szCs w:val="22"/>
          <w:lang w:val="lv-LV"/>
        </w:rPr>
      </w:sdtEndPr>
      <w:sdtContent>
        <w:p w:rsidRPr="005E0328" w:rsidR="00187FF4" w:rsidRDefault="00187FF4" w14:paraId="094A7C6A" w14:textId="29DB6B23">
          <w:pPr>
            <w:pStyle w:val="TOCHeading"/>
            <w:rPr>
              <w:rFonts w:ascii="Aptos" w:hAnsi="Aptos"/>
            </w:rPr>
          </w:pPr>
        </w:p>
        <w:p w:rsidR="00BA3FB0" w:rsidRDefault="00187FF4" w14:paraId="03A42F7D" w14:textId="258228F6">
          <w:pPr>
            <w:pStyle w:val="TOC1"/>
            <w:tabs>
              <w:tab w:val="left" w:pos="480"/>
              <w:tab w:val="right" w:leader="dot" w:pos="9627"/>
            </w:tabs>
            <w:rPr>
              <w:rFonts w:eastAsiaTheme="minorEastAsia"/>
              <w:noProof/>
              <w:kern w:val="2"/>
              <w:sz w:val="24"/>
              <w:szCs w:val="24"/>
              <w:lang w:eastAsia="lv-LV"/>
              <w14:ligatures w14:val="standardContextual"/>
            </w:rPr>
          </w:pPr>
          <w:r w:rsidRPr="005E0328">
            <w:rPr>
              <w:rFonts w:ascii="Aptos" w:hAnsi="Aptos"/>
            </w:rPr>
            <w:fldChar w:fldCharType="begin"/>
          </w:r>
          <w:r w:rsidRPr="005E0328">
            <w:rPr>
              <w:rFonts w:ascii="Aptos" w:hAnsi="Aptos"/>
            </w:rPr>
            <w:instrText xml:space="preserve"> TOC \o "1-3" \h \z \u </w:instrText>
          </w:r>
          <w:r w:rsidRPr="005E0328">
            <w:rPr>
              <w:rFonts w:ascii="Aptos" w:hAnsi="Aptos"/>
            </w:rPr>
            <w:fldChar w:fldCharType="separate"/>
          </w:r>
          <w:hyperlink w:history="1" w:anchor="_Toc234250201">
            <w:r w:rsidRPr="0072441A" w:rsidR="00BA3FB0">
              <w:rPr>
                <w:rStyle w:val="Hyperlink"/>
                <w:rFonts w:ascii="Aptos" w:hAnsi="Aptos" w:cs="Times New Roman"/>
                <w:b/>
                <w:bCs/>
                <w:noProof/>
              </w:rPr>
              <w:t>1.</w:t>
            </w:r>
            <w:r w:rsidR="00BA3FB0">
              <w:rPr>
                <w:rFonts w:eastAsiaTheme="minorEastAsia"/>
                <w:noProof/>
                <w:kern w:val="2"/>
                <w:sz w:val="24"/>
                <w:szCs w:val="24"/>
                <w:lang w:eastAsia="lv-LV"/>
                <w14:ligatures w14:val="standardContextual"/>
              </w:rPr>
              <w:tab/>
            </w:r>
            <w:r w:rsidRPr="0072441A" w:rsidR="00BA3FB0">
              <w:rPr>
                <w:rStyle w:val="Hyperlink"/>
                <w:rFonts w:ascii="Aptos" w:hAnsi="Aptos" w:cs="Times New Roman"/>
                <w:b/>
                <w:bCs/>
                <w:noProof/>
              </w:rPr>
              <w:t>Vispārīgā informācija</w:t>
            </w:r>
            <w:r w:rsidR="00BA3FB0">
              <w:rPr>
                <w:noProof/>
                <w:webHidden/>
              </w:rPr>
              <w:tab/>
            </w:r>
            <w:r w:rsidR="00BA3FB0">
              <w:rPr>
                <w:noProof/>
                <w:webHidden/>
              </w:rPr>
              <w:fldChar w:fldCharType="begin"/>
            </w:r>
            <w:r w:rsidR="00BA3FB0">
              <w:rPr>
                <w:noProof/>
                <w:webHidden/>
              </w:rPr>
              <w:instrText xml:space="preserve"> PAGEREF _Toc234250201 \h </w:instrText>
            </w:r>
            <w:r w:rsidR="00BA3FB0">
              <w:rPr>
                <w:noProof/>
                <w:webHidden/>
              </w:rPr>
            </w:r>
            <w:r w:rsidR="00BA3FB0">
              <w:rPr>
                <w:noProof/>
                <w:webHidden/>
              </w:rPr>
              <w:fldChar w:fldCharType="separate"/>
            </w:r>
            <w:r w:rsidR="00BA3FB0">
              <w:rPr>
                <w:noProof/>
                <w:webHidden/>
              </w:rPr>
              <w:t>3</w:t>
            </w:r>
            <w:r w:rsidR="00BA3FB0">
              <w:rPr>
                <w:noProof/>
                <w:webHidden/>
              </w:rPr>
              <w:fldChar w:fldCharType="end"/>
            </w:r>
          </w:hyperlink>
        </w:p>
        <w:p w:rsidR="00BA3FB0" w:rsidRDefault="00BA3FB0" w14:paraId="4CBE6F74" w14:textId="3B5BDBBA">
          <w:pPr>
            <w:pStyle w:val="TOC1"/>
            <w:tabs>
              <w:tab w:val="left" w:pos="720"/>
              <w:tab w:val="right" w:leader="dot" w:pos="9627"/>
            </w:tabs>
            <w:rPr>
              <w:rFonts w:eastAsiaTheme="minorEastAsia"/>
              <w:noProof/>
              <w:kern w:val="2"/>
              <w:sz w:val="24"/>
              <w:szCs w:val="24"/>
              <w:lang w:eastAsia="lv-LV"/>
              <w14:ligatures w14:val="standardContextual"/>
            </w:rPr>
          </w:pPr>
          <w:hyperlink w:history="1" w:anchor="_Toc234250202">
            <w:r w:rsidRPr="0072441A">
              <w:rPr>
                <w:rStyle w:val="Hyperlink"/>
                <w:rFonts w:ascii="Aptos" w:hAnsi="Aptos" w:cs="Times New Roman"/>
                <w:b/>
                <w:bCs/>
                <w:noProof/>
              </w:rPr>
              <w:t>1.1.</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Normatīvo aktu bāze izmaksu un ieguvumu analīzes izstrādei</w:t>
            </w:r>
            <w:r>
              <w:rPr>
                <w:noProof/>
                <w:webHidden/>
              </w:rPr>
              <w:tab/>
            </w:r>
            <w:r>
              <w:rPr>
                <w:noProof/>
                <w:webHidden/>
              </w:rPr>
              <w:fldChar w:fldCharType="begin"/>
            </w:r>
            <w:r>
              <w:rPr>
                <w:noProof/>
                <w:webHidden/>
              </w:rPr>
              <w:instrText xml:space="preserve"> PAGEREF _Toc234250202 \h </w:instrText>
            </w:r>
            <w:r>
              <w:rPr>
                <w:noProof/>
                <w:webHidden/>
              </w:rPr>
            </w:r>
            <w:r>
              <w:rPr>
                <w:noProof/>
                <w:webHidden/>
              </w:rPr>
              <w:fldChar w:fldCharType="separate"/>
            </w:r>
            <w:r>
              <w:rPr>
                <w:noProof/>
                <w:webHidden/>
              </w:rPr>
              <w:t>3</w:t>
            </w:r>
            <w:r>
              <w:rPr>
                <w:noProof/>
                <w:webHidden/>
              </w:rPr>
              <w:fldChar w:fldCharType="end"/>
            </w:r>
          </w:hyperlink>
        </w:p>
        <w:p w:rsidR="00BA3FB0" w:rsidRDefault="00BA3FB0" w14:paraId="40C692F3" w14:textId="534E8B49">
          <w:pPr>
            <w:pStyle w:val="TOC1"/>
            <w:tabs>
              <w:tab w:val="left" w:pos="720"/>
              <w:tab w:val="right" w:leader="dot" w:pos="9627"/>
            </w:tabs>
            <w:rPr>
              <w:rFonts w:eastAsiaTheme="minorEastAsia"/>
              <w:noProof/>
              <w:kern w:val="2"/>
              <w:sz w:val="24"/>
              <w:szCs w:val="24"/>
              <w:lang w:eastAsia="lv-LV"/>
              <w14:ligatures w14:val="standardContextual"/>
            </w:rPr>
          </w:pPr>
          <w:hyperlink w:history="1" w:anchor="_Toc234250203">
            <w:r w:rsidRPr="0072441A">
              <w:rPr>
                <w:rStyle w:val="Hyperlink"/>
                <w:rFonts w:ascii="Aptos" w:hAnsi="Aptos" w:cs="Times New Roman"/>
                <w:b/>
                <w:bCs/>
                <w:noProof/>
              </w:rPr>
              <w:t>1.2.</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Izmaksu un ieguvumu analīzes un finanšu analīzes (ieņēmumu un izdevumu attiecības pārbaude) būtība, mērķi un pamatprincipi</w:t>
            </w:r>
            <w:r>
              <w:rPr>
                <w:noProof/>
                <w:webHidden/>
              </w:rPr>
              <w:tab/>
            </w:r>
            <w:r>
              <w:rPr>
                <w:noProof/>
                <w:webHidden/>
              </w:rPr>
              <w:fldChar w:fldCharType="begin"/>
            </w:r>
            <w:r>
              <w:rPr>
                <w:noProof/>
                <w:webHidden/>
              </w:rPr>
              <w:instrText xml:space="preserve"> PAGEREF _Toc234250203 \h </w:instrText>
            </w:r>
            <w:r>
              <w:rPr>
                <w:noProof/>
                <w:webHidden/>
              </w:rPr>
            </w:r>
            <w:r>
              <w:rPr>
                <w:noProof/>
                <w:webHidden/>
              </w:rPr>
              <w:fldChar w:fldCharType="separate"/>
            </w:r>
            <w:r>
              <w:rPr>
                <w:noProof/>
                <w:webHidden/>
              </w:rPr>
              <w:t>3</w:t>
            </w:r>
            <w:r>
              <w:rPr>
                <w:noProof/>
                <w:webHidden/>
              </w:rPr>
              <w:fldChar w:fldCharType="end"/>
            </w:r>
          </w:hyperlink>
        </w:p>
        <w:p w:rsidR="00BA3FB0" w:rsidRDefault="00BA3FB0" w14:paraId="1D005E01" w14:textId="13FCABFF">
          <w:pPr>
            <w:pStyle w:val="TOC1"/>
            <w:tabs>
              <w:tab w:val="left" w:pos="480"/>
              <w:tab w:val="right" w:leader="dot" w:pos="9627"/>
            </w:tabs>
            <w:rPr>
              <w:rFonts w:eastAsiaTheme="minorEastAsia"/>
              <w:noProof/>
              <w:kern w:val="2"/>
              <w:sz w:val="24"/>
              <w:szCs w:val="24"/>
              <w:lang w:eastAsia="lv-LV"/>
              <w14:ligatures w14:val="standardContextual"/>
            </w:rPr>
          </w:pPr>
          <w:hyperlink w:history="1" w:anchor="_Toc234250204">
            <w:r w:rsidRPr="0072441A">
              <w:rPr>
                <w:rStyle w:val="Hyperlink"/>
                <w:rFonts w:ascii="Aptos" w:hAnsi="Aptos" w:cs="Times New Roman"/>
                <w:b/>
                <w:bCs/>
                <w:noProof/>
              </w:rPr>
              <w:t>2.</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Izmaksu un ieguvumu analīzes izstrāde un saturs</w:t>
            </w:r>
            <w:r>
              <w:rPr>
                <w:noProof/>
                <w:webHidden/>
              </w:rPr>
              <w:tab/>
            </w:r>
            <w:r>
              <w:rPr>
                <w:noProof/>
                <w:webHidden/>
              </w:rPr>
              <w:fldChar w:fldCharType="begin"/>
            </w:r>
            <w:r>
              <w:rPr>
                <w:noProof/>
                <w:webHidden/>
              </w:rPr>
              <w:instrText xml:space="preserve"> PAGEREF _Toc234250204 \h </w:instrText>
            </w:r>
            <w:r>
              <w:rPr>
                <w:noProof/>
                <w:webHidden/>
              </w:rPr>
            </w:r>
            <w:r>
              <w:rPr>
                <w:noProof/>
                <w:webHidden/>
              </w:rPr>
              <w:fldChar w:fldCharType="separate"/>
            </w:r>
            <w:r>
              <w:rPr>
                <w:noProof/>
                <w:webHidden/>
              </w:rPr>
              <w:t>4</w:t>
            </w:r>
            <w:r>
              <w:rPr>
                <w:noProof/>
                <w:webHidden/>
              </w:rPr>
              <w:fldChar w:fldCharType="end"/>
            </w:r>
          </w:hyperlink>
        </w:p>
        <w:p w:rsidR="00BA3FB0" w:rsidRDefault="00BA3FB0" w14:paraId="32230B28" w14:textId="5B2FB7BE">
          <w:pPr>
            <w:pStyle w:val="TOC1"/>
            <w:tabs>
              <w:tab w:val="left" w:pos="720"/>
              <w:tab w:val="right" w:leader="dot" w:pos="9627"/>
            </w:tabs>
            <w:rPr>
              <w:rFonts w:eastAsiaTheme="minorEastAsia"/>
              <w:noProof/>
              <w:kern w:val="2"/>
              <w:sz w:val="24"/>
              <w:szCs w:val="24"/>
              <w:lang w:eastAsia="lv-LV"/>
              <w14:ligatures w14:val="standardContextual"/>
            </w:rPr>
          </w:pPr>
          <w:hyperlink w:history="1" w:anchor="_Toc234250205">
            <w:r w:rsidRPr="0072441A">
              <w:rPr>
                <w:rStyle w:val="Hyperlink"/>
                <w:rFonts w:ascii="Aptos" w:hAnsi="Aptos" w:cs="Times New Roman"/>
                <w:b/>
                <w:bCs/>
                <w:noProof/>
              </w:rPr>
              <w:t>2.1.</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Vispārīgā informācija</w:t>
            </w:r>
            <w:r>
              <w:rPr>
                <w:noProof/>
                <w:webHidden/>
              </w:rPr>
              <w:tab/>
            </w:r>
            <w:r>
              <w:rPr>
                <w:noProof/>
                <w:webHidden/>
              </w:rPr>
              <w:fldChar w:fldCharType="begin"/>
            </w:r>
            <w:r>
              <w:rPr>
                <w:noProof/>
                <w:webHidden/>
              </w:rPr>
              <w:instrText xml:space="preserve"> PAGEREF _Toc234250205 \h </w:instrText>
            </w:r>
            <w:r>
              <w:rPr>
                <w:noProof/>
                <w:webHidden/>
              </w:rPr>
            </w:r>
            <w:r>
              <w:rPr>
                <w:noProof/>
                <w:webHidden/>
              </w:rPr>
              <w:fldChar w:fldCharType="separate"/>
            </w:r>
            <w:r>
              <w:rPr>
                <w:noProof/>
                <w:webHidden/>
              </w:rPr>
              <w:t>4</w:t>
            </w:r>
            <w:r>
              <w:rPr>
                <w:noProof/>
                <w:webHidden/>
              </w:rPr>
              <w:fldChar w:fldCharType="end"/>
            </w:r>
          </w:hyperlink>
        </w:p>
        <w:p w:rsidR="00BA3FB0" w:rsidRDefault="00BA3FB0" w14:paraId="056FB941" w14:textId="776163C8">
          <w:pPr>
            <w:pStyle w:val="TOC1"/>
            <w:tabs>
              <w:tab w:val="left" w:pos="720"/>
              <w:tab w:val="right" w:leader="dot" w:pos="9627"/>
            </w:tabs>
            <w:rPr>
              <w:rFonts w:eastAsiaTheme="minorEastAsia"/>
              <w:noProof/>
              <w:kern w:val="2"/>
              <w:sz w:val="24"/>
              <w:szCs w:val="24"/>
              <w:lang w:eastAsia="lv-LV"/>
              <w14:ligatures w14:val="standardContextual"/>
            </w:rPr>
          </w:pPr>
          <w:hyperlink w:history="1" w:anchor="_Toc234250206">
            <w:r w:rsidRPr="0072441A">
              <w:rPr>
                <w:rStyle w:val="Hyperlink"/>
                <w:rFonts w:ascii="Aptos" w:hAnsi="Aptos" w:cs="Times New Roman"/>
                <w:b/>
                <w:bCs/>
                <w:noProof/>
              </w:rPr>
              <w:t>2.2.</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Izmaksu un ieguvumu analīzes aprēķinu izklājlapās norādāmā informācija</w:t>
            </w:r>
            <w:r>
              <w:rPr>
                <w:noProof/>
                <w:webHidden/>
              </w:rPr>
              <w:tab/>
            </w:r>
            <w:r>
              <w:rPr>
                <w:noProof/>
                <w:webHidden/>
              </w:rPr>
              <w:fldChar w:fldCharType="begin"/>
            </w:r>
            <w:r>
              <w:rPr>
                <w:noProof/>
                <w:webHidden/>
              </w:rPr>
              <w:instrText xml:space="preserve"> PAGEREF _Toc234250206 \h </w:instrText>
            </w:r>
            <w:r>
              <w:rPr>
                <w:noProof/>
                <w:webHidden/>
              </w:rPr>
            </w:r>
            <w:r>
              <w:rPr>
                <w:noProof/>
                <w:webHidden/>
              </w:rPr>
              <w:fldChar w:fldCharType="separate"/>
            </w:r>
            <w:r>
              <w:rPr>
                <w:noProof/>
                <w:webHidden/>
              </w:rPr>
              <w:t>5</w:t>
            </w:r>
            <w:r>
              <w:rPr>
                <w:noProof/>
                <w:webHidden/>
              </w:rPr>
              <w:fldChar w:fldCharType="end"/>
            </w:r>
          </w:hyperlink>
        </w:p>
        <w:p w:rsidR="00BA3FB0" w:rsidRDefault="00BA3FB0" w14:paraId="2A229D2D" w14:textId="5761711A">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07">
            <w:r w:rsidRPr="0072441A">
              <w:rPr>
                <w:rStyle w:val="Hyperlink"/>
                <w:rFonts w:ascii="Aptos" w:hAnsi="Aptos" w:cs="Times New Roman"/>
                <w:b/>
                <w:bCs/>
                <w:noProof/>
              </w:rPr>
              <w:t>2.2.1.</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Dati par projektu</w:t>
            </w:r>
            <w:r>
              <w:rPr>
                <w:noProof/>
                <w:webHidden/>
              </w:rPr>
              <w:tab/>
            </w:r>
            <w:r>
              <w:rPr>
                <w:noProof/>
                <w:webHidden/>
              </w:rPr>
              <w:fldChar w:fldCharType="begin"/>
            </w:r>
            <w:r>
              <w:rPr>
                <w:noProof/>
                <w:webHidden/>
              </w:rPr>
              <w:instrText xml:space="preserve"> PAGEREF _Toc234250207 \h </w:instrText>
            </w:r>
            <w:r>
              <w:rPr>
                <w:noProof/>
                <w:webHidden/>
              </w:rPr>
            </w:r>
            <w:r>
              <w:rPr>
                <w:noProof/>
                <w:webHidden/>
              </w:rPr>
              <w:fldChar w:fldCharType="separate"/>
            </w:r>
            <w:r>
              <w:rPr>
                <w:noProof/>
                <w:webHidden/>
              </w:rPr>
              <w:t>5</w:t>
            </w:r>
            <w:r>
              <w:rPr>
                <w:noProof/>
                <w:webHidden/>
              </w:rPr>
              <w:fldChar w:fldCharType="end"/>
            </w:r>
          </w:hyperlink>
        </w:p>
        <w:p w:rsidR="00BA3FB0" w:rsidRDefault="00BA3FB0" w14:paraId="0CF4816C" w14:textId="484A949F">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08">
            <w:r w:rsidRPr="0072441A">
              <w:rPr>
                <w:rStyle w:val="Hyperlink"/>
                <w:rFonts w:ascii="Aptos" w:hAnsi="Aptos" w:cs="Times New Roman"/>
                <w:b/>
                <w:bCs/>
                <w:noProof/>
              </w:rPr>
              <w:t>2.2.2.</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Projekta investīciju izmaksas</w:t>
            </w:r>
            <w:r>
              <w:rPr>
                <w:noProof/>
                <w:webHidden/>
              </w:rPr>
              <w:tab/>
            </w:r>
            <w:r>
              <w:rPr>
                <w:noProof/>
                <w:webHidden/>
              </w:rPr>
              <w:fldChar w:fldCharType="begin"/>
            </w:r>
            <w:r>
              <w:rPr>
                <w:noProof/>
                <w:webHidden/>
              </w:rPr>
              <w:instrText xml:space="preserve"> PAGEREF _Toc234250208 \h </w:instrText>
            </w:r>
            <w:r>
              <w:rPr>
                <w:noProof/>
                <w:webHidden/>
              </w:rPr>
            </w:r>
            <w:r>
              <w:rPr>
                <w:noProof/>
                <w:webHidden/>
              </w:rPr>
              <w:fldChar w:fldCharType="separate"/>
            </w:r>
            <w:r>
              <w:rPr>
                <w:noProof/>
                <w:webHidden/>
              </w:rPr>
              <w:t>6</w:t>
            </w:r>
            <w:r>
              <w:rPr>
                <w:noProof/>
                <w:webHidden/>
              </w:rPr>
              <w:fldChar w:fldCharType="end"/>
            </w:r>
          </w:hyperlink>
        </w:p>
        <w:p w:rsidR="00BA3FB0" w:rsidRDefault="00BA3FB0" w14:paraId="1B15B6F2" w14:textId="27307008">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09">
            <w:r w:rsidRPr="0072441A">
              <w:rPr>
                <w:rStyle w:val="Hyperlink"/>
                <w:rFonts w:ascii="Aptos" w:hAnsi="Aptos" w:cs="Times New Roman"/>
                <w:b/>
                <w:bCs/>
                <w:noProof/>
              </w:rPr>
              <w:t>2.2.3.</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Investīciju naudas plūsma bez projekta</w:t>
            </w:r>
            <w:r>
              <w:rPr>
                <w:noProof/>
                <w:webHidden/>
              </w:rPr>
              <w:tab/>
            </w:r>
            <w:r>
              <w:rPr>
                <w:noProof/>
                <w:webHidden/>
              </w:rPr>
              <w:fldChar w:fldCharType="begin"/>
            </w:r>
            <w:r>
              <w:rPr>
                <w:noProof/>
                <w:webHidden/>
              </w:rPr>
              <w:instrText xml:space="preserve"> PAGEREF _Toc234250209 \h </w:instrText>
            </w:r>
            <w:r>
              <w:rPr>
                <w:noProof/>
                <w:webHidden/>
              </w:rPr>
            </w:r>
            <w:r>
              <w:rPr>
                <w:noProof/>
                <w:webHidden/>
              </w:rPr>
              <w:fldChar w:fldCharType="separate"/>
            </w:r>
            <w:r>
              <w:rPr>
                <w:noProof/>
                <w:webHidden/>
              </w:rPr>
              <w:t>7</w:t>
            </w:r>
            <w:r>
              <w:rPr>
                <w:noProof/>
                <w:webHidden/>
              </w:rPr>
              <w:fldChar w:fldCharType="end"/>
            </w:r>
          </w:hyperlink>
        </w:p>
        <w:p w:rsidR="00BA3FB0" w:rsidRDefault="00BA3FB0" w14:paraId="2B1829EC" w14:textId="1BDDC768">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10">
            <w:r w:rsidRPr="0072441A">
              <w:rPr>
                <w:rStyle w:val="Hyperlink"/>
                <w:rFonts w:ascii="Aptos" w:hAnsi="Aptos" w:cs="Times New Roman"/>
                <w:b/>
                <w:bCs/>
                <w:noProof/>
              </w:rPr>
              <w:t>2.2.4.</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Investīciju naudas plūsma ar projektu</w:t>
            </w:r>
            <w:r>
              <w:rPr>
                <w:noProof/>
                <w:webHidden/>
              </w:rPr>
              <w:tab/>
            </w:r>
            <w:r>
              <w:rPr>
                <w:noProof/>
                <w:webHidden/>
              </w:rPr>
              <w:fldChar w:fldCharType="begin"/>
            </w:r>
            <w:r>
              <w:rPr>
                <w:noProof/>
                <w:webHidden/>
              </w:rPr>
              <w:instrText xml:space="preserve"> PAGEREF _Toc234250210 \h </w:instrText>
            </w:r>
            <w:r>
              <w:rPr>
                <w:noProof/>
                <w:webHidden/>
              </w:rPr>
            </w:r>
            <w:r>
              <w:rPr>
                <w:noProof/>
                <w:webHidden/>
              </w:rPr>
              <w:fldChar w:fldCharType="separate"/>
            </w:r>
            <w:r>
              <w:rPr>
                <w:noProof/>
                <w:webHidden/>
              </w:rPr>
              <w:t>7</w:t>
            </w:r>
            <w:r>
              <w:rPr>
                <w:noProof/>
                <w:webHidden/>
              </w:rPr>
              <w:fldChar w:fldCharType="end"/>
            </w:r>
          </w:hyperlink>
        </w:p>
        <w:p w:rsidR="00BA3FB0" w:rsidRDefault="00BA3FB0" w14:paraId="590D0B90" w14:textId="4098131C">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11">
            <w:r w:rsidRPr="0072441A">
              <w:rPr>
                <w:rStyle w:val="Hyperlink"/>
                <w:rFonts w:ascii="Aptos" w:hAnsi="Aptos" w:cs="Times New Roman"/>
                <w:b/>
                <w:bCs/>
                <w:noProof/>
              </w:rPr>
              <w:t>2.2.5.</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Finansiālā ilgtspēja</w:t>
            </w:r>
            <w:r>
              <w:rPr>
                <w:noProof/>
                <w:webHidden/>
              </w:rPr>
              <w:tab/>
            </w:r>
            <w:r>
              <w:rPr>
                <w:noProof/>
                <w:webHidden/>
              </w:rPr>
              <w:fldChar w:fldCharType="begin"/>
            </w:r>
            <w:r>
              <w:rPr>
                <w:noProof/>
                <w:webHidden/>
              </w:rPr>
              <w:instrText xml:space="preserve"> PAGEREF _Toc234250211 \h </w:instrText>
            </w:r>
            <w:r>
              <w:rPr>
                <w:noProof/>
                <w:webHidden/>
              </w:rPr>
            </w:r>
            <w:r>
              <w:rPr>
                <w:noProof/>
                <w:webHidden/>
              </w:rPr>
              <w:fldChar w:fldCharType="separate"/>
            </w:r>
            <w:r>
              <w:rPr>
                <w:noProof/>
                <w:webHidden/>
              </w:rPr>
              <w:t>11</w:t>
            </w:r>
            <w:r>
              <w:rPr>
                <w:noProof/>
                <w:webHidden/>
              </w:rPr>
              <w:fldChar w:fldCharType="end"/>
            </w:r>
          </w:hyperlink>
        </w:p>
        <w:p w:rsidR="00BA3FB0" w:rsidRDefault="00BA3FB0" w14:paraId="6481826E" w14:textId="22520D51">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12">
            <w:r w:rsidRPr="0072441A">
              <w:rPr>
                <w:rStyle w:val="Hyperlink"/>
                <w:rFonts w:ascii="Aptos" w:hAnsi="Aptos" w:cs="Times New Roman"/>
                <w:b/>
                <w:bCs/>
                <w:noProof/>
              </w:rPr>
              <w:t>2.2.6.</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Sociālekonomiskā analīze</w:t>
            </w:r>
            <w:r>
              <w:rPr>
                <w:noProof/>
                <w:webHidden/>
              </w:rPr>
              <w:tab/>
            </w:r>
            <w:r>
              <w:rPr>
                <w:noProof/>
                <w:webHidden/>
              </w:rPr>
              <w:fldChar w:fldCharType="begin"/>
            </w:r>
            <w:r>
              <w:rPr>
                <w:noProof/>
                <w:webHidden/>
              </w:rPr>
              <w:instrText xml:space="preserve"> PAGEREF _Toc234250212 \h </w:instrText>
            </w:r>
            <w:r>
              <w:rPr>
                <w:noProof/>
                <w:webHidden/>
              </w:rPr>
            </w:r>
            <w:r>
              <w:rPr>
                <w:noProof/>
                <w:webHidden/>
              </w:rPr>
              <w:fldChar w:fldCharType="separate"/>
            </w:r>
            <w:r>
              <w:rPr>
                <w:noProof/>
                <w:webHidden/>
              </w:rPr>
              <w:t>12</w:t>
            </w:r>
            <w:r>
              <w:rPr>
                <w:noProof/>
                <w:webHidden/>
              </w:rPr>
              <w:fldChar w:fldCharType="end"/>
            </w:r>
          </w:hyperlink>
        </w:p>
        <w:p w:rsidR="00BA3FB0" w:rsidRDefault="00BA3FB0" w14:paraId="57759E1C" w14:textId="5D969039">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13">
            <w:r w:rsidRPr="0072441A">
              <w:rPr>
                <w:rStyle w:val="Hyperlink"/>
                <w:rFonts w:ascii="Aptos" w:hAnsi="Aptos" w:cs="Times New Roman"/>
                <w:b/>
                <w:bCs/>
                <w:noProof/>
              </w:rPr>
              <w:t>2.2.7.</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Finanšu analīze</w:t>
            </w:r>
            <w:r>
              <w:rPr>
                <w:noProof/>
                <w:webHidden/>
              </w:rPr>
              <w:tab/>
            </w:r>
            <w:r>
              <w:rPr>
                <w:noProof/>
                <w:webHidden/>
              </w:rPr>
              <w:fldChar w:fldCharType="begin"/>
            </w:r>
            <w:r>
              <w:rPr>
                <w:noProof/>
                <w:webHidden/>
              </w:rPr>
              <w:instrText xml:space="preserve"> PAGEREF _Toc234250213 \h </w:instrText>
            </w:r>
            <w:r>
              <w:rPr>
                <w:noProof/>
                <w:webHidden/>
              </w:rPr>
            </w:r>
            <w:r>
              <w:rPr>
                <w:noProof/>
                <w:webHidden/>
              </w:rPr>
              <w:fldChar w:fldCharType="separate"/>
            </w:r>
            <w:r>
              <w:rPr>
                <w:noProof/>
                <w:webHidden/>
              </w:rPr>
              <w:t>15</w:t>
            </w:r>
            <w:r>
              <w:rPr>
                <w:noProof/>
                <w:webHidden/>
              </w:rPr>
              <w:fldChar w:fldCharType="end"/>
            </w:r>
          </w:hyperlink>
        </w:p>
        <w:p w:rsidR="00BA3FB0" w:rsidRDefault="00BA3FB0" w14:paraId="563F8471" w14:textId="367EFFE8">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14">
            <w:r w:rsidRPr="0072441A">
              <w:rPr>
                <w:rStyle w:val="Hyperlink"/>
                <w:rFonts w:ascii="Aptos" w:hAnsi="Aptos" w:cs="Times New Roman"/>
                <w:b/>
                <w:bCs/>
                <w:noProof/>
              </w:rPr>
              <w:t>2.2.8.</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Jutīguma analīze</w:t>
            </w:r>
            <w:r>
              <w:rPr>
                <w:noProof/>
                <w:webHidden/>
              </w:rPr>
              <w:tab/>
            </w:r>
            <w:r>
              <w:rPr>
                <w:noProof/>
                <w:webHidden/>
              </w:rPr>
              <w:fldChar w:fldCharType="begin"/>
            </w:r>
            <w:r>
              <w:rPr>
                <w:noProof/>
                <w:webHidden/>
              </w:rPr>
              <w:instrText xml:space="preserve"> PAGEREF _Toc234250214 \h </w:instrText>
            </w:r>
            <w:r>
              <w:rPr>
                <w:noProof/>
                <w:webHidden/>
              </w:rPr>
            </w:r>
            <w:r>
              <w:rPr>
                <w:noProof/>
                <w:webHidden/>
              </w:rPr>
              <w:fldChar w:fldCharType="separate"/>
            </w:r>
            <w:r>
              <w:rPr>
                <w:noProof/>
                <w:webHidden/>
              </w:rPr>
              <w:t>16</w:t>
            </w:r>
            <w:r>
              <w:rPr>
                <w:noProof/>
                <w:webHidden/>
              </w:rPr>
              <w:fldChar w:fldCharType="end"/>
            </w:r>
          </w:hyperlink>
        </w:p>
        <w:p w:rsidR="00BA3FB0" w:rsidRDefault="00BA3FB0" w14:paraId="5DC8CEF2" w14:textId="5780AE51">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15">
            <w:r w:rsidRPr="0072441A">
              <w:rPr>
                <w:rStyle w:val="Hyperlink"/>
                <w:rFonts w:ascii="Aptos" w:hAnsi="Aptos" w:cs="Times New Roman"/>
                <w:b/>
                <w:bCs/>
                <w:noProof/>
              </w:rPr>
              <w:t>2.2.9.</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Projekta iesnieguma sadaļa “Finansējuma sadalījums pa avotiem”</w:t>
            </w:r>
            <w:r>
              <w:rPr>
                <w:noProof/>
                <w:webHidden/>
              </w:rPr>
              <w:tab/>
            </w:r>
            <w:r>
              <w:rPr>
                <w:noProof/>
                <w:webHidden/>
              </w:rPr>
              <w:fldChar w:fldCharType="begin"/>
            </w:r>
            <w:r>
              <w:rPr>
                <w:noProof/>
                <w:webHidden/>
              </w:rPr>
              <w:instrText xml:space="preserve"> PAGEREF _Toc234250215 \h </w:instrText>
            </w:r>
            <w:r>
              <w:rPr>
                <w:noProof/>
                <w:webHidden/>
              </w:rPr>
            </w:r>
            <w:r>
              <w:rPr>
                <w:noProof/>
                <w:webHidden/>
              </w:rPr>
              <w:fldChar w:fldCharType="separate"/>
            </w:r>
            <w:r>
              <w:rPr>
                <w:noProof/>
                <w:webHidden/>
              </w:rPr>
              <w:t>17</w:t>
            </w:r>
            <w:r>
              <w:rPr>
                <w:noProof/>
                <w:webHidden/>
              </w:rPr>
              <w:fldChar w:fldCharType="end"/>
            </w:r>
          </w:hyperlink>
        </w:p>
        <w:p w:rsidR="00BA3FB0" w:rsidRDefault="00BA3FB0" w14:paraId="7BB80954" w14:textId="2EA7CFD8">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16">
            <w:r w:rsidRPr="0072441A">
              <w:rPr>
                <w:rStyle w:val="Hyperlink"/>
                <w:rFonts w:ascii="Aptos" w:hAnsi="Aptos" w:cs="Times New Roman"/>
                <w:b/>
                <w:bCs/>
                <w:noProof/>
              </w:rPr>
              <w:t>2.2.10.</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Projekta iesnieguma sadaļa “Projekta budžeta kopsavilkums”</w:t>
            </w:r>
            <w:r>
              <w:rPr>
                <w:noProof/>
                <w:webHidden/>
              </w:rPr>
              <w:tab/>
            </w:r>
            <w:r>
              <w:rPr>
                <w:noProof/>
                <w:webHidden/>
              </w:rPr>
              <w:fldChar w:fldCharType="begin"/>
            </w:r>
            <w:r>
              <w:rPr>
                <w:noProof/>
                <w:webHidden/>
              </w:rPr>
              <w:instrText xml:space="preserve"> PAGEREF _Toc234250216 \h </w:instrText>
            </w:r>
            <w:r>
              <w:rPr>
                <w:noProof/>
                <w:webHidden/>
              </w:rPr>
            </w:r>
            <w:r>
              <w:rPr>
                <w:noProof/>
                <w:webHidden/>
              </w:rPr>
              <w:fldChar w:fldCharType="separate"/>
            </w:r>
            <w:r>
              <w:rPr>
                <w:noProof/>
                <w:webHidden/>
              </w:rPr>
              <w:t>17</w:t>
            </w:r>
            <w:r>
              <w:rPr>
                <w:noProof/>
                <w:webHidden/>
              </w:rPr>
              <w:fldChar w:fldCharType="end"/>
            </w:r>
          </w:hyperlink>
        </w:p>
        <w:p w:rsidR="00BA3FB0" w:rsidRDefault="00BA3FB0" w14:paraId="5E4ADF8A" w14:textId="23BBB1CB">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17">
            <w:r w:rsidRPr="0072441A">
              <w:rPr>
                <w:rStyle w:val="Hyperlink"/>
                <w:rFonts w:ascii="Aptos" w:hAnsi="Aptos" w:cs="Times New Roman"/>
                <w:b/>
                <w:bCs/>
                <w:noProof/>
              </w:rPr>
              <w:t>2.2.11.</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MK noteikumu Nr.408 4.pielikums “Projekta izmaksu un ieguvumu analīzes galvenie pieņēmumi un rezultāti”</w:t>
            </w:r>
            <w:r>
              <w:rPr>
                <w:noProof/>
                <w:webHidden/>
              </w:rPr>
              <w:tab/>
            </w:r>
            <w:r>
              <w:rPr>
                <w:noProof/>
                <w:webHidden/>
              </w:rPr>
              <w:fldChar w:fldCharType="begin"/>
            </w:r>
            <w:r>
              <w:rPr>
                <w:noProof/>
                <w:webHidden/>
              </w:rPr>
              <w:instrText xml:space="preserve"> PAGEREF _Toc234250217 \h </w:instrText>
            </w:r>
            <w:r>
              <w:rPr>
                <w:noProof/>
                <w:webHidden/>
              </w:rPr>
            </w:r>
            <w:r>
              <w:rPr>
                <w:noProof/>
                <w:webHidden/>
              </w:rPr>
              <w:fldChar w:fldCharType="separate"/>
            </w:r>
            <w:r>
              <w:rPr>
                <w:noProof/>
                <w:webHidden/>
              </w:rPr>
              <w:t>18</w:t>
            </w:r>
            <w:r>
              <w:rPr>
                <w:noProof/>
                <w:webHidden/>
              </w:rPr>
              <w:fldChar w:fldCharType="end"/>
            </w:r>
          </w:hyperlink>
        </w:p>
        <w:p w:rsidR="00BA3FB0" w:rsidRDefault="00BA3FB0" w14:paraId="796E8D11" w14:textId="10B20961">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18">
            <w:r w:rsidRPr="0072441A">
              <w:rPr>
                <w:rStyle w:val="Hyperlink"/>
                <w:rFonts w:ascii="Aptos" w:hAnsi="Aptos" w:cs="Times New Roman"/>
                <w:b/>
                <w:bCs/>
                <w:noProof/>
              </w:rPr>
              <w:t>2.2.12.</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Kontroles lapa</w:t>
            </w:r>
            <w:r>
              <w:rPr>
                <w:noProof/>
                <w:webHidden/>
              </w:rPr>
              <w:tab/>
            </w:r>
            <w:r>
              <w:rPr>
                <w:noProof/>
                <w:webHidden/>
              </w:rPr>
              <w:fldChar w:fldCharType="begin"/>
            </w:r>
            <w:r>
              <w:rPr>
                <w:noProof/>
                <w:webHidden/>
              </w:rPr>
              <w:instrText xml:space="preserve"> PAGEREF _Toc234250218 \h </w:instrText>
            </w:r>
            <w:r>
              <w:rPr>
                <w:noProof/>
                <w:webHidden/>
              </w:rPr>
            </w:r>
            <w:r>
              <w:rPr>
                <w:noProof/>
                <w:webHidden/>
              </w:rPr>
              <w:fldChar w:fldCharType="separate"/>
            </w:r>
            <w:r>
              <w:rPr>
                <w:noProof/>
                <w:webHidden/>
              </w:rPr>
              <w:t>21</w:t>
            </w:r>
            <w:r>
              <w:rPr>
                <w:noProof/>
                <w:webHidden/>
              </w:rPr>
              <w:fldChar w:fldCharType="end"/>
            </w:r>
          </w:hyperlink>
        </w:p>
        <w:p w:rsidR="00BA3FB0" w:rsidRDefault="00BA3FB0" w14:paraId="2126C083" w14:textId="4570F7FA">
          <w:pPr>
            <w:pStyle w:val="TOC1"/>
            <w:tabs>
              <w:tab w:val="left" w:pos="960"/>
              <w:tab w:val="right" w:leader="dot" w:pos="9627"/>
            </w:tabs>
            <w:rPr>
              <w:rFonts w:eastAsiaTheme="minorEastAsia"/>
              <w:noProof/>
              <w:kern w:val="2"/>
              <w:sz w:val="24"/>
              <w:szCs w:val="24"/>
              <w:lang w:eastAsia="lv-LV"/>
              <w14:ligatures w14:val="standardContextual"/>
            </w:rPr>
          </w:pPr>
          <w:hyperlink w:history="1" w:anchor="_Toc234250219">
            <w:r w:rsidRPr="0072441A">
              <w:rPr>
                <w:rStyle w:val="Hyperlink"/>
                <w:rFonts w:ascii="Aptos" w:hAnsi="Aptos" w:cs="Times New Roman"/>
                <w:b/>
                <w:bCs/>
                <w:noProof/>
              </w:rPr>
              <w:t>2.2.13.</w:t>
            </w:r>
            <w:r>
              <w:rPr>
                <w:rFonts w:eastAsiaTheme="minorEastAsia"/>
                <w:noProof/>
                <w:kern w:val="2"/>
                <w:sz w:val="24"/>
                <w:szCs w:val="24"/>
                <w:lang w:eastAsia="lv-LV"/>
                <w14:ligatures w14:val="standardContextual"/>
              </w:rPr>
              <w:tab/>
            </w:r>
            <w:r w:rsidRPr="0072441A">
              <w:rPr>
                <w:rStyle w:val="Hyperlink"/>
                <w:rFonts w:ascii="Aptos" w:hAnsi="Aptos" w:cs="Times New Roman"/>
                <w:b/>
                <w:bCs/>
                <w:noProof/>
              </w:rPr>
              <w:t>Pieņēmumi</w:t>
            </w:r>
            <w:r>
              <w:rPr>
                <w:noProof/>
                <w:webHidden/>
              </w:rPr>
              <w:tab/>
            </w:r>
            <w:r>
              <w:rPr>
                <w:noProof/>
                <w:webHidden/>
              </w:rPr>
              <w:fldChar w:fldCharType="begin"/>
            </w:r>
            <w:r>
              <w:rPr>
                <w:noProof/>
                <w:webHidden/>
              </w:rPr>
              <w:instrText xml:space="preserve"> PAGEREF _Toc234250219 \h </w:instrText>
            </w:r>
            <w:r>
              <w:rPr>
                <w:noProof/>
                <w:webHidden/>
              </w:rPr>
            </w:r>
            <w:r>
              <w:rPr>
                <w:noProof/>
                <w:webHidden/>
              </w:rPr>
              <w:fldChar w:fldCharType="separate"/>
            </w:r>
            <w:r>
              <w:rPr>
                <w:noProof/>
                <w:webHidden/>
              </w:rPr>
              <w:t>22</w:t>
            </w:r>
            <w:r>
              <w:rPr>
                <w:noProof/>
                <w:webHidden/>
              </w:rPr>
              <w:fldChar w:fldCharType="end"/>
            </w:r>
          </w:hyperlink>
        </w:p>
        <w:p w:rsidRPr="005E0328" w:rsidR="00187FF4" w:rsidRDefault="00187FF4" w14:paraId="0993A44F" w14:textId="66B41477">
          <w:pPr>
            <w:rPr>
              <w:rFonts w:ascii="Aptos" w:hAnsi="Aptos"/>
            </w:rPr>
          </w:pPr>
          <w:r w:rsidRPr="005E0328">
            <w:rPr>
              <w:rFonts w:ascii="Aptos" w:hAnsi="Aptos"/>
              <w:b/>
              <w:bCs/>
              <w:noProof/>
            </w:rPr>
            <w:fldChar w:fldCharType="end"/>
          </w:r>
        </w:p>
      </w:sdtContent>
    </w:sdt>
    <w:p w:rsidRPr="005E0328" w:rsidR="00BC7971" w:rsidRDefault="00BC7971" w14:paraId="5C02B675" w14:textId="6F1E9AF1">
      <w:pPr>
        <w:rPr>
          <w:rFonts w:ascii="Aptos" w:hAnsi="Aptos"/>
        </w:rPr>
      </w:pPr>
    </w:p>
    <w:p w:rsidRPr="005E0328" w:rsidR="00BC7971" w:rsidRDefault="006524A3" w14:paraId="042AF3BC" w14:textId="7A8B89ED">
      <w:pPr>
        <w:rPr>
          <w:rFonts w:ascii="Aptos" w:hAnsi="Aptos"/>
        </w:rPr>
      </w:pPr>
      <w:r w:rsidRPr="005E0328">
        <w:rPr>
          <w:rFonts w:ascii="Aptos" w:hAnsi="Aptos"/>
        </w:rPr>
        <w:br w:type="page"/>
      </w:r>
    </w:p>
    <w:p w:rsidRPr="005E0328" w:rsidR="0024051E" w:rsidP="00447B69" w:rsidRDefault="0024051E" w14:paraId="74D2F88E" w14:textId="0CC857A7">
      <w:pPr>
        <w:pStyle w:val="Heading1"/>
        <w:numPr>
          <w:ilvl w:val="0"/>
          <w:numId w:val="34"/>
        </w:numPr>
        <w:rPr>
          <w:rFonts w:ascii="Aptos" w:hAnsi="Aptos" w:cs="Times New Roman"/>
          <w:b/>
          <w:bCs/>
          <w:color w:val="auto"/>
          <w:sz w:val="28"/>
          <w:szCs w:val="28"/>
        </w:rPr>
      </w:pPr>
      <w:bookmarkStart w:name="_Toc488415866" w:id="0"/>
      <w:bookmarkStart w:name="_Toc234250201" w:id="1"/>
      <w:r w:rsidRPr="005E0328">
        <w:rPr>
          <w:rFonts w:ascii="Aptos" w:hAnsi="Aptos" w:cs="Times New Roman"/>
          <w:b/>
          <w:bCs/>
          <w:color w:val="auto"/>
          <w:sz w:val="28"/>
          <w:szCs w:val="28"/>
        </w:rPr>
        <w:t>Vispārīgā informācija</w:t>
      </w:r>
      <w:bookmarkEnd w:id="0"/>
      <w:bookmarkEnd w:id="1"/>
    </w:p>
    <w:p w:rsidRPr="005E0328" w:rsidR="006908EA" w:rsidP="00447B69" w:rsidRDefault="0024051E" w14:paraId="1274B74B" w14:textId="4B7DB0CB">
      <w:pPr>
        <w:pStyle w:val="Heading1"/>
        <w:numPr>
          <w:ilvl w:val="1"/>
          <w:numId w:val="34"/>
        </w:numPr>
        <w:ind w:left="993" w:hanging="633"/>
        <w:rPr>
          <w:rFonts w:ascii="Aptos" w:hAnsi="Aptos" w:cs="Times New Roman"/>
          <w:b/>
          <w:bCs/>
          <w:color w:val="auto"/>
          <w:sz w:val="28"/>
          <w:szCs w:val="28"/>
        </w:rPr>
      </w:pPr>
      <w:bookmarkStart w:name="_Toc488415867" w:id="2"/>
      <w:bookmarkStart w:name="_Toc234250202" w:id="3"/>
      <w:r w:rsidRPr="005E0328">
        <w:rPr>
          <w:rFonts w:ascii="Aptos" w:hAnsi="Aptos" w:cs="Times New Roman"/>
          <w:b/>
          <w:bCs/>
          <w:color w:val="auto"/>
          <w:sz w:val="28"/>
          <w:szCs w:val="28"/>
        </w:rPr>
        <w:t>Normatīvo aktu bāze izmaksu un ieguvumu analīzes izstrādei</w:t>
      </w:r>
      <w:bookmarkEnd w:id="2"/>
      <w:bookmarkEnd w:id="3"/>
    </w:p>
    <w:p w:rsidRPr="005E0328" w:rsidR="006908EA" w:rsidP="006908EA" w:rsidRDefault="006908EA" w14:paraId="42039E35" w14:textId="79AC7EC3">
      <w:pPr>
        <w:spacing w:line="240" w:lineRule="auto"/>
        <w:jc w:val="both"/>
        <w:rPr>
          <w:rFonts w:ascii="Aptos" w:hAnsi="Aptos" w:cs="Times New Roman"/>
          <w:sz w:val="24"/>
          <w:szCs w:val="24"/>
        </w:rPr>
      </w:pPr>
      <w:r w:rsidRPr="005E0328">
        <w:rPr>
          <w:rFonts w:ascii="Aptos" w:hAnsi="Aptos" w:cs="Times New Roman"/>
          <w:sz w:val="24"/>
          <w:szCs w:val="24"/>
        </w:rPr>
        <w:t xml:space="preserve">Izmaksu </w:t>
      </w:r>
      <w:r w:rsidRPr="005E0328" w:rsidR="00334B31">
        <w:rPr>
          <w:rFonts w:ascii="Aptos" w:hAnsi="Aptos" w:cs="Times New Roman"/>
          <w:sz w:val="24"/>
          <w:szCs w:val="24"/>
        </w:rPr>
        <w:t>un</w:t>
      </w:r>
      <w:r w:rsidRPr="005E0328">
        <w:rPr>
          <w:rFonts w:ascii="Aptos" w:hAnsi="Aptos" w:cs="Times New Roman"/>
          <w:sz w:val="24"/>
          <w:szCs w:val="24"/>
        </w:rPr>
        <w:t xml:space="preserve"> ieguvumu analīze ir izstrādāta, </w:t>
      </w:r>
      <w:r w:rsidRPr="005E0328">
        <w:rPr>
          <w:rFonts w:ascii="Aptos" w:hAnsi="Aptos" w:cs="Times New Roman"/>
          <w:color w:val="000000" w:themeColor="text1"/>
          <w:sz w:val="24"/>
          <w:szCs w:val="24"/>
        </w:rPr>
        <w:t xml:space="preserve">pamatojoties </w:t>
      </w:r>
      <w:r w:rsidRPr="005E0328">
        <w:rPr>
          <w:rFonts w:ascii="Aptos" w:hAnsi="Aptos" w:cs="Times New Roman"/>
          <w:sz w:val="24"/>
          <w:szCs w:val="24"/>
        </w:rPr>
        <w:t>uz:</w:t>
      </w:r>
    </w:p>
    <w:p w:rsidRPr="005E0328" w:rsidR="00096F87" w:rsidP="00096F87" w:rsidRDefault="00096F87" w14:paraId="62811C79" w14:textId="3C73802B">
      <w:pPr>
        <w:pStyle w:val="ListParagraph"/>
        <w:numPr>
          <w:ilvl w:val="0"/>
          <w:numId w:val="5"/>
        </w:numPr>
        <w:spacing w:line="240" w:lineRule="auto"/>
        <w:jc w:val="both"/>
        <w:rPr>
          <w:rFonts w:ascii="Aptos" w:hAnsi="Aptos" w:cs="Times New Roman"/>
          <w:sz w:val="24"/>
          <w:szCs w:val="24"/>
        </w:rPr>
      </w:pPr>
      <w:r w:rsidRPr="005E0328">
        <w:rPr>
          <w:rFonts w:ascii="Aptos" w:hAnsi="Aptos" w:cs="Times New Roman"/>
          <w:sz w:val="24"/>
          <w:szCs w:val="24"/>
        </w:rPr>
        <w:t>Ministru kabineta 2023.</w:t>
      </w:r>
      <w:r w:rsidRPr="005E0328" w:rsidR="004A1FAB">
        <w:rPr>
          <w:rFonts w:ascii="Aptos" w:hAnsi="Aptos" w:cs="Times New Roman"/>
          <w:sz w:val="24"/>
          <w:szCs w:val="24"/>
        </w:rPr>
        <w:t> </w:t>
      </w:r>
      <w:r w:rsidRPr="005E0328">
        <w:rPr>
          <w:rFonts w:ascii="Aptos" w:hAnsi="Aptos" w:cs="Times New Roman"/>
          <w:sz w:val="24"/>
          <w:szCs w:val="24"/>
        </w:rPr>
        <w:t>gada 13.</w:t>
      </w:r>
      <w:r w:rsidRPr="005E0328" w:rsidR="004A1FAB">
        <w:rPr>
          <w:rFonts w:ascii="Aptos" w:hAnsi="Aptos" w:cs="Times New Roman"/>
          <w:sz w:val="24"/>
          <w:szCs w:val="24"/>
        </w:rPr>
        <w:t> </w:t>
      </w:r>
      <w:r w:rsidRPr="005E0328">
        <w:rPr>
          <w:rFonts w:ascii="Aptos" w:hAnsi="Aptos" w:cs="Times New Roman"/>
          <w:sz w:val="24"/>
          <w:szCs w:val="24"/>
        </w:rPr>
        <w:t>jūlija noteikumiem Nr.</w:t>
      </w:r>
      <w:r w:rsidRPr="005E0328" w:rsidR="004A1FAB">
        <w:rPr>
          <w:rFonts w:ascii="Aptos" w:hAnsi="Aptos" w:cs="Times New Roman"/>
          <w:sz w:val="24"/>
          <w:szCs w:val="24"/>
        </w:rPr>
        <w:t> </w:t>
      </w:r>
      <w:r w:rsidRPr="005E0328">
        <w:rPr>
          <w:rFonts w:ascii="Aptos" w:hAnsi="Aptos" w:cs="Times New Roman"/>
          <w:sz w:val="24"/>
          <w:szCs w:val="24"/>
        </w:rPr>
        <w:t>408 “Kārtība, kādā Eiropas Savienības fondu vadībā iesaistītās institūcijas nodrošina šo fondu ieviešanu 2021.–2027. gada plānošanas periodā” (turpmāk – MK noteikumi Nr.</w:t>
      </w:r>
      <w:r w:rsidRPr="005E0328" w:rsidR="004A1FAB">
        <w:rPr>
          <w:rFonts w:ascii="Aptos" w:hAnsi="Aptos" w:cs="Times New Roman"/>
          <w:sz w:val="24"/>
          <w:szCs w:val="24"/>
        </w:rPr>
        <w:t> </w:t>
      </w:r>
      <w:r w:rsidRPr="005E0328">
        <w:rPr>
          <w:rFonts w:ascii="Aptos" w:hAnsi="Aptos" w:cs="Times New Roman"/>
          <w:sz w:val="24"/>
          <w:szCs w:val="24"/>
        </w:rPr>
        <w:t>408)</w:t>
      </w:r>
      <w:r w:rsidRPr="005E0328" w:rsidR="005A0A9E">
        <w:rPr>
          <w:rFonts w:ascii="Aptos" w:hAnsi="Aptos" w:cs="Times New Roman"/>
          <w:sz w:val="24"/>
          <w:szCs w:val="24"/>
        </w:rPr>
        <w:t xml:space="preserve"> (pieejami tīmekļa vietnē</w:t>
      </w:r>
      <w:r w:rsidRPr="005E0328" w:rsidR="009B5465">
        <w:rPr>
          <w:rFonts w:ascii="Aptos" w:hAnsi="Aptos" w:cs="Times New Roman"/>
          <w:sz w:val="24"/>
          <w:szCs w:val="24"/>
        </w:rPr>
        <w:t xml:space="preserve"> </w:t>
      </w:r>
      <w:hyperlink w:history="1" r:id="rId11">
        <w:r w:rsidRPr="005E0328" w:rsidR="002D6771">
          <w:rPr>
            <w:rStyle w:val="Hyperlink"/>
            <w:rFonts w:ascii="Aptos" w:hAnsi="Aptos" w:cs="Times New Roman"/>
            <w:sz w:val="24"/>
            <w:szCs w:val="24"/>
          </w:rPr>
          <w:t>https://likumi.lv/ta/id/343827</w:t>
        </w:r>
      </w:hyperlink>
      <w:r w:rsidRPr="005E0328" w:rsidR="009B5465">
        <w:rPr>
          <w:rFonts w:ascii="Aptos" w:hAnsi="Aptos" w:cs="Times New Roman"/>
          <w:sz w:val="24"/>
          <w:szCs w:val="24"/>
        </w:rPr>
        <w:t>)</w:t>
      </w:r>
      <w:r w:rsidRPr="005E0328">
        <w:rPr>
          <w:rFonts w:ascii="Aptos" w:hAnsi="Aptos" w:cs="Times New Roman"/>
          <w:sz w:val="24"/>
          <w:szCs w:val="24"/>
        </w:rPr>
        <w:t>;</w:t>
      </w:r>
    </w:p>
    <w:p w:rsidRPr="005E0328" w:rsidR="00096F87" w:rsidP="00096F87" w:rsidRDefault="00FE2A15" w14:paraId="0E2E48C5" w14:textId="176BDC58">
      <w:pPr>
        <w:pStyle w:val="ListParagraph"/>
        <w:numPr>
          <w:ilvl w:val="0"/>
          <w:numId w:val="5"/>
        </w:numPr>
        <w:spacing w:line="240" w:lineRule="auto"/>
        <w:jc w:val="both"/>
        <w:rPr>
          <w:rFonts w:ascii="Aptos" w:hAnsi="Aptos" w:cs="Times New Roman"/>
          <w:sz w:val="24"/>
          <w:szCs w:val="24"/>
        </w:rPr>
      </w:pPr>
      <w:r w:rsidRPr="005E0328">
        <w:rPr>
          <w:rFonts w:ascii="Aptos" w:hAnsi="Aptos" w:cs="Times New Roman"/>
          <w:sz w:val="24"/>
          <w:szCs w:val="24"/>
        </w:rPr>
        <w:t xml:space="preserve">Ministru kabineta 2024. gada 28. maija noteikumiem Nr. 320 "Eiropas Savienības kohēzijas politikas programmas 2021.–2027. gadam 6.1.1. specifiskā atbalsta mērķa "Pārejas uz </w:t>
      </w:r>
      <w:proofErr w:type="spellStart"/>
      <w:r w:rsidRPr="005E0328">
        <w:rPr>
          <w:rFonts w:ascii="Aptos" w:hAnsi="Aptos" w:cs="Times New Roman"/>
          <w:sz w:val="24"/>
          <w:szCs w:val="24"/>
        </w:rPr>
        <w:t>klimatneitralitāti</w:t>
      </w:r>
      <w:proofErr w:type="spellEnd"/>
      <w:r w:rsidRPr="005E0328">
        <w:rPr>
          <w:rFonts w:ascii="Aptos" w:hAnsi="Aptos" w:cs="Times New Roman"/>
          <w:sz w:val="24"/>
          <w:szCs w:val="24"/>
        </w:rPr>
        <w:t xml:space="preserve"> radīto ekonomisko, sociālo un vides seku mazināšana visvairāk skartajos reģionos" 6.1.1.7. pasākuma "Eiropas Savienības nozīmes biotopu vai purvu ekosistēmu atjaunošana" īstenošanas noteikumi"</w:t>
      </w:r>
      <w:r w:rsidRPr="005E0328" w:rsidR="00096F87">
        <w:rPr>
          <w:rFonts w:ascii="Aptos" w:hAnsi="Aptos" w:cs="Times New Roman"/>
          <w:sz w:val="24"/>
          <w:szCs w:val="24"/>
        </w:rPr>
        <w:t xml:space="preserve"> (turpmāk – SAM MK noteikumi)</w:t>
      </w:r>
      <w:r w:rsidRPr="005E0328" w:rsidR="009B5465">
        <w:rPr>
          <w:rFonts w:ascii="Aptos" w:hAnsi="Aptos" w:cs="Times New Roman"/>
          <w:sz w:val="24"/>
          <w:szCs w:val="24"/>
        </w:rPr>
        <w:t xml:space="preserve"> (pieejami tīmekļa vietnē </w:t>
      </w:r>
      <w:hyperlink w:history="1" r:id="rId12">
        <w:r w:rsidRPr="005E0328" w:rsidR="00663F7B">
          <w:rPr>
            <w:rStyle w:val="Hyperlink"/>
            <w:rFonts w:ascii="Aptos" w:hAnsi="Aptos" w:cs="Times New Roman"/>
            <w:sz w:val="24"/>
            <w:szCs w:val="24"/>
          </w:rPr>
          <w:t>https://likumi.lv/ta/id/352309</w:t>
        </w:r>
      </w:hyperlink>
      <w:r w:rsidRPr="005E0328" w:rsidR="009B5465">
        <w:rPr>
          <w:rFonts w:ascii="Aptos" w:hAnsi="Aptos" w:cs="Times New Roman"/>
          <w:sz w:val="24"/>
          <w:szCs w:val="24"/>
        </w:rPr>
        <w:t>)</w:t>
      </w:r>
      <w:r w:rsidRPr="005E0328" w:rsidR="00096F87">
        <w:rPr>
          <w:rFonts w:ascii="Aptos" w:hAnsi="Aptos" w:cs="Times New Roman"/>
          <w:sz w:val="24"/>
          <w:szCs w:val="24"/>
        </w:rPr>
        <w:t>;</w:t>
      </w:r>
    </w:p>
    <w:p w:rsidRPr="005E0328" w:rsidR="00096F87" w:rsidP="00096F87" w:rsidRDefault="00096F87" w14:paraId="20AA55E1" w14:textId="77777777">
      <w:pPr>
        <w:pStyle w:val="ListParagraph"/>
        <w:numPr>
          <w:ilvl w:val="0"/>
          <w:numId w:val="5"/>
        </w:numPr>
        <w:spacing w:line="240" w:lineRule="auto"/>
        <w:jc w:val="both"/>
        <w:rPr>
          <w:rFonts w:ascii="Aptos" w:hAnsi="Aptos" w:cs="Times New Roman"/>
          <w:sz w:val="24"/>
          <w:szCs w:val="24"/>
        </w:rPr>
      </w:pPr>
      <w:r w:rsidRPr="005E0328">
        <w:rPr>
          <w:rFonts w:ascii="Aptos" w:hAnsi="Aptos" w:cs="Times New Roman"/>
          <w:sz w:val="24"/>
          <w:szCs w:val="24"/>
        </w:rPr>
        <w:t>Eiropas Komisijas izstrādātajām vadlīnijām “</w:t>
      </w:r>
      <w:r w:rsidRPr="005E0328">
        <w:rPr>
          <w:rFonts w:ascii="Aptos" w:hAnsi="Aptos" w:cs="Times New Roman"/>
          <w:i/>
          <w:iCs/>
          <w:sz w:val="24"/>
          <w:szCs w:val="24"/>
          <w:lang w:val="en-GB"/>
        </w:rPr>
        <w:t>Guide to Cost-Benefit Analysis of Investment Projects Economic appraisal tool for Cohesion Policy 2014 – 2020</w:t>
      </w:r>
      <w:r w:rsidRPr="005E0328">
        <w:rPr>
          <w:rFonts w:ascii="Aptos" w:hAnsi="Aptos" w:cs="Times New Roman"/>
          <w:sz w:val="24"/>
          <w:szCs w:val="24"/>
        </w:rPr>
        <w:t xml:space="preserve">” (pieejamas tīmekļa vietnē: </w:t>
      </w:r>
      <w:hyperlink r:id="rId13">
        <w:r w:rsidRPr="005E0328">
          <w:rPr>
            <w:rStyle w:val="Hyperlink"/>
            <w:rFonts w:ascii="Aptos" w:hAnsi="Aptos" w:cs="Times New Roman"/>
            <w:sz w:val="24"/>
            <w:szCs w:val="24"/>
          </w:rPr>
          <w:t>https://op.europa.eu/en/publication-detail/-/publication/120c6fcc-3841-4596-9256-4fd709c49ae4</w:t>
        </w:r>
      </w:hyperlink>
      <w:r w:rsidRPr="005E0328">
        <w:rPr>
          <w:rFonts w:ascii="Aptos" w:hAnsi="Aptos" w:cs="Times New Roman"/>
          <w:sz w:val="24"/>
          <w:szCs w:val="24"/>
        </w:rPr>
        <w:t xml:space="preserve"> );</w:t>
      </w:r>
    </w:p>
    <w:p w:rsidRPr="005E0328" w:rsidR="00096F87" w:rsidP="00096F87" w:rsidRDefault="00096F87" w14:paraId="41AD67F0" w14:textId="77777777">
      <w:pPr>
        <w:pStyle w:val="ListParagraph"/>
        <w:numPr>
          <w:ilvl w:val="0"/>
          <w:numId w:val="5"/>
        </w:numPr>
        <w:spacing w:line="240" w:lineRule="auto"/>
        <w:jc w:val="both"/>
        <w:rPr>
          <w:rFonts w:ascii="Aptos" w:hAnsi="Aptos" w:cs="Times New Roman"/>
          <w:sz w:val="24"/>
          <w:szCs w:val="24"/>
        </w:rPr>
      </w:pPr>
      <w:r w:rsidRPr="005E0328">
        <w:rPr>
          <w:rFonts w:ascii="Aptos" w:hAnsi="Aptos" w:cs="Times New Roman"/>
          <w:sz w:val="24"/>
          <w:szCs w:val="24"/>
        </w:rPr>
        <w:t>Eiropas Komisijas ekonomiskā novērtējuma vadlīnijas “</w:t>
      </w:r>
      <w:proofErr w:type="spellStart"/>
      <w:r w:rsidRPr="005E0328">
        <w:rPr>
          <w:rFonts w:ascii="Aptos" w:hAnsi="Aptos" w:cs="Times New Roman"/>
          <w:i/>
          <w:iCs/>
          <w:sz w:val="24"/>
          <w:szCs w:val="24"/>
        </w:rPr>
        <w:t>Economic</w:t>
      </w:r>
      <w:proofErr w:type="spellEnd"/>
      <w:r w:rsidRPr="005E0328">
        <w:rPr>
          <w:rFonts w:ascii="Aptos" w:hAnsi="Aptos" w:cs="Times New Roman"/>
          <w:i/>
          <w:iCs/>
          <w:sz w:val="24"/>
          <w:szCs w:val="24"/>
        </w:rPr>
        <w:t xml:space="preserve"> </w:t>
      </w:r>
      <w:proofErr w:type="spellStart"/>
      <w:r w:rsidRPr="005E0328">
        <w:rPr>
          <w:rFonts w:ascii="Aptos" w:hAnsi="Aptos" w:cs="Times New Roman"/>
          <w:i/>
          <w:iCs/>
          <w:sz w:val="24"/>
          <w:szCs w:val="24"/>
        </w:rPr>
        <w:t>Appraisal</w:t>
      </w:r>
      <w:proofErr w:type="spellEnd"/>
      <w:r w:rsidRPr="005E0328">
        <w:rPr>
          <w:rFonts w:ascii="Aptos" w:hAnsi="Aptos" w:cs="Times New Roman"/>
          <w:i/>
          <w:iCs/>
          <w:sz w:val="24"/>
          <w:szCs w:val="24"/>
        </w:rPr>
        <w:t xml:space="preserve"> </w:t>
      </w:r>
      <w:proofErr w:type="spellStart"/>
      <w:r w:rsidRPr="005E0328">
        <w:rPr>
          <w:rFonts w:ascii="Aptos" w:hAnsi="Aptos" w:cs="Times New Roman"/>
          <w:i/>
          <w:iCs/>
          <w:sz w:val="24"/>
          <w:szCs w:val="24"/>
        </w:rPr>
        <w:t>Vademecum</w:t>
      </w:r>
      <w:proofErr w:type="spellEnd"/>
      <w:r w:rsidRPr="005E0328">
        <w:rPr>
          <w:rFonts w:ascii="Aptos" w:hAnsi="Aptos" w:cs="Times New Roman"/>
          <w:i/>
          <w:iCs/>
          <w:sz w:val="24"/>
          <w:szCs w:val="24"/>
        </w:rPr>
        <w:t xml:space="preserve"> 2021-202</w:t>
      </w:r>
      <w:r w:rsidRPr="005E0328">
        <w:rPr>
          <w:rFonts w:ascii="Aptos" w:hAnsi="Aptos" w:cs="Times New Roman"/>
          <w:sz w:val="24"/>
          <w:szCs w:val="24"/>
        </w:rPr>
        <w:t xml:space="preserve">7” (pieejama tīmekļa vietnē: </w:t>
      </w:r>
      <w:hyperlink r:id="rId14">
        <w:r w:rsidRPr="005E0328">
          <w:rPr>
            <w:rStyle w:val="Hyperlink"/>
            <w:rFonts w:ascii="Aptos" w:hAnsi="Aptos" w:cs="Times New Roman"/>
            <w:sz w:val="24"/>
            <w:szCs w:val="24"/>
          </w:rPr>
          <w:t>https://ec.europa.eu/regional_policy/en/newsroom/news/2021/09/20-09-2021-project-selection-the-economic-appraisal-vademecum</w:t>
        </w:r>
      </w:hyperlink>
      <w:r w:rsidRPr="005E0328">
        <w:rPr>
          <w:rFonts w:ascii="Aptos" w:hAnsi="Aptos" w:cs="Times New Roman"/>
          <w:sz w:val="24"/>
          <w:szCs w:val="24"/>
        </w:rPr>
        <w:t xml:space="preserve"> );</w:t>
      </w:r>
    </w:p>
    <w:p w:rsidRPr="005E0328" w:rsidR="0024051E" w:rsidP="008264B4" w:rsidRDefault="0024051E" w14:paraId="1667A357" w14:textId="610FD668">
      <w:pPr>
        <w:pStyle w:val="Heading1"/>
        <w:numPr>
          <w:ilvl w:val="1"/>
          <w:numId w:val="34"/>
        </w:numPr>
        <w:ind w:left="993" w:hanging="633"/>
        <w:rPr>
          <w:rFonts w:ascii="Aptos" w:hAnsi="Aptos" w:cs="Times New Roman"/>
          <w:b/>
          <w:bCs/>
          <w:color w:val="auto"/>
          <w:sz w:val="28"/>
          <w:szCs w:val="28"/>
        </w:rPr>
      </w:pPr>
      <w:bookmarkStart w:name="_Toc488415868" w:id="4"/>
      <w:bookmarkStart w:name="_Toc234250203" w:id="5"/>
      <w:r w:rsidRPr="005E0328">
        <w:rPr>
          <w:rFonts w:ascii="Aptos" w:hAnsi="Aptos" w:cs="Times New Roman"/>
          <w:b/>
          <w:bCs/>
          <w:color w:val="auto"/>
          <w:sz w:val="28"/>
          <w:szCs w:val="28"/>
        </w:rPr>
        <w:t xml:space="preserve">Izmaksu un ieguvumu analīzes </w:t>
      </w:r>
      <w:r w:rsidRPr="005E0328" w:rsidR="00F253E9">
        <w:rPr>
          <w:rFonts w:ascii="Aptos" w:hAnsi="Aptos" w:cs="Times New Roman"/>
          <w:b/>
          <w:bCs/>
          <w:color w:val="auto"/>
          <w:sz w:val="28"/>
          <w:szCs w:val="28"/>
        </w:rPr>
        <w:t>un fina</w:t>
      </w:r>
      <w:r w:rsidRPr="005E0328" w:rsidR="006D6480">
        <w:rPr>
          <w:rFonts w:ascii="Aptos" w:hAnsi="Aptos" w:cs="Times New Roman"/>
          <w:b/>
          <w:bCs/>
          <w:color w:val="auto"/>
          <w:sz w:val="28"/>
          <w:szCs w:val="28"/>
        </w:rPr>
        <w:t xml:space="preserve">nšu analīzes </w:t>
      </w:r>
      <w:r w:rsidRPr="00653F1C" w:rsidR="00653F1C">
        <w:rPr>
          <w:rFonts w:ascii="Aptos" w:hAnsi="Aptos" w:cs="Times New Roman"/>
          <w:b/>
          <w:bCs/>
          <w:color w:val="auto"/>
          <w:sz w:val="28"/>
          <w:szCs w:val="28"/>
        </w:rPr>
        <w:t xml:space="preserve">(ieņēmumu un izdevumu attiecības pārbaude) </w:t>
      </w:r>
      <w:r w:rsidRPr="005E0328">
        <w:rPr>
          <w:rFonts w:ascii="Aptos" w:hAnsi="Aptos" w:cs="Times New Roman"/>
          <w:b/>
          <w:bCs/>
          <w:color w:val="auto"/>
          <w:sz w:val="28"/>
          <w:szCs w:val="28"/>
        </w:rPr>
        <w:t>būtība, mērķi un pamatprincipi</w:t>
      </w:r>
      <w:bookmarkEnd w:id="4"/>
      <w:bookmarkEnd w:id="5"/>
    </w:p>
    <w:p w:rsidRPr="005E0328" w:rsidR="00B71C94" w:rsidP="00B71C94" w:rsidRDefault="00B71C94" w14:paraId="2BCCF0A5" w14:textId="407FAECB">
      <w:pPr>
        <w:spacing w:line="240" w:lineRule="auto"/>
        <w:jc w:val="both"/>
        <w:rPr>
          <w:rFonts w:ascii="Aptos" w:hAnsi="Aptos" w:cs="Times New Roman"/>
          <w:sz w:val="24"/>
          <w:szCs w:val="24"/>
        </w:rPr>
      </w:pPr>
      <w:r w:rsidRPr="005E0328">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rsidRPr="005E0328" w:rsidR="00B71C94" w:rsidP="00B71C94" w:rsidRDefault="00B71C94" w14:paraId="7038B6E4" w14:textId="22C30F41">
      <w:pPr>
        <w:spacing w:line="240" w:lineRule="auto"/>
        <w:jc w:val="both"/>
        <w:rPr>
          <w:rFonts w:ascii="Aptos" w:hAnsi="Aptos" w:cs="Times New Roman"/>
          <w:sz w:val="24"/>
          <w:szCs w:val="24"/>
        </w:rPr>
      </w:pPr>
      <w:r w:rsidRPr="005E0328">
        <w:rPr>
          <w:rFonts w:ascii="Aptos" w:hAnsi="Aptos" w:cs="Times New Roman"/>
          <w:sz w:val="24"/>
          <w:szCs w:val="24"/>
        </w:rPr>
        <w:t xml:space="preserve">Izmaksu un ieguvumu analīzes </w:t>
      </w:r>
      <w:r w:rsidRPr="005E0328">
        <w:rPr>
          <w:rFonts w:ascii="Aptos" w:hAnsi="Aptos" w:cs="Times New Roman"/>
          <w:sz w:val="24"/>
          <w:szCs w:val="24"/>
          <w:u w:val="single"/>
        </w:rPr>
        <w:t>mērķi</w:t>
      </w:r>
      <w:r w:rsidRPr="005E0328">
        <w:rPr>
          <w:rFonts w:ascii="Aptos" w:hAnsi="Aptos" w:cs="Times New Roman"/>
          <w:sz w:val="24"/>
          <w:szCs w:val="24"/>
        </w:rPr>
        <w:t>:</w:t>
      </w:r>
    </w:p>
    <w:p w:rsidRPr="005E0328" w:rsidR="001302F4" w:rsidP="001302F4" w:rsidRDefault="001302F4" w14:paraId="4879630E" w14:textId="77777777">
      <w:pPr>
        <w:pStyle w:val="ListParagraph"/>
        <w:numPr>
          <w:ilvl w:val="0"/>
          <w:numId w:val="6"/>
        </w:numPr>
        <w:spacing w:line="240" w:lineRule="auto"/>
        <w:jc w:val="both"/>
        <w:rPr>
          <w:rFonts w:ascii="Aptos" w:hAnsi="Aptos" w:cs="Times New Roman"/>
          <w:sz w:val="24"/>
          <w:szCs w:val="24"/>
        </w:rPr>
      </w:pPr>
      <w:r w:rsidRPr="005E0328">
        <w:rPr>
          <w:rFonts w:ascii="Aptos" w:hAnsi="Aptos" w:cs="Times New Roman"/>
          <w:sz w:val="24"/>
          <w:szCs w:val="24"/>
        </w:rPr>
        <w:t>noteikt, vai projekta ieguvumi ir lielāki par projekta investīciju un uzturēšanas izmaksām projekta dzīves cikla laikā;</w:t>
      </w:r>
    </w:p>
    <w:p w:rsidRPr="005E0328" w:rsidR="00B71C94" w:rsidP="00B71C94" w:rsidRDefault="00B71C94" w14:paraId="4ACD3792" w14:textId="4E071AE0">
      <w:pPr>
        <w:pStyle w:val="ListParagraph"/>
        <w:numPr>
          <w:ilvl w:val="0"/>
          <w:numId w:val="6"/>
        </w:numPr>
        <w:spacing w:line="240" w:lineRule="auto"/>
        <w:jc w:val="both"/>
        <w:rPr>
          <w:rFonts w:ascii="Aptos" w:hAnsi="Aptos" w:cs="Times New Roman"/>
          <w:sz w:val="24"/>
          <w:szCs w:val="24"/>
        </w:rPr>
      </w:pPr>
      <w:r w:rsidRPr="005E0328">
        <w:rPr>
          <w:rFonts w:ascii="Aptos" w:hAnsi="Aptos" w:cs="Times New Roman"/>
          <w:sz w:val="24"/>
          <w:szCs w:val="24"/>
        </w:rPr>
        <w:t>labākās iespējamās alternatīvas izvēle;</w:t>
      </w:r>
    </w:p>
    <w:p w:rsidRPr="005E0328" w:rsidR="00B71C94" w:rsidP="00B71C94" w:rsidRDefault="00B71C94" w14:paraId="3DD9C7DD" w14:textId="77777777">
      <w:pPr>
        <w:pStyle w:val="ListParagraph"/>
        <w:numPr>
          <w:ilvl w:val="0"/>
          <w:numId w:val="6"/>
        </w:numPr>
        <w:spacing w:line="240" w:lineRule="auto"/>
        <w:jc w:val="both"/>
        <w:rPr>
          <w:rFonts w:ascii="Aptos" w:hAnsi="Aptos" w:cs="Times New Roman"/>
          <w:sz w:val="24"/>
          <w:szCs w:val="24"/>
        </w:rPr>
      </w:pPr>
      <w:r w:rsidRPr="005E0328">
        <w:rPr>
          <w:rFonts w:ascii="Aptos" w:hAnsi="Aptos" w:cs="Times New Roman"/>
          <w:sz w:val="24"/>
          <w:szCs w:val="24"/>
        </w:rPr>
        <w:t>izmaksu un finanšu resursu apzināšana projekta īstenošanai;</w:t>
      </w:r>
    </w:p>
    <w:p w:rsidRPr="005E0328" w:rsidR="00B71C94" w:rsidP="00B71C94" w:rsidRDefault="00B71C94" w14:paraId="66D52B5F" w14:textId="77777777">
      <w:pPr>
        <w:pStyle w:val="ListParagraph"/>
        <w:numPr>
          <w:ilvl w:val="0"/>
          <w:numId w:val="6"/>
        </w:numPr>
        <w:spacing w:line="240" w:lineRule="auto"/>
        <w:jc w:val="both"/>
        <w:rPr>
          <w:rFonts w:ascii="Aptos" w:hAnsi="Aptos" w:cs="Times New Roman"/>
          <w:sz w:val="24"/>
          <w:szCs w:val="24"/>
        </w:rPr>
      </w:pPr>
      <w:r w:rsidRPr="005E0328">
        <w:rPr>
          <w:rFonts w:ascii="Aptos" w:hAnsi="Aptos" w:cs="Times New Roman"/>
          <w:sz w:val="24"/>
          <w:szCs w:val="24"/>
        </w:rPr>
        <w:t>projekta ietekmes uz īstenošanas teritoriju un mērķa grupām apzināšana (ekonomiskie ieguvumi un izmaksas);</w:t>
      </w:r>
    </w:p>
    <w:p w:rsidRPr="005E0328" w:rsidR="00B71C94" w:rsidP="00B71C94" w:rsidRDefault="00B71C94" w14:paraId="1AEDBD4C" w14:textId="77777777">
      <w:pPr>
        <w:pStyle w:val="ListParagraph"/>
        <w:numPr>
          <w:ilvl w:val="0"/>
          <w:numId w:val="6"/>
        </w:numPr>
        <w:spacing w:line="240" w:lineRule="auto"/>
        <w:jc w:val="both"/>
        <w:rPr>
          <w:rFonts w:ascii="Aptos" w:hAnsi="Aptos" w:cs="Times New Roman"/>
          <w:sz w:val="24"/>
          <w:szCs w:val="24"/>
        </w:rPr>
      </w:pPr>
      <w:r w:rsidRPr="005E0328">
        <w:rPr>
          <w:rFonts w:ascii="Aptos" w:hAnsi="Aptos" w:cs="Times New Roman"/>
          <w:sz w:val="24"/>
          <w:szCs w:val="24"/>
        </w:rPr>
        <w:t>projekta jutīguma un risku, to finansiālās un ekonomiskās ietekmes apzināšana.</w:t>
      </w:r>
    </w:p>
    <w:p w:rsidRPr="005E0328" w:rsidR="00B71C94" w:rsidP="00B71C94" w:rsidRDefault="00B71C94" w14:paraId="2D83C1A9" w14:textId="60172CEA">
      <w:pPr>
        <w:spacing w:line="240" w:lineRule="auto"/>
        <w:jc w:val="both"/>
        <w:rPr>
          <w:rFonts w:ascii="Aptos" w:hAnsi="Aptos" w:cs="Times New Roman"/>
          <w:sz w:val="24"/>
          <w:szCs w:val="24"/>
        </w:rPr>
      </w:pPr>
      <w:r w:rsidRPr="005E0328">
        <w:rPr>
          <w:rFonts w:ascii="Aptos" w:hAnsi="Aptos" w:cs="Times New Roman"/>
          <w:sz w:val="24"/>
          <w:szCs w:val="24"/>
        </w:rPr>
        <w:t xml:space="preserve">Izmaksu un ieguvumu analīzes </w:t>
      </w:r>
      <w:r w:rsidRPr="005E0328">
        <w:rPr>
          <w:rFonts w:ascii="Aptos" w:hAnsi="Aptos" w:cs="Times New Roman"/>
          <w:sz w:val="24"/>
          <w:szCs w:val="24"/>
          <w:u w:val="single"/>
        </w:rPr>
        <w:t>pamatprincipi</w:t>
      </w:r>
      <w:r w:rsidRPr="005E0328">
        <w:rPr>
          <w:rFonts w:ascii="Aptos" w:hAnsi="Aptos" w:cs="Times New Roman"/>
          <w:sz w:val="24"/>
          <w:szCs w:val="24"/>
        </w:rPr>
        <w:t>:</w:t>
      </w:r>
    </w:p>
    <w:p w:rsidRPr="005E0328" w:rsidR="00B71C94" w:rsidP="00B71C94" w:rsidRDefault="00B71C94" w14:paraId="32A93AF3" w14:textId="4C1D364A">
      <w:pPr>
        <w:pStyle w:val="ListParagraph"/>
        <w:numPr>
          <w:ilvl w:val="0"/>
          <w:numId w:val="7"/>
        </w:numPr>
        <w:spacing w:line="240" w:lineRule="auto"/>
        <w:jc w:val="both"/>
        <w:rPr>
          <w:rFonts w:ascii="Aptos" w:hAnsi="Aptos" w:cs="Times New Roman"/>
          <w:sz w:val="24"/>
          <w:szCs w:val="24"/>
        </w:rPr>
      </w:pPr>
      <w:r w:rsidRPr="005E0328">
        <w:rPr>
          <w:rFonts w:ascii="Aptos" w:hAnsi="Aptos" w:cs="Times New Roman"/>
          <w:sz w:val="24"/>
          <w:szCs w:val="24"/>
        </w:rPr>
        <w:t>projektiem, kam jāizstrādā izmaksu</w:t>
      </w:r>
      <w:r w:rsidR="00C220A7">
        <w:rPr>
          <w:rFonts w:ascii="Aptos" w:hAnsi="Aptos" w:cs="Times New Roman"/>
          <w:sz w:val="24"/>
          <w:szCs w:val="24"/>
        </w:rPr>
        <w:t xml:space="preserve"> un </w:t>
      </w:r>
      <w:r w:rsidRPr="005E0328">
        <w:rPr>
          <w:rFonts w:ascii="Aptos" w:hAnsi="Aptos" w:cs="Times New Roman"/>
          <w:sz w:val="24"/>
          <w:szCs w:val="24"/>
        </w:rPr>
        <w:t>ieguvumu analīze, jābūt ar pozitīvu ekonomisko atdevi</w:t>
      </w:r>
      <w:r w:rsidRPr="005E0328" w:rsidR="00961561">
        <w:rPr>
          <w:rFonts w:ascii="Aptos" w:hAnsi="Aptos" w:cs="Times New Roman"/>
          <w:sz w:val="24"/>
          <w:szCs w:val="24"/>
        </w:rPr>
        <w:t>;</w:t>
      </w:r>
    </w:p>
    <w:p w:rsidRPr="005E0328" w:rsidR="00B71C94" w:rsidP="00B71C94" w:rsidRDefault="00B71C94" w14:paraId="21474BDA" w14:textId="77777777">
      <w:pPr>
        <w:pStyle w:val="ListParagraph"/>
        <w:numPr>
          <w:ilvl w:val="0"/>
          <w:numId w:val="7"/>
        </w:numPr>
        <w:spacing w:line="240" w:lineRule="auto"/>
        <w:jc w:val="both"/>
        <w:rPr>
          <w:rFonts w:ascii="Aptos" w:hAnsi="Aptos" w:cs="Times New Roman"/>
          <w:sz w:val="24"/>
          <w:szCs w:val="24"/>
        </w:rPr>
      </w:pPr>
      <w:r w:rsidRPr="005E0328">
        <w:rPr>
          <w:rFonts w:ascii="Aptos" w:hAnsi="Aptos" w:cs="Times New Roman"/>
          <w:sz w:val="24"/>
          <w:szCs w:val="24"/>
        </w:rPr>
        <w:t>projektiem ir jānodrošina finanšu ilgtspēja (projekta finansiālā noturība);</w:t>
      </w:r>
    </w:p>
    <w:p w:rsidRPr="005E0328" w:rsidR="00B71C94" w:rsidP="00B71C94" w:rsidRDefault="00B71C94" w14:paraId="4735C04A" w14:textId="1D1F8B19">
      <w:pPr>
        <w:pStyle w:val="ListParagraph"/>
        <w:numPr>
          <w:ilvl w:val="0"/>
          <w:numId w:val="7"/>
        </w:numPr>
        <w:spacing w:line="240" w:lineRule="auto"/>
        <w:jc w:val="both"/>
        <w:rPr>
          <w:rFonts w:ascii="Aptos" w:hAnsi="Aptos" w:cs="Times New Roman"/>
          <w:sz w:val="24"/>
          <w:szCs w:val="24"/>
        </w:rPr>
      </w:pPr>
      <w:r w:rsidRPr="005E0328">
        <w:rPr>
          <w:rFonts w:ascii="Aptos" w:hAnsi="Aptos" w:cs="Times New Roman"/>
          <w:sz w:val="24"/>
          <w:szCs w:val="24"/>
        </w:rPr>
        <w:t xml:space="preserve">projektiem ir jāpamato ES finansējuma </w:t>
      </w:r>
      <w:r w:rsidRPr="005E0328" w:rsidR="007705DB">
        <w:rPr>
          <w:rFonts w:ascii="Aptos" w:hAnsi="Aptos" w:cs="Times New Roman"/>
          <w:sz w:val="24"/>
          <w:szCs w:val="24"/>
        </w:rPr>
        <w:t xml:space="preserve">apmērs un </w:t>
      </w:r>
      <w:r w:rsidRPr="005E0328">
        <w:rPr>
          <w:rFonts w:ascii="Aptos" w:hAnsi="Aptos" w:cs="Times New Roman"/>
          <w:sz w:val="24"/>
          <w:szCs w:val="24"/>
        </w:rPr>
        <w:t>nepieciešamība;</w:t>
      </w:r>
    </w:p>
    <w:p w:rsidRPr="005E0328" w:rsidR="00B71C94" w:rsidP="00B71C94" w:rsidRDefault="00B71C94" w14:paraId="741EA568" w14:textId="77777777">
      <w:pPr>
        <w:pStyle w:val="ListParagraph"/>
        <w:numPr>
          <w:ilvl w:val="0"/>
          <w:numId w:val="7"/>
        </w:numPr>
        <w:spacing w:line="240" w:lineRule="auto"/>
        <w:jc w:val="both"/>
        <w:rPr>
          <w:rFonts w:ascii="Aptos" w:hAnsi="Aptos" w:cs="Times New Roman"/>
          <w:sz w:val="24"/>
          <w:szCs w:val="24"/>
        </w:rPr>
      </w:pPr>
      <w:r w:rsidRPr="005E0328">
        <w:rPr>
          <w:rFonts w:ascii="Aptos" w:hAnsi="Aptos" w:cs="Times New Roman"/>
          <w:sz w:val="24"/>
          <w:szCs w:val="24"/>
        </w:rPr>
        <w:t>jāaprēķina projekta investīciju finansiālais ienesīgums un kapitāla finansiālais ienesīgums;</w:t>
      </w:r>
    </w:p>
    <w:p w:rsidRPr="005E0328" w:rsidR="00B71C94" w:rsidP="00B71C94" w:rsidRDefault="00B71C94" w14:paraId="56BC6E68" w14:textId="2602136D">
      <w:pPr>
        <w:pStyle w:val="ListParagraph"/>
        <w:numPr>
          <w:ilvl w:val="0"/>
          <w:numId w:val="7"/>
        </w:numPr>
        <w:spacing w:line="240" w:lineRule="auto"/>
        <w:jc w:val="both"/>
        <w:rPr>
          <w:rFonts w:ascii="Aptos" w:hAnsi="Aptos" w:cs="Times New Roman"/>
          <w:sz w:val="24"/>
          <w:szCs w:val="24"/>
        </w:rPr>
      </w:pPr>
      <w:r w:rsidRPr="005E0328">
        <w:rPr>
          <w:rFonts w:ascii="Aptos" w:hAnsi="Aptos" w:cs="Times New Roman"/>
          <w:sz w:val="24"/>
          <w:szCs w:val="24"/>
        </w:rPr>
        <w:t>izmaksu</w:t>
      </w:r>
      <w:r w:rsidRPr="005E0328" w:rsidR="00967AE6">
        <w:rPr>
          <w:rFonts w:ascii="Aptos" w:hAnsi="Aptos" w:cs="Times New Roman"/>
          <w:sz w:val="24"/>
          <w:szCs w:val="24"/>
        </w:rPr>
        <w:t xml:space="preserve"> un </w:t>
      </w:r>
      <w:r w:rsidRPr="005E0328">
        <w:rPr>
          <w:rFonts w:ascii="Aptos" w:hAnsi="Aptos" w:cs="Times New Roman"/>
          <w:sz w:val="24"/>
          <w:szCs w:val="24"/>
        </w:rPr>
        <w:t>ieguvumu analīzē izmantojamā projekta alternatīvu finanšu analīzes veikšanas metode ir papildus izmaksu metode, kas salīdzina dažādu projekta ieviešanas alternatīvu naudas plūsmas;</w:t>
      </w:r>
    </w:p>
    <w:p w:rsidRPr="005E0328" w:rsidR="00B71C94" w:rsidP="00B71C94" w:rsidRDefault="00B71C94" w14:paraId="15E46DB7" w14:textId="77777777">
      <w:pPr>
        <w:pStyle w:val="ListParagraph"/>
        <w:numPr>
          <w:ilvl w:val="0"/>
          <w:numId w:val="7"/>
        </w:numPr>
        <w:spacing w:line="240" w:lineRule="auto"/>
        <w:jc w:val="both"/>
        <w:rPr>
          <w:rFonts w:ascii="Aptos" w:hAnsi="Aptos" w:cs="Times New Roman"/>
          <w:sz w:val="24"/>
          <w:szCs w:val="24"/>
        </w:rPr>
      </w:pPr>
      <w:r w:rsidRPr="005E0328">
        <w:rPr>
          <w:rFonts w:ascii="Aptos" w:hAnsi="Aptos" w:cs="Times New Roman"/>
          <w:sz w:val="24"/>
          <w:szCs w:val="24"/>
        </w:rPr>
        <w:t>projekta finanšu un ekonomiskajā analīzē izmanto diskontētās naudas plūsmas metodi.</w:t>
      </w:r>
    </w:p>
    <w:p w:rsidRPr="005E0328" w:rsidR="00D133A1" w:rsidP="004B0044" w:rsidRDefault="004B0044" w14:paraId="07678627" w14:textId="1AAF04B7">
      <w:pPr>
        <w:spacing w:line="240" w:lineRule="auto"/>
        <w:jc w:val="both"/>
        <w:rPr>
          <w:rFonts w:ascii="Aptos" w:hAnsi="Aptos" w:cs="Times New Roman"/>
          <w:sz w:val="24"/>
          <w:szCs w:val="24"/>
        </w:rPr>
      </w:pPr>
      <w:r w:rsidRPr="005E0328">
        <w:rPr>
          <w:rFonts w:ascii="Aptos" w:hAnsi="Aptos" w:cs="Times New Roman"/>
          <w:sz w:val="24"/>
          <w:szCs w:val="24"/>
        </w:rPr>
        <w:t xml:space="preserve">Finanšu analīzes </w:t>
      </w:r>
      <w:r w:rsidRPr="00BA3FB0" w:rsidR="00BA3FB0">
        <w:rPr>
          <w:rFonts w:ascii="Aptos" w:hAnsi="Aptos" w:cs="Times New Roman"/>
          <w:sz w:val="24"/>
          <w:szCs w:val="24"/>
        </w:rPr>
        <w:t xml:space="preserve">(ieņēmumu un izdevumu attiecības pārbaude) </w:t>
      </w:r>
      <w:r w:rsidRPr="005E0328">
        <w:rPr>
          <w:rFonts w:ascii="Aptos" w:hAnsi="Aptos" w:cs="Times New Roman"/>
          <w:sz w:val="24"/>
          <w:szCs w:val="24"/>
          <w:u w:val="single"/>
        </w:rPr>
        <w:t>mērķis</w:t>
      </w:r>
      <w:r w:rsidRPr="005E0328">
        <w:rPr>
          <w:rFonts w:ascii="Aptos" w:hAnsi="Aptos" w:cs="Times New Roman"/>
          <w:sz w:val="24"/>
          <w:szCs w:val="24"/>
        </w:rPr>
        <w:t xml:space="preserve"> ir</w:t>
      </w:r>
      <w:r w:rsidRPr="005E0328" w:rsidR="00D133A1">
        <w:rPr>
          <w:rFonts w:ascii="Aptos" w:hAnsi="Aptos" w:cs="Times New Roman"/>
          <w:sz w:val="24"/>
          <w:szCs w:val="24"/>
        </w:rPr>
        <w:t>:</w:t>
      </w:r>
    </w:p>
    <w:p w:rsidRPr="005E0328" w:rsidR="001859DB" w:rsidP="001859DB" w:rsidRDefault="004B0044" w14:paraId="585B80AB" w14:textId="6DA43848">
      <w:pPr>
        <w:pStyle w:val="ListParagraph"/>
        <w:numPr>
          <w:ilvl w:val="1"/>
          <w:numId w:val="7"/>
        </w:numPr>
        <w:spacing w:line="240" w:lineRule="auto"/>
        <w:jc w:val="both"/>
        <w:rPr>
          <w:rFonts w:ascii="Aptos" w:hAnsi="Aptos" w:cs="Times New Roman"/>
          <w:sz w:val="24"/>
          <w:szCs w:val="24"/>
        </w:rPr>
      </w:pPr>
      <w:r w:rsidRPr="005E0328">
        <w:rPr>
          <w:rFonts w:ascii="Aptos" w:hAnsi="Aptos" w:cs="Times New Roman"/>
          <w:sz w:val="24"/>
          <w:szCs w:val="24"/>
        </w:rPr>
        <w:t xml:space="preserve">nodalīt projekta darbību rezultātā gūtos ieņēmumus no ieņēmumiem, kas tiek gūti pēc projekta darbību pabeigšanas un teritoriju pieņemšanas ekspluatācijā </w:t>
      </w:r>
      <w:r w:rsidRPr="005E0328" w:rsidR="00632A3A">
        <w:rPr>
          <w:rFonts w:ascii="Aptos" w:hAnsi="Aptos" w:cs="Times New Roman"/>
          <w:sz w:val="24"/>
          <w:szCs w:val="24"/>
        </w:rPr>
        <w:t>un</w:t>
      </w:r>
      <w:r w:rsidRPr="005E0328">
        <w:rPr>
          <w:rFonts w:ascii="Aptos" w:hAnsi="Aptos" w:cs="Times New Roman"/>
          <w:sz w:val="24"/>
          <w:szCs w:val="24"/>
        </w:rPr>
        <w:t xml:space="preserve"> atbilstoši SAMP MK noteikumu 17. punktam pārbaudīt nosacījumu, vai projekta iesniedzējam un sadarbības partneriem (ja attiecināms)</w:t>
      </w:r>
      <w:r w:rsidRPr="005E0328" w:rsidR="004C4E80">
        <w:rPr>
          <w:rFonts w:ascii="Aptos" w:hAnsi="Aptos" w:cs="Times New Roman"/>
          <w:sz w:val="24"/>
          <w:szCs w:val="24"/>
        </w:rPr>
        <w:t xml:space="preserve"> </w:t>
      </w:r>
      <w:r w:rsidRPr="005E0328">
        <w:rPr>
          <w:rFonts w:ascii="Aptos" w:hAnsi="Aptos" w:cs="Times New Roman"/>
          <w:sz w:val="24"/>
          <w:szCs w:val="24"/>
        </w:rPr>
        <w:t>ieņēmumi projekta dzīves ciklā pēc investīciju ieviešanas perioda ik gadu nepārsniedz 50 procentus no infrastruktūras un atjaunoto teritoriju uzturēšanas izdevumiem</w:t>
      </w:r>
      <w:r w:rsidRPr="005E0328" w:rsidR="001859DB">
        <w:rPr>
          <w:rFonts w:ascii="Aptos" w:hAnsi="Aptos" w:cs="Times New Roman"/>
          <w:sz w:val="24"/>
          <w:szCs w:val="24"/>
        </w:rPr>
        <w:t>;</w:t>
      </w:r>
    </w:p>
    <w:p w:rsidRPr="005E0328" w:rsidR="004B0044" w:rsidP="001859DB" w:rsidRDefault="004B0044" w14:paraId="7D86E9D3" w14:textId="01A3F97E">
      <w:pPr>
        <w:pStyle w:val="ListParagraph"/>
        <w:numPr>
          <w:ilvl w:val="1"/>
          <w:numId w:val="7"/>
        </w:numPr>
        <w:spacing w:line="240" w:lineRule="auto"/>
        <w:jc w:val="both"/>
        <w:rPr>
          <w:rFonts w:ascii="Aptos" w:hAnsi="Aptos" w:cs="Times New Roman"/>
          <w:sz w:val="24"/>
          <w:szCs w:val="24"/>
        </w:rPr>
      </w:pPr>
      <w:r w:rsidRPr="005E0328">
        <w:rPr>
          <w:rFonts w:ascii="Aptos" w:hAnsi="Aptos" w:cs="Times New Roman"/>
          <w:sz w:val="24"/>
          <w:szCs w:val="24"/>
        </w:rPr>
        <w:t>pārliecināties, ka ar saimniecisku darbību nesaistīts projekts tā dzīves cikla laikā nekļūst par projektu, kas saistīts ar saimniecisku darbību, kurai sniegtais atbalsts būtu kvalificējams kā komercdarbības atbalsts</w:t>
      </w:r>
      <w:r w:rsidRPr="005E0328" w:rsidR="00924263">
        <w:rPr>
          <w:rFonts w:ascii="Aptos" w:hAnsi="Aptos" w:cs="Times New Roman"/>
          <w:sz w:val="24"/>
          <w:szCs w:val="24"/>
        </w:rPr>
        <w:t>;</w:t>
      </w:r>
    </w:p>
    <w:p w:rsidRPr="005E0328" w:rsidR="00924263" w:rsidP="001859DB" w:rsidRDefault="003B5C5F" w14:paraId="426CAB83" w14:textId="79AD7E2A">
      <w:pPr>
        <w:pStyle w:val="ListParagraph"/>
        <w:numPr>
          <w:ilvl w:val="1"/>
          <w:numId w:val="7"/>
        </w:numPr>
        <w:spacing w:line="240" w:lineRule="auto"/>
        <w:jc w:val="both"/>
        <w:rPr>
          <w:rFonts w:ascii="Aptos" w:hAnsi="Aptos" w:cs="Times New Roman"/>
          <w:sz w:val="24"/>
          <w:szCs w:val="24"/>
        </w:rPr>
      </w:pPr>
      <w:r w:rsidRPr="005E0328">
        <w:rPr>
          <w:rFonts w:ascii="Aptos" w:hAnsi="Aptos" w:cs="Times New Roman"/>
          <w:sz w:val="24"/>
          <w:szCs w:val="24"/>
        </w:rPr>
        <w:t>noteikt ES fondu līdzfinansējuma likmi</w:t>
      </w:r>
      <w:r w:rsidRPr="005E0328" w:rsidR="0010497D">
        <w:rPr>
          <w:rFonts w:ascii="Aptos" w:hAnsi="Aptos" w:cs="Times New Roman"/>
          <w:sz w:val="24"/>
          <w:szCs w:val="24"/>
        </w:rPr>
        <w:t xml:space="preserve"> </w:t>
      </w:r>
      <w:r w:rsidRPr="005E0328" w:rsidR="00605BED">
        <w:rPr>
          <w:rFonts w:ascii="Aptos" w:hAnsi="Aptos" w:cs="Times New Roman"/>
          <w:sz w:val="24"/>
          <w:szCs w:val="24"/>
        </w:rPr>
        <w:t xml:space="preserve">ņemot vērā </w:t>
      </w:r>
      <w:r w:rsidRPr="005E0328" w:rsidR="0010497D">
        <w:rPr>
          <w:rFonts w:ascii="Aptos" w:hAnsi="Aptos" w:cs="Times New Roman"/>
          <w:sz w:val="24"/>
          <w:szCs w:val="24"/>
        </w:rPr>
        <w:t>projekta darbību īstenošanas rezultātā faktiski gūt</w:t>
      </w:r>
      <w:r w:rsidRPr="005E0328" w:rsidR="00605BED">
        <w:rPr>
          <w:rFonts w:ascii="Aptos" w:hAnsi="Aptos" w:cs="Times New Roman"/>
          <w:sz w:val="24"/>
          <w:szCs w:val="24"/>
        </w:rPr>
        <w:t>os</w:t>
      </w:r>
      <w:r w:rsidRPr="005E0328" w:rsidR="0010497D">
        <w:rPr>
          <w:rFonts w:ascii="Aptos" w:hAnsi="Aptos" w:cs="Times New Roman"/>
          <w:sz w:val="24"/>
          <w:szCs w:val="24"/>
        </w:rPr>
        <w:t xml:space="preserve"> neto ieņēmum</w:t>
      </w:r>
      <w:r w:rsidRPr="005E0328" w:rsidR="00605BED">
        <w:rPr>
          <w:rFonts w:ascii="Aptos" w:hAnsi="Aptos" w:cs="Times New Roman"/>
          <w:sz w:val="24"/>
          <w:szCs w:val="24"/>
        </w:rPr>
        <w:t>us.</w:t>
      </w:r>
    </w:p>
    <w:p w:rsidRPr="005E0328" w:rsidR="00B71C94" w:rsidP="00B71C94" w:rsidRDefault="00B71C94" w14:paraId="4BE42907" w14:textId="77777777">
      <w:pPr>
        <w:spacing w:line="240" w:lineRule="auto"/>
        <w:outlineLvl w:val="1"/>
        <w:rPr>
          <w:rFonts w:ascii="Aptos" w:hAnsi="Aptos" w:cs="Times New Roman"/>
          <w:b/>
          <w:sz w:val="28"/>
          <w:szCs w:val="28"/>
        </w:rPr>
      </w:pPr>
    </w:p>
    <w:p w:rsidRPr="005E0328" w:rsidR="0024051E" w:rsidP="00447B69" w:rsidRDefault="0024051E" w14:paraId="15EA7F62" w14:textId="3F74FE7C">
      <w:pPr>
        <w:pStyle w:val="Heading1"/>
        <w:numPr>
          <w:ilvl w:val="0"/>
          <w:numId w:val="34"/>
        </w:numPr>
        <w:rPr>
          <w:rFonts w:ascii="Aptos" w:hAnsi="Aptos" w:cs="Times New Roman"/>
          <w:b/>
          <w:bCs/>
          <w:color w:val="auto"/>
          <w:sz w:val="28"/>
          <w:szCs w:val="28"/>
        </w:rPr>
      </w:pPr>
      <w:bookmarkStart w:name="_Toc234250204" w:id="6"/>
      <w:r w:rsidRPr="005E0328">
        <w:rPr>
          <w:rFonts w:ascii="Aptos" w:hAnsi="Aptos" w:cs="Times New Roman"/>
          <w:b/>
          <w:bCs/>
          <w:color w:val="auto"/>
          <w:sz w:val="28"/>
          <w:szCs w:val="28"/>
        </w:rPr>
        <w:t>Izmaksu un ieguvumu analīzes izstrāde un saturs</w:t>
      </w:r>
      <w:bookmarkEnd w:id="6"/>
    </w:p>
    <w:p w:rsidRPr="005E0328" w:rsidR="0024051E" w:rsidP="00447B69" w:rsidRDefault="0024051E" w14:paraId="7D38D18D" w14:textId="1946D5C6">
      <w:pPr>
        <w:pStyle w:val="Heading1"/>
        <w:numPr>
          <w:ilvl w:val="1"/>
          <w:numId w:val="34"/>
        </w:numPr>
        <w:ind w:left="993" w:hanging="633"/>
        <w:rPr>
          <w:rFonts w:ascii="Aptos" w:hAnsi="Aptos" w:cs="Times New Roman"/>
          <w:b/>
          <w:bCs/>
          <w:color w:val="auto"/>
          <w:sz w:val="28"/>
          <w:szCs w:val="28"/>
        </w:rPr>
      </w:pPr>
      <w:bookmarkStart w:name="_Toc488415870" w:id="7"/>
      <w:bookmarkStart w:name="_Toc234250205" w:id="8"/>
      <w:r w:rsidRPr="005E0328">
        <w:rPr>
          <w:rFonts w:ascii="Aptos" w:hAnsi="Aptos" w:cs="Times New Roman"/>
          <w:b/>
          <w:bCs/>
          <w:color w:val="auto"/>
          <w:sz w:val="28"/>
          <w:szCs w:val="28"/>
        </w:rPr>
        <w:t>Vispārīgā informācija</w:t>
      </w:r>
      <w:bookmarkEnd w:id="7"/>
      <w:bookmarkEnd w:id="8"/>
    </w:p>
    <w:p w:rsidRPr="005E0328" w:rsidR="00DA6ED6" w:rsidP="00DA6ED6" w:rsidRDefault="00DA6ED6" w14:paraId="5EA7E929" w14:textId="59DA1CB1">
      <w:pPr>
        <w:ind w:left="360"/>
        <w:jc w:val="both"/>
        <w:rPr>
          <w:rFonts w:ascii="Aptos" w:hAnsi="Aptos" w:cs="Times New Roman"/>
          <w:sz w:val="24"/>
          <w:szCs w:val="24"/>
        </w:rPr>
      </w:pPr>
      <w:r w:rsidRPr="005E0328">
        <w:rPr>
          <w:rFonts w:ascii="Aptos" w:hAnsi="Aptos" w:cs="Times New Roman"/>
          <w:sz w:val="24"/>
          <w:szCs w:val="24"/>
        </w:rPr>
        <w:t xml:space="preserve">Šī </w:t>
      </w:r>
      <w:bookmarkStart w:name="_Hlk112683308" w:id="9"/>
      <w:r w:rsidRPr="005E0328">
        <w:rPr>
          <w:rFonts w:ascii="Aptos" w:hAnsi="Aptos" w:cs="Times New Roman"/>
          <w:sz w:val="24"/>
          <w:szCs w:val="24"/>
        </w:rPr>
        <w:t>izmaksu</w:t>
      </w:r>
      <w:r w:rsidRPr="005E0328" w:rsidR="00106EAC">
        <w:rPr>
          <w:rFonts w:ascii="Aptos" w:hAnsi="Aptos" w:cs="Times New Roman"/>
          <w:sz w:val="24"/>
          <w:szCs w:val="24"/>
        </w:rPr>
        <w:t xml:space="preserve"> un </w:t>
      </w:r>
      <w:r w:rsidRPr="005E0328">
        <w:rPr>
          <w:rFonts w:ascii="Aptos" w:hAnsi="Aptos" w:cs="Times New Roman"/>
          <w:sz w:val="24"/>
          <w:szCs w:val="24"/>
        </w:rPr>
        <w:t>ieguvumu analīze</w:t>
      </w:r>
      <w:r w:rsidRPr="005E0328" w:rsidR="00846F6F">
        <w:rPr>
          <w:rFonts w:ascii="Aptos" w:hAnsi="Aptos" w:cs="Times New Roman"/>
          <w:sz w:val="24"/>
          <w:szCs w:val="24"/>
        </w:rPr>
        <w:t xml:space="preserve">s aprēķinu </w:t>
      </w:r>
      <w:bookmarkEnd w:id="9"/>
      <w:r w:rsidRPr="005E0328" w:rsidR="00846F6F">
        <w:rPr>
          <w:rFonts w:ascii="Aptos" w:hAnsi="Aptos" w:cs="Times New Roman"/>
          <w:sz w:val="24"/>
          <w:szCs w:val="24"/>
        </w:rPr>
        <w:t>modeļa aizpildīšanas metodika</w:t>
      </w:r>
      <w:r w:rsidRPr="005E0328" w:rsidR="003110C3">
        <w:rPr>
          <w:rFonts w:ascii="Aptos" w:hAnsi="Aptos" w:cs="Times New Roman"/>
          <w:sz w:val="24"/>
          <w:szCs w:val="24"/>
        </w:rPr>
        <w:t xml:space="preserve"> un izmaksu un ieguvumu analīzes aprēķinu modelis</w:t>
      </w:r>
      <w:r w:rsidRPr="005E0328">
        <w:rPr>
          <w:rFonts w:ascii="Aptos" w:hAnsi="Aptos" w:cs="Times New Roman"/>
          <w:sz w:val="24"/>
          <w:szCs w:val="24"/>
        </w:rPr>
        <w:t xml:space="preserve"> ir </w:t>
      </w:r>
      <w:r w:rsidRPr="005E0328" w:rsidR="00C47E05">
        <w:rPr>
          <w:rFonts w:ascii="Aptos" w:hAnsi="Aptos" w:cs="Times New Roman"/>
          <w:sz w:val="24"/>
          <w:szCs w:val="24"/>
        </w:rPr>
        <w:t xml:space="preserve">jāpielāgo noteiktai </w:t>
      </w:r>
      <w:r w:rsidRPr="005E0328">
        <w:rPr>
          <w:rFonts w:ascii="Aptos" w:hAnsi="Aptos" w:cs="Times New Roman"/>
          <w:sz w:val="24"/>
          <w:szCs w:val="24"/>
        </w:rPr>
        <w:t xml:space="preserve"> projektu iesniegumu atlasei, ņemot vērā tā</w:t>
      </w:r>
      <w:r w:rsidRPr="005E0328" w:rsidR="00B02E44">
        <w:rPr>
          <w:rFonts w:ascii="Aptos" w:hAnsi="Aptos" w:cs="Times New Roman"/>
          <w:sz w:val="24"/>
          <w:szCs w:val="24"/>
        </w:rPr>
        <w:t>s</w:t>
      </w:r>
      <w:r w:rsidRPr="005E0328">
        <w:rPr>
          <w:rFonts w:ascii="Aptos" w:hAnsi="Aptos" w:cs="Times New Roman"/>
          <w:sz w:val="24"/>
          <w:szCs w:val="24"/>
        </w:rPr>
        <w:t xml:space="preserve"> mērķi, specifiku, plānotās darbības, izmaksu veidus un tml., lai padarītu izmaksu</w:t>
      </w:r>
      <w:r w:rsidRPr="005E0328" w:rsidR="00D72A98">
        <w:rPr>
          <w:rFonts w:ascii="Aptos" w:hAnsi="Aptos" w:cs="Times New Roman"/>
          <w:sz w:val="24"/>
          <w:szCs w:val="24"/>
        </w:rPr>
        <w:t xml:space="preserve"> un </w:t>
      </w:r>
      <w:r w:rsidRPr="005E0328">
        <w:rPr>
          <w:rFonts w:ascii="Aptos" w:hAnsi="Aptos" w:cs="Times New Roman"/>
          <w:sz w:val="24"/>
          <w:szCs w:val="24"/>
        </w:rPr>
        <w:t>ieguvumu analīz</w:t>
      </w:r>
      <w:r w:rsidRPr="005E0328" w:rsidR="00846F6F">
        <w:rPr>
          <w:rFonts w:ascii="Aptos" w:hAnsi="Aptos" w:cs="Times New Roman"/>
          <w:sz w:val="24"/>
          <w:szCs w:val="24"/>
        </w:rPr>
        <w:t>es aprēķinu modeļa aizpildīšanu</w:t>
      </w:r>
      <w:r w:rsidRPr="005E0328">
        <w:rPr>
          <w:rFonts w:ascii="Aptos" w:hAnsi="Aptos" w:cs="Times New Roman"/>
          <w:sz w:val="24"/>
          <w:szCs w:val="24"/>
        </w:rPr>
        <w:t xml:space="preserve"> pēc iespējas ērtāku un vieglāk aizpildāmu projektu iesniedzējiem</w:t>
      </w:r>
      <w:r w:rsidRPr="005E0328" w:rsidR="00D72A98">
        <w:rPr>
          <w:rFonts w:ascii="Aptos" w:hAnsi="Aptos" w:cs="Times New Roman"/>
          <w:sz w:val="24"/>
          <w:szCs w:val="24"/>
        </w:rPr>
        <w:t>.</w:t>
      </w:r>
    </w:p>
    <w:p w:rsidRPr="005E0328" w:rsidR="00DA6ED6" w:rsidP="00DA6ED6" w:rsidRDefault="00DA6ED6" w14:paraId="6AA89FAF" w14:textId="62BF6AD7">
      <w:pPr>
        <w:ind w:left="360"/>
        <w:jc w:val="both"/>
        <w:rPr>
          <w:rFonts w:ascii="Aptos" w:hAnsi="Aptos" w:cs="Times New Roman"/>
          <w:sz w:val="24"/>
          <w:szCs w:val="24"/>
          <w:highlight w:val="yellow"/>
        </w:rPr>
      </w:pPr>
      <w:r w:rsidRPr="005E0328">
        <w:rPr>
          <w:rFonts w:ascii="Aptos" w:hAnsi="Aptos" w:cs="Times New Roman"/>
          <w:sz w:val="24"/>
          <w:szCs w:val="24"/>
        </w:rPr>
        <w:t xml:space="preserve">Izmaksu </w:t>
      </w:r>
      <w:r w:rsidRPr="005E0328" w:rsidR="00106EAC">
        <w:rPr>
          <w:rFonts w:ascii="Aptos" w:hAnsi="Aptos" w:cs="Times New Roman"/>
          <w:sz w:val="24"/>
          <w:szCs w:val="24"/>
        </w:rPr>
        <w:t>un</w:t>
      </w:r>
      <w:r w:rsidRPr="005E0328">
        <w:rPr>
          <w:rFonts w:ascii="Aptos" w:hAnsi="Aptos" w:cs="Times New Roman"/>
          <w:sz w:val="24"/>
          <w:szCs w:val="24"/>
        </w:rPr>
        <w:t xml:space="preserve"> ieguvumu analīzē aprēķini tiek veikti </w:t>
      </w:r>
      <w:r w:rsidRPr="005E0328" w:rsidR="00106EAC">
        <w:rPr>
          <w:rFonts w:ascii="Aptos" w:hAnsi="Aptos" w:cs="Times New Roman"/>
          <w:sz w:val="24"/>
          <w:szCs w:val="24"/>
        </w:rPr>
        <w:t>ievērojot divas zīmes aiz komata</w:t>
      </w:r>
      <w:r w:rsidRPr="005E0328">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Pr="005E0328" w:rsidR="00BD03CD">
        <w:rPr>
          <w:rFonts w:ascii="Aptos" w:hAnsi="Aptos" w:cs="Times New Roman"/>
          <w:sz w:val="24"/>
          <w:szCs w:val="24"/>
        </w:rPr>
        <w:t xml:space="preserve"> </w:t>
      </w:r>
      <w:r w:rsidRPr="005E0328">
        <w:rPr>
          <w:rFonts w:ascii="Aptos" w:hAnsi="Aptos" w:cs="Times New Roman"/>
          <w:sz w:val="24"/>
          <w:szCs w:val="24"/>
        </w:rPr>
        <w:t xml:space="preserve">finansējuma nepieciešamību. </w:t>
      </w:r>
    </w:p>
    <w:p w:rsidRPr="005E0328" w:rsidR="00DA6ED6" w:rsidP="00DA6ED6" w:rsidRDefault="00DA6ED6" w14:paraId="6202FBF3" w14:textId="692851C5">
      <w:pPr>
        <w:ind w:left="360"/>
        <w:jc w:val="both"/>
        <w:rPr>
          <w:rFonts w:ascii="Aptos" w:hAnsi="Aptos" w:cs="Times New Roman"/>
          <w:sz w:val="24"/>
          <w:szCs w:val="24"/>
        </w:rPr>
      </w:pPr>
      <w:r w:rsidRPr="005E0328">
        <w:rPr>
          <w:rFonts w:ascii="Aptos" w:hAnsi="Aptos" w:cs="Times New Roman"/>
          <w:sz w:val="24"/>
          <w:szCs w:val="24"/>
        </w:rPr>
        <w:t>Izmaksu</w:t>
      </w:r>
      <w:r w:rsidRPr="005E0328" w:rsidR="008B5DB3">
        <w:rPr>
          <w:rFonts w:ascii="Aptos" w:hAnsi="Aptos" w:cs="Times New Roman"/>
          <w:sz w:val="24"/>
          <w:szCs w:val="24"/>
        </w:rPr>
        <w:t xml:space="preserve"> un </w:t>
      </w:r>
      <w:r w:rsidRPr="005E0328">
        <w:rPr>
          <w:rFonts w:ascii="Aptos" w:hAnsi="Aptos" w:cs="Times New Roman"/>
          <w:sz w:val="24"/>
          <w:szCs w:val="24"/>
        </w:rPr>
        <w:t xml:space="preserve">ieguvumu analīze sastāv no </w:t>
      </w:r>
      <w:r w:rsidRPr="005E0328" w:rsidR="0098099F">
        <w:rPr>
          <w:rFonts w:ascii="Aptos" w:hAnsi="Aptos" w:cs="Times New Roman"/>
          <w:sz w:val="24"/>
          <w:szCs w:val="24"/>
        </w:rPr>
        <w:t>15</w:t>
      </w:r>
      <w:r w:rsidRPr="005E0328">
        <w:rPr>
          <w:rFonts w:ascii="Aptos" w:hAnsi="Aptos" w:cs="Times New Roman"/>
          <w:sz w:val="24"/>
          <w:szCs w:val="24"/>
        </w:rPr>
        <w:t xml:space="preserve"> MS Excel izklājlapām, no kurām:</w:t>
      </w:r>
    </w:p>
    <w:p w:rsidRPr="005E0328" w:rsidR="00DA6ED6" w:rsidP="00DA6ED6" w:rsidRDefault="00DA6ED6" w14:paraId="27889164" w14:textId="6E14FB14">
      <w:pPr>
        <w:pStyle w:val="ListParagraph"/>
        <w:numPr>
          <w:ilvl w:val="0"/>
          <w:numId w:val="8"/>
        </w:numPr>
        <w:jc w:val="both"/>
        <w:rPr>
          <w:rFonts w:ascii="Aptos" w:hAnsi="Aptos" w:cs="Times New Roman"/>
          <w:sz w:val="24"/>
          <w:szCs w:val="24"/>
        </w:rPr>
      </w:pPr>
      <w:r w:rsidRPr="005E0328">
        <w:rPr>
          <w:rFonts w:ascii="Aptos" w:hAnsi="Aptos" w:cs="Times New Roman"/>
          <w:sz w:val="24"/>
          <w:szCs w:val="24"/>
        </w:rPr>
        <w:t xml:space="preserve">viena </w:t>
      </w:r>
      <w:r w:rsidRPr="005E0328" w:rsidR="00760A33">
        <w:rPr>
          <w:rFonts w:ascii="Aptos" w:hAnsi="Aptos" w:cs="Times New Roman"/>
          <w:sz w:val="24"/>
          <w:szCs w:val="24"/>
        </w:rPr>
        <w:t>izklāj</w:t>
      </w:r>
      <w:r w:rsidRPr="005E0328">
        <w:rPr>
          <w:rFonts w:ascii="Aptos" w:hAnsi="Aptos" w:cs="Times New Roman"/>
          <w:sz w:val="24"/>
          <w:szCs w:val="24"/>
        </w:rPr>
        <w:t xml:space="preserve">lapa </w:t>
      </w:r>
      <w:r w:rsidRPr="005E0328" w:rsidR="00760A33">
        <w:rPr>
          <w:rFonts w:ascii="Aptos" w:hAnsi="Aptos" w:cs="Times New Roman"/>
          <w:sz w:val="24"/>
          <w:szCs w:val="24"/>
        </w:rPr>
        <w:t xml:space="preserve">“Dati par projektu” </w:t>
      </w:r>
      <w:r w:rsidRPr="005E0328">
        <w:rPr>
          <w:rFonts w:ascii="Aptos" w:hAnsi="Aptos" w:cs="Times New Roman"/>
          <w:sz w:val="24"/>
          <w:szCs w:val="24"/>
        </w:rPr>
        <w:t>ir titullapa ar informatīvu saturu;</w:t>
      </w:r>
    </w:p>
    <w:p w:rsidRPr="005E0328" w:rsidR="00CF06D8" w:rsidP="00DA6ED6" w:rsidRDefault="0098099F" w14:paraId="0F074CCD" w14:textId="6DD85004">
      <w:pPr>
        <w:pStyle w:val="ListParagraph"/>
        <w:numPr>
          <w:ilvl w:val="0"/>
          <w:numId w:val="8"/>
        </w:numPr>
        <w:jc w:val="both"/>
        <w:rPr>
          <w:rFonts w:ascii="Aptos" w:hAnsi="Aptos" w:cs="Times New Roman"/>
          <w:sz w:val="24"/>
          <w:szCs w:val="24"/>
        </w:rPr>
      </w:pPr>
      <w:bookmarkStart w:name="_Hlk95467422" w:id="10"/>
      <w:r w:rsidRPr="005E0328">
        <w:rPr>
          <w:rFonts w:ascii="Aptos" w:hAnsi="Aptos" w:cs="Times New Roman"/>
          <w:sz w:val="24"/>
          <w:szCs w:val="24"/>
        </w:rPr>
        <w:t>divas</w:t>
      </w:r>
      <w:r w:rsidRPr="005E0328" w:rsidR="00DA6ED6">
        <w:rPr>
          <w:rFonts w:ascii="Aptos" w:hAnsi="Aptos" w:cs="Times New Roman"/>
          <w:sz w:val="24"/>
          <w:szCs w:val="24"/>
        </w:rPr>
        <w:t xml:space="preserve"> </w:t>
      </w:r>
      <w:r w:rsidRPr="005E0328" w:rsidR="00CF06D8">
        <w:rPr>
          <w:rFonts w:ascii="Aptos" w:hAnsi="Aptos" w:cs="Times New Roman"/>
          <w:sz w:val="24"/>
          <w:szCs w:val="24"/>
        </w:rPr>
        <w:t>izklāj</w:t>
      </w:r>
      <w:r w:rsidRPr="005E0328" w:rsidR="00DA6ED6">
        <w:rPr>
          <w:rFonts w:ascii="Aptos" w:hAnsi="Aptos" w:cs="Times New Roman"/>
          <w:sz w:val="24"/>
          <w:szCs w:val="24"/>
        </w:rPr>
        <w:t>lapas</w:t>
      </w:r>
      <w:r w:rsidRPr="005E0328" w:rsidR="00CF06D8">
        <w:rPr>
          <w:rFonts w:ascii="Aptos" w:hAnsi="Aptos" w:cs="Times New Roman"/>
          <w:sz w:val="24"/>
          <w:szCs w:val="24"/>
        </w:rPr>
        <w:t xml:space="preserve">, kurās ievada </w:t>
      </w:r>
      <w:bookmarkEnd w:id="10"/>
      <w:r w:rsidRPr="005E0328" w:rsidR="00CF06D8">
        <w:rPr>
          <w:rFonts w:ascii="Aptos" w:hAnsi="Aptos" w:cs="Times New Roman"/>
          <w:sz w:val="24"/>
          <w:szCs w:val="24"/>
        </w:rPr>
        <w:t>projekta</w:t>
      </w:r>
      <w:r w:rsidRPr="005E0328" w:rsidR="00C44095">
        <w:rPr>
          <w:rFonts w:ascii="Aptos" w:hAnsi="Aptos" w:cs="Times New Roman"/>
          <w:sz w:val="24"/>
          <w:szCs w:val="24"/>
        </w:rPr>
        <w:t xml:space="preserve"> investīciju</w:t>
      </w:r>
      <w:r w:rsidRPr="005E0328" w:rsidR="00CF06D8">
        <w:rPr>
          <w:rFonts w:ascii="Aptos" w:hAnsi="Aptos" w:cs="Times New Roman"/>
          <w:sz w:val="24"/>
          <w:szCs w:val="24"/>
        </w:rPr>
        <w:t xml:space="preserve"> izmaksas sadalījumā pa gadiem:</w:t>
      </w:r>
    </w:p>
    <w:p w:rsidRPr="005E0328" w:rsidR="00303C8A" w:rsidP="00303C8A" w:rsidRDefault="00303C8A" w14:paraId="5A8BD96F" w14:textId="44F4B127">
      <w:pPr>
        <w:pStyle w:val="ListParagraph"/>
        <w:numPr>
          <w:ilvl w:val="0"/>
          <w:numId w:val="11"/>
        </w:numPr>
        <w:jc w:val="both"/>
        <w:rPr>
          <w:rFonts w:ascii="Aptos" w:hAnsi="Aptos" w:cs="Times New Roman"/>
          <w:sz w:val="24"/>
          <w:szCs w:val="24"/>
        </w:rPr>
      </w:pPr>
      <w:r w:rsidRPr="005E0328">
        <w:rPr>
          <w:rFonts w:ascii="Aptos" w:hAnsi="Aptos" w:cs="Times New Roman"/>
          <w:sz w:val="24"/>
          <w:szCs w:val="24"/>
        </w:rPr>
        <w:t>1.1.A. Iesniedzējs;</w:t>
      </w:r>
    </w:p>
    <w:p w:rsidRPr="005E0328" w:rsidR="00303C8A" w:rsidP="00303C8A" w:rsidRDefault="00303C8A" w14:paraId="10F96FF9" w14:textId="1373E56D">
      <w:pPr>
        <w:pStyle w:val="ListParagraph"/>
        <w:numPr>
          <w:ilvl w:val="0"/>
          <w:numId w:val="11"/>
        </w:numPr>
        <w:jc w:val="both"/>
        <w:rPr>
          <w:rFonts w:ascii="Aptos" w:hAnsi="Aptos" w:cs="Times New Roman"/>
          <w:sz w:val="24"/>
          <w:szCs w:val="24"/>
        </w:rPr>
      </w:pPr>
      <w:r w:rsidRPr="005E0328">
        <w:rPr>
          <w:rFonts w:ascii="Aptos" w:hAnsi="Aptos" w:cs="Times New Roman"/>
          <w:sz w:val="24"/>
          <w:szCs w:val="24"/>
        </w:rPr>
        <w:t>1.2.1.A. Partneris-1;</w:t>
      </w:r>
    </w:p>
    <w:p w:rsidRPr="005E0328" w:rsidR="00CF06D8" w:rsidP="00CF06D8" w:rsidRDefault="00CF06D8" w14:paraId="03D7310E" w14:textId="0687CE1D">
      <w:pPr>
        <w:pStyle w:val="ListParagraph"/>
        <w:numPr>
          <w:ilvl w:val="0"/>
          <w:numId w:val="8"/>
        </w:numPr>
        <w:jc w:val="both"/>
        <w:rPr>
          <w:rFonts w:ascii="Aptos" w:hAnsi="Aptos" w:cs="Times New Roman"/>
          <w:sz w:val="24"/>
          <w:szCs w:val="24"/>
        </w:rPr>
      </w:pPr>
      <w:bookmarkStart w:name="_Hlk95468974" w:id="11"/>
      <w:r w:rsidRPr="005E0328">
        <w:rPr>
          <w:rFonts w:ascii="Aptos" w:hAnsi="Aptos" w:cs="Times New Roman"/>
          <w:sz w:val="24"/>
          <w:szCs w:val="24"/>
        </w:rPr>
        <w:t>divas izklājlapas, kurās ievada datus par projekta alternatīvām bez projekta un ar projektu:</w:t>
      </w:r>
    </w:p>
    <w:p w:rsidRPr="005E0328" w:rsidR="00CF06D8" w:rsidP="00CF06D8" w:rsidRDefault="00CF06D8" w14:paraId="40851F69" w14:textId="61DBCDDC">
      <w:pPr>
        <w:pStyle w:val="ListParagraph"/>
        <w:numPr>
          <w:ilvl w:val="1"/>
          <w:numId w:val="7"/>
        </w:numPr>
        <w:jc w:val="both"/>
        <w:rPr>
          <w:rFonts w:ascii="Aptos" w:hAnsi="Aptos" w:cs="Times New Roman"/>
          <w:sz w:val="24"/>
          <w:szCs w:val="24"/>
        </w:rPr>
      </w:pPr>
      <w:r w:rsidRPr="005E0328">
        <w:rPr>
          <w:rFonts w:ascii="Aptos" w:hAnsi="Aptos" w:cs="Times New Roman"/>
          <w:sz w:val="24"/>
          <w:szCs w:val="24"/>
        </w:rPr>
        <w:t xml:space="preserve">2. DL </w:t>
      </w:r>
      <w:proofErr w:type="spellStart"/>
      <w:r w:rsidRPr="005E0328">
        <w:rPr>
          <w:rFonts w:ascii="Aptos" w:hAnsi="Aptos" w:cs="Times New Roman"/>
          <w:sz w:val="24"/>
          <w:szCs w:val="24"/>
        </w:rPr>
        <w:t>invest.n.pl.BEZ</w:t>
      </w:r>
      <w:proofErr w:type="spellEnd"/>
      <w:r w:rsidRPr="005E0328">
        <w:rPr>
          <w:rFonts w:ascii="Aptos" w:hAnsi="Aptos" w:cs="Times New Roman"/>
          <w:sz w:val="24"/>
          <w:szCs w:val="24"/>
        </w:rPr>
        <w:t xml:space="preserve"> </w:t>
      </w:r>
      <w:proofErr w:type="spellStart"/>
      <w:r w:rsidRPr="005E0328">
        <w:rPr>
          <w:rFonts w:ascii="Aptos" w:hAnsi="Aptos" w:cs="Times New Roman"/>
          <w:sz w:val="24"/>
          <w:szCs w:val="24"/>
        </w:rPr>
        <w:t>pr</w:t>
      </w:r>
      <w:proofErr w:type="spellEnd"/>
      <w:r w:rsidRPr="005E0328" w:rsidR="0068792F">
        <w:rPr>
          <w:rFonts w:ascii="Aptos" w:hAnsi="Aptos" w:cs="Times New Roman"/>
          <w:sz w:val="24"/>
          <w:szCs w:val="24"/>
        </w:rPr>
        <w:t>.;</w:t>
      </w:r>
    </w:p>
    <w:p w:rsidRPr="005E0328" w:rsidR="00CF06D8" w:rsidP="00CF06D8" w:rsidRDefault="00CF06D8" w14:paraId="4E12D610" w14:textId="77777777">
      <w:pPr>
        <w:pStyle w:val="ListParagraph"/>
        <w:numPr>
          <w:ilvl w:val="1"/>
          <w:numId w:val="7"/>
        </w:numPr>
        <w:jc w:val="both"/>
        <w:rPr>
          <w:rFonts w:ascii="Aptos" w:hAnsi="Aptos" w:cs="Times New Roman"/>
          <w:sz w:val="24"/>
          <w:szCs w:val="24"/>
        </w:rPr>
      </w:pPr>
      <w:r w:rsidRPr="005E0328">
        <w:rPr>
          <w:rFonts w:ascii="Aptos" w:hAnsi="Aptos" w:cs="Times New Roman"/>
          <w:sz w:val="24"/>
          <w:szCs w:val="24"/>
        </w:rPr>
        <w:t xml:space="preserve">3. DL invest.n.pl.AR </w:t>
      </w:r>
      <w:proofErr w:type="spellStart"/>
      <w:r w:rsidRPr="005E0328">
        <w:rPr>
          <w:rFonts w:ascii="Aptos" w:hAnsi="Aptos" w:cs="Times New Roman"/>
          <w:sz w:val="24"/>
          <w:szCs w:val="24"/>
        </w:rPr>
        <w:t>pr</w:t>
      </w:r>
      <w:proofErr w:type="spellEnd"/>
      <w:r w:rsidRPr="005E0328">
        <w:rPr>
          <w:rFonts w:ascii="Aptos" w:hAnsi="Aptos" w:cs="Times New Roman"/>
          <w:sz w:val="24"/>
          <w:szCs w:val="24"/>
        </w:rPr>
        <w:t>.</w:t>
      </w:r>
    </w:p>
    <w:bookmarkEnd w:id="11"/>
    <w:p w:rsidRPr="005E0328" w:rsidR="006768F1" w:rsidP="006768F1" w:rsidRDefault="006768F1" w14:paraId="67FF1449" w14:textId="0B86185C">
      <w:pPr>
        <w:pStyle w:val="ListParagraph"/>
        <w:numPr>
          <w:ilvl w:val="0"/>
          <w:numId w:val="8"/>
        </w:numPr>
        <w:jc w:val="both"/>
        <w:rPr>
          <w:rFonts w:ascii="Aptos" w:hAnsi="Aptos" w:cs="Times New Roman"/>
          <w:sz w:val="24"/>
          <w:szCs w:val="24"/>
        </w:rPr>
      </w:pPr>
      <w:r w:rsidRPr="005E0328">
        <w:rPr>
          <w:rFonts w:ascii="Aptos" w:hAnsi="Aptos" w:cs="Times New Roman"/>
          <w:sz w:val="24"/>
          <w:szCs w:val="24"/>
        </w:rPr>
        <w:t xml:space="preserve">viena izklājlapa “4.DL Finansiālā ilgtspēja”, </w:t>
      </w:r>
      <w:r w:rsidRPr="005E0328" w:rsidR="00E80235">
        <w:rPr>
          <w:rFonts w:ascii="Aptos" w:hAnsi="Aptos" w:cs="Times New Roman"/>
          <w:sz w:val="24"/>
          <w:szCs w:val="24"/>
        </w:rPr>
        <w:t>kurā jānorāda projekta investīciju un darbības izmaksu finansēšanas avoti un jānovērtē projekta finansiālo ilgtspēju</w:t>
      </w:r>
      <w:r w:rsidRPr="005E0328">
        <w:rPr>
          <w:rFonts w:ascii="Aptos" w:hAnsi="Aptos" w:cs="Times New Roman"/>
          <w:sz w:val="24"/>
          <w:szCs w:val="24"/>
        </w:rPr>
        <w:t>;</w:t>
      </w:r>
    </w:p>
    <w:p w:rsidRPr="005E0328" w:rsidR="006768F1" w:rsidP="006768F1" w:rsidRDefault="006768F1" w14:paraId="632CD94B" w14:textId="505B8131">
      <w:pPr>
        <w:pStyle w:val="ListParagraph"/>
        <w:numPr>
          <w:ilvl w:val="0"/>
          <w:numId w:val="8"/>
        </w:numPr>
        <w:jc w:val="both"/>
        <w:rPr>
          <w:rFonts w:ascii="Aptos" w:hAnsi="Aptos" w:cs="Times New Roman"/>
          <w:sz w:val="24"/>
          <w:szCs w:val="24"/>
        </w:rPr>
      </w:pPr>
      <w:r w:rsidRPr="005E0328">
        <w:rPr>
          <w:rFonts w:ascii="Aptos" w:hAnsi="Aptos" w:cs="Times New Roman"/>
          <w:sz w:val="24"/>
          <w:szCs w:val="24"/>
        </w:rPr>
        <w:t xml:space="preserve">viena izklājlapa “5. DL </w:t>
      </w:r>
      <w:proofErr w:type="spellStart"/>
      <w:r w:rsidRPr="005E0328">
        <w:rPr>
          <w:rFonts w:ascii="Aptos" w:hAnsi="Aptos" w:cs="Times New Roman"/>
          <w:sz w:val="24"/>
          <w:szCs w:val="24"/>
        </w:rPr>
        <w:t>soc.econom</w:t>
      </w:r>
      <w:proofErr w:type="spellEnd"/>
      <w:r w:rsidRPr="005E0328">
        <w:rPr>
          <w:rFonts w:ascii="Aptos" w:hAnsi="Aptos" w:cs="Times New Roman"/>
          <w:sz w:val="24"/>
          <w:szCs w:val="24"/>
        </w:rPr>
        <w:t>. analīze”,</w:t>
      </w:r>
      <w:r w:rsidRPr="005E0328" w:rsidR="00E80235">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5E0328">
        <w:rPr>
          <w:rFonts w:ascii="Aptos" w:hAnsi="Aptos" w:cs="Times New Roman"/>
          <w:sz w:val="24"/>
          <w:szCs w:val="24"/>
        </w:rPr>
        <w:t>;</w:t>
      </w:r>
    </w:p>
    <w:p w:rsidRPr="005E0328" w:rsidR="006768F1" w:rsidP="006768F1" w:rsidRDefault="006768F1" w14:paraId="4A98EDA9" w14:textId="79748483">
      <w:pPr>
        <w:pStyle w:val="ListParagraph"/>
        <w:numPr>
          <w:ilvl w:val="0"/>
          <w:numId w:val="8"/>
        </w:numPr>
        <w:jc w:val="both"/>
        <w:rPr>
          <w:rFonts w:ascii="Aptos" w:hAnsi="Aptos" w:cs="Times New Roman"/>
          <w:sz w:val="24"/>
          <w:szCs w:val="24"/>
        </w:rPr>
      </w:pPr>
      <w:r w:rsidRPr="005E0328">
        <w:rPr>
          <w:rFonts w:ascii="Aptos" w:hAnsi="Aptos" w:cs="Times New Roman"/>
          <w:sz w:val="24"/>
          <w:szCs w:val="24"/>
        </w:rPr>
        <w:t xml:space="preserve">viena izklājlapa “6. DL finanšu analīze”, kurā </w:t>
      </w:r>
      <w:r w:rsidRPr="005E0328" w:rsidR="006D147B">
        <w:rPr>
          <w:rFonts w:ascii="Aptos" w:hAnsi="Aptos" w:cs="Times New Roman"/>
          <w:sz w:val="24"/>
          <w:szCs w:val="24"/>
        </w:rPr>
        <w:t xml:space="preserve">tiek aprēķināti projekta finanšu analīzes rādītāji </w:t>
      </w:r>
      <w:proofErr w:type="spellStart"/>
      <w:r w:rsidRPr="005E0328" w:rsidR="006D147B">
        <w:rPr>
          <w:rFonts w:ascii="Aptos" w:hAnsi="Aptos" w:cs="Times New Roman"/>
          <w:sz w:val="24"/>
          <w:szCs w:val="24"/>
        </w:rPr>
        <w:t>FNPVc</w:t>
      </w:r>
      <w:proofErr w:type="spellEnd"/>
      <w:r w:rsidRPr="005E0328" w:rsidR="006D147B">
        <w:rPr>
          <w:rFonts w:ascii="Aptos" w:hAnsi="Aptos" w:cs="Times New Roman"/>
          <w:sz w:val="24"/>
          <w:szCs w:val="24"/>
        </w:rPr>
        <w:t xml:space="preserve">, </w:t>
      </w:r>
      <w:proofErr w:type="spellStart"/>
      <w:r w:rsidRPr="005E0328" w:rsidR="006D147B">
        <w:rPr>
          <w:rFonts w:ascii="Aptos" w:hAnsi="Aptos" w:cs="Times New Roman"/>
          <w:sz w:val="24"/>
          <w:szCs w:val="24"/>
        </w:rPr>
        <w:t>FRRc</w:t>
      </w:r>
      <w:proofErr w:type="spellEnd"/>
      <w:r w:rsidRPr="005E0328" w:rsidR="006D147B">
        <w:rPr>
          <w:rFonts w:ascii="Aptos" w:hAnsi="Aptos" w:cs="Times New Roman"/>
          <w:sz w:val="24"/>
          <w:szCs w:val="24"/>
        </w:rPr>
        <w:t xml:space="preserve">, </w:t>
      </w:r>
      <w:proofErr w:type="spellStart"/>
      <w:r w:rsidRPr="005E0328" w:rsidR="006D147B">
        <w:rPr>
          <w:rFonts w:ascii="Aptos" w:hAnsi="Aptos" w:cs="Times New Roman"/>
          <w:sz w:val="24"/>
          <w:szCs w:val="24"/>
        </w:rPr>
        <w:t>FNPVk</w:t>
      </w:r>
      <w:proofErr w:type="spellEnd"/>
      <w:r w:rsidRPr="005E0328" w:rsidR="007D5496">
        <w:rPr>
          <w:rFonts w:ascii="Aptos" w:hAnsi="Aptos" w:cs="Times New Roman"/>
          <w:sz w:val="24"/>
          <w:szCs w:val="24"/>
        </w:rPr>
        <w:t xml:space="preserve"> un </w:t>
      </w:r>
      <w:proofErr w:type="spellStart"/>
      <w:r w:rsidRPr="005E0328" w:rsidR="007D5496">
        <w:rPr>
          <w:rFonts w:ascii="Aptos" w:hAnsi="Aptos" w:cs="Times New Roman"/>
          <w:sz w:val="24"/>
          <w:szCs w:val="24"/>
        </w:rPr>
        <w:t>FRRk</w:t>
      </w:r>
      <w:proofErr w:type="spellEnd"/>
      <w:r w:rsidRPr="005E0328">
        <w:rPr>
          <w:rFonts w:ascii="Aptos" w:hAnsi="Aptos" w:cs="Times New Roman"/>
          <w:sz w:val="24"/>
          <w:szCs w:val="24"/>
        </w:rPr>
        <w:t>;</w:t>
      </w:r>
    </w:p>
    <w:p w:rsidRPr="005E0328" w:rsidR="00DE4327" w:rsidP="00DE4327" w:rsidRDefault="00DE4327" w14:paraId="2ADD7B8B" w14:textId="18F62F24">
      <w:pPr>
        <w:pStyle w:val="ListParagraph"/>
        <w:numPr>
          <w:ilvl w:val="0"/>
          <w:numId w:val="8"/>
        </w:numPr>
        <w:jc w:val="both"/>
        <w:rPr>
          <w:rFonts w:ascii="Aptos" w:hAnsi="Aptos" w:cs="Times New Roman"/>
          <w:sz w:val="24"/>
          <w:szCs w:val="24"/>
        </w:rPr>
      </w:pPr>
      <w:r w:rsidRPr="005E0328">
        <w:rPr>
          <w:rFonts w:ascii="Aptos" w:hAnsi="Aptos" w:cs="Times New Roman"/>
          <w:sz w:val="24"/>
          <w:szCs w:val="24"/>
        </w:rPr>
        <w:t xml:space="preserve">divas izklājlapas, kurās sociālekonomiskajā un finanšu analīzē izmantotajiem mainīgajiem veikt jutīguma analīzi un konstatētajiem kritiskajiem mainīgajiem noteikt </w:t>
      </w:r>
      <w:proofErr w:type="spellStart"/>
      <w:r w:rsidRPr="005E0328">
        <w:rPr>
          <w:rFonts w:ascii="Aptos" w:hAnsi="Aptos" w:cs="Times New Roman"/>
          <w:sz w:val="24"/>
          <w:szCs w:val="24"/>
        </w:rPr>
        <w:t>pārslēguma</w:t>
      </w:r>
      <w:proofErr w:type="spellEnd"/>
      <w:r w:rsidRPr="005E0328">
        <w:rPr>
          <w:rFonts w:ascii="Aptos" w:hAnsi="Aptos" w:cs="Times New Roman"/>
          <w:sz w:val="24"/>
          <w:szCs w:val="24"/>
        </w:rPr>
        <w:t xml:space="preserve"> punktus:</w:t>
      </w:r>
    </w:p>
    <w:p w:rsidRPr="005E0328" w:rsidR="00DE4327" w:rsidP="00DE4327" w:rsidRDefault="00DE4327" w14:paraId="6798CC8F" w14:textId="21386A1E">
      <w:pPr>
        <w:pStyle w:val="ListParagraph"/>
        <w:numPr>
          <w:ilvl w:val="0"/>
          <w:numId w:val="18"/>
        </w:numPr>
        <w:jc w:val="both"/>
        <w:rPr>
          <w:rFonts w:ascii="Aptos" w:hAnsi="Aptos" w:cs="Times New Roman"/>
          <w:sz w:val="24"/>
          <w:szCs w:val="24"/>
        </w:rPr>
      </w:pPr>
      <w:r w:rsidRPr="005E0328">
        <w:rPr>
          <w:rFonts w:ascii="Aptos" w:hAnsi="Aptos" w:cs="Times New Roman"/>
          <w:sz w:val="24"/>
          <w:szCs w:val="24"/>
        </w:rPr>
        <w:t xml:space="preserve">7.DL  </w:t>
      </w:r>
      <w:proofErr w:type="spellStart"/>
      <w:r w:rsidRPr="005E0328">
        <w:rPr>
          <w:rFonts w:ascii="Aptos" w:hAnsi="Aptos" w:cs="Times New Roman"/>
          <w:sz w:val="24"/>
          <w:szCs w:val="24"/>
        </w:rPr>
        <w:t>jut</w:t>
      </w:r>
      <w:proofErr w:type="spellEnd"/>
      <w:r w:rsidRPr="005E0328">
        <w:rPr>
          <w:rFonts w:ascii="Aptos" w:hAnsi="Aptos" w:cs="Times New Roman"/>
          <w:sz w:val="24"/>
          <w:szCs w:val="24"/>
        </w:rPr>
        <w:t>. analīze-Soc</w:t>
      </w:r>
      <w:r w:rsidRPr="005E0328" w:rsidR="0068792F">
        <w:rPr>
          <w:rFonts w:ascii="Aptos" w:hAnsi="Aptos" w:cs="Times New Roman"/>
          <w:sz w:val="24"/>
          <w:szCs w:val="24"/>
        </w:rPr>
        <w:t>.;</w:t>
      </w:r>
    </w:p>
    <w:p w:rsidRPr="005E0328" w:rsidR="006768F1" w:rsidP="00CE6ABC" w:rsidRDefault="00DE4327" w14:paraId="69C3426A" w14:textId="076A752D">
      <w:pPr>
        <w:pStyle w:val="ListParagraph"/>
        <w:numPr>
          <w:ilvl w:val="0"/>
          <w:numId w:val="18"/>
        </w:numPr>
        <w:jc w:val="both"/>
        <w:rPr>
          <w:rFonts w:ascii="Aptos" w:hAnsi="Aptos" w:cs="Times New Roman"/>
          <w:sz w:val="24"/>
          <w:szCs w:val="24"/>
        </w:rPr>
      </w:pPr>
      <w:r w:rsidRPr="005E0328">
        <w:rPr>
          <w:rFonts w:ascii="Aptos" w:hAnsi="Aptos" w:cs="Times New Roman"/>
          <w:sz w:val="24"/>
          <w:szCs w:val="24"/>
        </w:rPr>
        <w:t xml:space="preserve">8.DL </w:t>
      </w:r>
      <w:proofErr w:type="spellStart"/>
      <w:r w:rsidRPr="005E0328">
        <w:rPr>
          <w:rFonts w:ascii="Aptos" w:hAnsi="Aptos" w:cs="Times New Roman"/>
          <w:sz w:val="24"/>
          <w:szCs w:val="24"/>
        </w:rPr>
        <w:t>jut</w:t>
      </w:r>
      <w:proofErr w:type="spellEnd"/>
      <w:r w:rsidRPr="005E0328">
        <w:rPr>
          <w:rFonts w:ascii="Aptos" w:hAnsi="Aptos" w:cs="Times New Roman"/>
          <w:sz w:val="24"/>
          <w:szCs w:val="24"/>
        </w:rPr>
        <w:t>. analīze-Fin</w:t>
      </w:r>
      <w:r w:rsidRPr="005E0328">
        <w:rPr>
          <w:rFonts w:ascii="Aptos" w:hAnsi="Aptos" w:cs="Times New Roman"/>
          <w:i/>
          <w:iCs/>
          <w:sz w:val="24"/>
          <w:szCs w:val="24"/>
        </w:rPr>
        <w:t>.</w:t>
      </w:r>
    </w:p>
    <w:p w:rsidRPr="005E0328" w:rsidR="00DE4327" w:rsidP="00DE4327" w:rsidRDefault="00DE4327" w14:paraId="73171405" w14:textId="03B64619">
      <w:pPr>
        <w:pStyle w:val="ListParagraph"/>
        <w:numPr>
          <w:ilvl w:val="0"/>
          <w:numId w:val="8"/>
        </w:numPr>
        <w:jc w:val="both"/>
        <w:rPr>
          <w:rFonts w:ascii="Aptos" w:hAnsi="Aptos" w:cs="Times New Roman"/>
          <w:sz w:val="24"/>
          <w:szCs w:val="24"/>
        </w:rPr>
      </w:pPr>
      <w:r w:rsidRPr="005E0328">
        <w:rPr>
          <w:rFonts w:ascii="Aptos" w:hAnsi="Aptos" w:cs="Times New Roman"/>
          <w:sz w:val="24"/>
          <w:szCs w:val="24"/>
        </w:rPr>
        <w:t xml:space="preserve">trīs izklājlapas, kurās </w:t>
      </w:r>
      <w:r w:rsidRPr="005E0328" w:rsidR="0068792F">
        <w:rPr>
          <w:rFonts w:ascii="Aptos" w:hAnsi="Aptos" w:cs="Times New Roman"/>
          <w:sz w:val="24"/>
          <w:szCs w:val="24"/>
        </w:rPr>
        <w:t xml:space="preserve">dati aprēķinās un ir izmantojami projekta iesnieguma </w:t>
      </w:r>
      <w:r w:rsidRPr="005E0328" w:rsidR="005506AE">
        <w:rPr>
          <w:rFonts w:ascii="Aptos" w:hAnsi="Aptos" w:cs="Times New Roman"/>
          <w:sz w:val="24"/>
          <w:szCs w:val="24"/>
        </w:rPr>
        <w:t>vei</w:t>
      </w:r>
      <w:r w:rsidRPr="005E0328" w:rsidR="00D07ED2">
        <w:rPr>
          <w:rFonts w:ascii="Aptos" w:hAnsi="Aptos" w:cs="Times New Roman"/>
          <w:sz w:val="24"/>
          <w:szCs w:val="24"/>
        </w:rPr>
        <w:t>dlapas sadaļas</w:t>
      </w:r>
      <w:r w:rsidRPr="005E0328" w:rsidR="0068792F">
        <w:rPr>
          <w:rFonts w:ascii="Aptos" w:hAnsi="Aptos" w:cs="Times New Roman"/>
          <w:sz w:val="24"/>
          <w:szCs w:val="24"/>
        </w:rPr>
        <w:t xml:space="preserve"> “Finansē</w:t>
      </w:r>
      <w:r w:rsidRPr="005E0328" w:rsidR="000F064A">
        <w:rPr>
          <w:rFonts w:ascii="Aptos" w:hAnsi="Aptos" w:cs="Times New Roman"/>
          <w:sz w:val="24"/>
          <w:szCs w:val="24"/>
        </w:rPr>
        <w:t>juma sadalījums pa avotiem</w:t>
      </w:r>
      <w:r w:rsidRPr="005E0328" w:rsidR="0068792F">
        <w:rPr>
          <w:rFonts w:ascii="Aptos" w:hAnsi="Aptos" w:cs="Times New Roman"/>
          <w:sz w:val="24"/>
          <w:szCs w:val="24"/>
        </w:rPr>
        <w:t xml:space="preserve">”, </w:t>
      </w:r>
      <w:r w:rsidRPr="005E0328" w:rsidR="000F064A">
        <w:rPr>
          <w:rFonts w:ascii="Aptos" w:hAnsi="Aptos" w:cs="Times New Roman"/>
          <w:sz w:val="24"/>
          <w:szCs w:val="24"/>
        </w:rPr>
        <w:t>sadaļas</w:t>
      </w:r>
      <w:r w:rsidRPr="005E0328" w:rsidR="0068792F">
        <w:rPr>
          <w:rFonts w:ascii="Aptos" w:hAnsi="Aptos" w:cs="Times New Roman"/>
          <w:sz w:val="24"/>
          <w:szCs w:val="24"/>
        </w:rPr>
        <w:t xml:space="preserve"> “Projekta budžeta kopsavilkums” un pielikuma “</w:t>
      </w:r>
      <w:r w:rsidRPr="003348EC" w:rsidR="003348EC">
        <w:rPr>
          <w:rFonts w:ascii="Aptos" w:hAnsi="Aptos" w:cs="Times New Roman"/>
          <w:sz w:val="24"/>
          <w:szCs w:val="24"/>
        </w:rPr>
        <w:t>Projekta izmaksu un ieguvumu analīzes galvenie pieņēmumi un rezultāti</w:t>
      </w:r>
      <w:r w:rsidRPr="005E0328" w:rsidR="0068792F">
        <w:rPr>
          <w:rFonts w:ascii="Aptos" w:hAnsi="Aptos" w:cs="Times New Roman"/>
          <w:sz w:val="24"/>
          <w:szCs w:val="24"/>
        </w:rPr>
        <w:t>” aizpildīšanai</w:t>
      </w:r>
      <w:r w:rsidRPr="005E0328">
        <w:rPr>
          <w:rFonts w:ascii="Aptos" w:hAnsi="Aptos" w:cs="Times New Roman"/>
          <w:sz w:val="24"/>
          <w:szCs w:val="24"/>
        </w:rPr>
        <w:t>:</w:t>
      </w:r>
    </w:p>
    <w:p w:rsidRPr="005E0328" w:rsidR="0068792F" w:rsidP="0068792F" w:rsidRDefault="0068792F" w14:paraId="55972E0E" w14:textId="0DB72D8E">
      <w:pPr>
        <w:pStyle w:val="ListParagraph"/>
        <w:numPr>
          <w:ilvl w:val="0"/>
          <w:numId w:val="21"/>
        </w:numPr>
        <w:jc w:val="both"/>
        <w:rPr>
          <w:rFonts w:ascii="Aptos" w:hAnsi="Aptos" w:cs="Times New Roman"/>
          <w:sz w:val="24"/>
          <w:szCs w:val="24"/>
          <w:lang w:val="nb-NO"/>
        </w:rPr>
      </w:pPr>
      <w:r w:rsidRPr="005E0328">
        <w:rPr>
          <w:rFonts w:ascii="Aptos" w:hAnsi="Aptos" w:cs="Times New Roman"/>
          <w:sz w:val="24"/>
          <w:szCs w:val="24"/>
        </w:rPr>
        <w:t>9</w:t>
      </w:r>
      <w:r w:rsidRPr="005E0328">
        <w:rPr>
          <w:rFonts w:ascii="Aptos" w:hAnsi="Aptos" w:cs="Times New Roman"/>
          <w:sz w:val="24"/>
          <w:szCs w:val="24"/>
          <w:lang w:val="nb-NO"/>
        </w:rPr>
        <w:t>. DL PI</w:t>
      </w:r>
      <w:r w:rsidRPr="005E0328" w:rsidR="00E579CE">
        <w:rPr>
          <w:rFonts w:ascii="Aptos" w:hAnsi="Aptos" w:cs="Times New Roman"/>
          <w:sz w:val="24"/>
          <w:szCs w:val="24"/>
          <w:lang w:val="nb-NO"/>
        </w:rPr>
        <w:t xml:space="preserve"> Fin</w:t>
      </w:r>
      <w:r w:rsidRPr="005E0328" w:rsidR="00A92DB5">
        <w:rPr>
          <w:rFonts w:ascii="Aptos" w:hAnsi="Aptos" w:cs="Times New Roman"/>
          <w:sz w:val="24"/>
          <w:szCs w:val="24"/>
          <w:lang w:val="nb-NO"/>
        </w:rPr>
        <w:t>.plans</w:t>
      </w:r>
      <w:r w:rsidRPr="005E0328">
        <w:rPr>
          <w:rFonts w:ascii="Aptos" w:hAnsi="Aptos" w:cs="Times New Roman"/>
          <w:sz w:val="24"/>
          <w:szCs w:val="24"/>
          <w:lang w:val="nb-NO"/>
        </w:rPr>
        <w:t>;</w:t>
      </w:r>
    </w:p>
    <w:p w:rsidRPr="005E0328" w:rsidR="0068792F" w:rsidP="0068792F" w:rsidRDefault="0068792F" w14:paraId="11D85ED6" w14:textId="285E392B">
      <w:pPr>
        <w:pStyle w:val="ListParagraph"/>
        <w:numPr>
          <w:ilvl w:val="0"/>
          <w:numId w:val="21"/>
        </w:numPr>
        <w:jc w:val="both"/>
        <w:rPr>
          <w:rFonts w:ascii="Aptos" w:hAnsi="Aptos" w:cs="Times New Roman"/>
          <w:sz w:val="24"/>
          <w:szCs w:val="24"/>
          <w:lang w:val="nb-NO"/>
        </w:rPr>
      </w:pPr>
      <w:r w:rsidRPr="005E0328">
        <w:rPr>
          <w:rFonts w:ascii="Aptos" w:hAnsi="Aptos" w:cs="Times New Roman"/>
          <w:sz w:val="24"/>
          <w:szCs w:val="24"/>
          <w:lang w:val="nb-NO"/>
        </w:rPr>
        <w:t>10. DL PI</w:t>
      </w:r>
      <w:r w:rsidRPr="005E0328" w:rsidR="00A92DB5">
        <w:rPr>
          <w:rFonts w:ascii="Aptos" w:hAnsi="Aptos" w:cs="Times New Roman"/>
          <w:sz w:val="24"/>
          <w:szCs w:val="24"/>
          <w:lang w:val="nb-NO"/>
        </w:rPr>
        <w:t xml:space="preserve"> Budz.kops</w:t>
      </w:r>
      <w:r w:rsidRPr="005E0328">
        <w:rPr>
          <w:rFonts w:ascii="Aptos" w:hAnsi="Aptos" w:cs="Times New Roman"/>
          <w:sz w:val="24"/>
          <w:szCs w:val="24"/>
          <w:lang w:val="nb-NO"/>
        </w:rPr>
        <w:t>;</w:t>
      </w:r>
    </w:p>
    <w:p w:rsidRPr="005E0328" w:rsidR="00CF06D8" w:rsidP="00DE4327" w:rsidRDefault="0068792F" w14:paraId="4C358826" w14:textId="06BA4D64">
      <w:pPr>
        <w:pStyle w:val="ListParagraph"/>
        <w:numPr>
          <w:ilvl w:val="0"/>
          <w:numId w:val="21"/>
        </w:numPr>
        <w:jc w:val="both"/>
        <w:rPr>
          <w:rFonts w:ascii="Aptos" w:hAnsi="Aptos" w:cs="Times New Roman"/>
          <w:sz w:val="24"/>
          <w:szCs w:val="24"/>
          <w:lang w:val="nb-NO"/>
        </w:rPr>
      </w:pPr>
      <w:r w:rsidRPr="005E0328">
        <w:rPr>
          <w:rFonts w:ascii="Aptos" w:hAnsi="Aptos" w:cs="Times New Roman"/>
          <w:sz w:val="24"/>
          <w:szCs w:val="24"/>
          <w:lang w:val="nb-NO"/>
        </w:rPr>
        <w:t>11. DL 4.pielikums.</w:t>
      </w:r>
    </w:p>
    <w:p w:rsidRPr="005E0328" w:rsidR="009736D3" w:rsidP="009736D3" w:rsidRDefault="00A35D5B" w14:paraId="603FDF44" w14:textId="6C5D427D">
      <w:pPr>
        <w:pStyle w:val="ListParagraph"/>
        <w:numPr>
          <w:ilvl w:val="0"/>
          <w:numId w:val="8"/>
        </w:numPr>
        <w:rPr>
          <w:rFonts w:ascii="Aptos" w:hAnsi="Aptos" w:cs="Times New Roman"/>
          <w:sz w:val="24"/>
          <w:szCs w:val="24"/>
        </w:rPr>
      </w:pPr>
      <w:r w:rsidRPr="005E0328">
        <w:rPr>
          <w:rFonts w:ascii="Aptos" w:hAnsi="Aptos" w:cs="Times New Roman"/>
          <w:sz w:val="24"/>
          <w:szCs w:val="24"/>
        </w:rPr>
        <w:t>viena izklājlapa “1</w:t>
      </w:r>
      <w:r w:rsidRPr="005E0328" w:rsidR="00246D09">
        <w:rPr>
          <w:rFonts w:ascii="Aptos" w:hAnsi="Aptos" w:cs="Times New Roman"/>
          <w:sz w:val="24"/>
          <w:szCs w:val="24"/>
        </w:rPr>
        <w:t>2</w:t>
      </w:r>
      <w:r w:rsidRPr="005E0328">
        <w:rPr>
          <w:rFonts w:ascii="Aptos" w:hAnsi="Aptos" w:cs="Times New Roman"/>
          <w:sz w:val="24"/>
          <w:szCs w:val="24"/>
        </w:rPr>
        <w:t>. Kontroles lapa”, kurā izmantojot iepriekš ievadītos datus, automātiski tiek veikta kontrole noteiktiem projekta darbības rezultātiem un rādītājiem</w:t>
      </w:r>
      <w:r w:rsidRPr="005E0328" w:rsidR="009736D3">
        <w:rPr>
          <w:rFonts w:ascii="Aptos" w:hAnsi="Aptos" w:cs="Times New Roman"/>
          <w:sz w:val="24"/>
          <w:szCs w:val="24"/>
        </w:rPr>
        <w:t>;</w:t>
      </w:r>
    </w:p>
    <w:p w:rsidRPr="005E0328" w:rsidR="00037A55" w:rsidP="009736D3" w:rsidRDefault="00EC5B49" w14:paraId="61224EA0" w14:textId="3D5B8681">
      <w:pPr>
        <w:pStyle w:val="ListParagraph"/>
        <w:numPr>
          <w:ilvl w:val="0"/>
          <w:numId w:val="8"/>
        </w:numPr>
        <w:rPr>
          <w:rFonts w:ascii="Aptos" w:hAnsi="Aptos" w:cs="Times New Roman"/>
          <w:sz w:val="24"/>
          <w:szCs w:val="24"/>
        </w:rPr>
      </w:pPr>
      <w:r w:rsidRPr="005E0328">
        <w:rPr>
          <w:rFonts w:ascii="Aptos" w:hAnsi="Aptos" w:cs="Times New Roman"/>
          <w:sz w:val="24"/>
          <w:szCs w:val="24"/>
        </w:rPr>
        <w:t xml:space="preserve">viena izklājlapa “Pieņēmumi”, kurā </w:t>
      </w:r>
      <w:r w:rsidRPr="005E0328" w:rsidR="009736D3">
        <w:rPr>
          <w:rFonts w:ascii="Aptos" w:hAnsi="Aptos" w:cs="Times New Roman"/>
          <w:sz w:val="24"/>
          <w:szCs w:val="24"/>
        </w:rPr>
        <w:t xml:space="preserve">norāda </w:t>
      </w:r>
      <w:r w:rsidRPr="005E0328" w:rsidR="00B6764A">
        <w:rPr>
          <w:rFonts w:ascii="Aptos" w:hAnsi="Aptos" w:cs="Times New Roman"/>
          <w:sz w:val="24"/>
          <w:szCs w:val="24"/>
        </w:rPr>
        <w:t xml:space="preserve">izmaksu un ieguvumu analīzes </w:t>
      </w:r>
      <w:r w:rsidRPr="005E0328" w:rsidR="009736D3">
        <w:rPr>
          <w:rFonts w:ascii="Aptos" w:hAnsi="Aptos" w:cs="Times New Roman"/>
          <w:sz w:val="24"/>
          <w:szCs w:val="24"/>
        </w:rPr>
        <w:t xml:space="preserve">aprēķinos izmantoto mainīgo aprēķinus un datus (piemēram finanšu analīzē ieņēmumu, darbības izmaksu, </w:t>
      </w:r>
      <w:proofErr w:type="spellStart"/>
      <w:r w:rsidRPr="005E0328" w:rsidR="009736D3">
        <w:rPr>
          <w:rFonts w:ascii="Aptos" w:hAnsi="Aptos" w:cs="Times New Roman"/>
          <w:sz w:val="24"/>
          <w:szCs w:val="24"/>
        </w:rPr>
        <w:t>kredītmaksājumu</w:t>
      </w:r>
      <w:proofErr w:type="spellEnd"/>
      <w:r w:rsidRPr="005E0328" w:rsidR="009736D3">
        <w:rPr>
          <w:rFonts w:ascii="Aptos" w:hAnsi="Aptos" w:cs="Times New Roman"/>
          <w:sz w:val="24"/>
          <w:szCs w:val="24"/>
        </w:rPr>
        <w:t xml:space="preserve"> un atlikušās vērtības aprēķinu, bet sociālekonomiskajā analīzē ieguvumu, zaudējumu un fiskā</w:t>
      </w:r>
      <w:r w:rsidRPr="005E0328" w:rsidR="000F064A">
        <w:rPr>
          <w:rFonts w:ascii="Aptos" w:hAnsi="Aptos" w:cs="Times New Roman"/>
          <w:sz w:val="24"/>
          <w:szCs w:val="24"/>
        </w:rPr>
        <w:t>l</w:t>
      </w:r>
      <w:r w:rsidRPr="005E0328" w:rsidR="009736D3">
        <w:rPr>
          <w:rFonts w:ascii="Aptos" w:hAnsi="Aptos" w:cs="Times New Roman"/>
          <w:sz w:val="24"/>
          <w:szCs w:val="24"/>
        </w:rPr>
        <w:t>o korekciju aprēķinu).</w:t>
      </w:r>
    </w:p>
    <w:p w:rsidRPr="005E0328" w:rsidR="00B6764A" w:rsidP="00596D47" w:rsidRDefault="00B6764A" w14:paraId="03CB34E1" w14:textId="6FC3BF7C">
      <w:pPr>
        <w:pStyle w:val="Heading1"/>
        <w:numPr>
          <w:ilvl w:val="1"/>
          <w:numId w:val="34"/>
        </w:numPr>
        <w:ind w:left="993" w:hanging="633"/>
        <w:rPr>
          <w:rFonts w:ascii="Aptos" w:hAnsi="Aptos" w:cs="Times New Roman"/>
          <w:b/>
          <w:bCs/>
          <w:color w:val="auto"/>
          <w:sz w:val="28"/>
          <w:szCs w:val="28"/>
        </w:rPr>
      </w:pPr>
      <w:bookmarkStart w:name="_Toc234250206" w:id="12"/>
      <w:r w:rsidRPr="005E0328">
        <w:rPr>
          <w:rFonts w:ascii="Aptos" w:hAnsi="Aptos" w:cs="Times New Roman"/>
          <w:b/>
          <w:bCs/>
          <w:color w:val="auto"/>
          <w:sz w:val="28"/>
          <w:szCs w:val="28"/>
        </w:rPr>
        <w:t>Izmaksu un ieguvumu analīzes aprēķinu izklājlapās norādāmā informācija</w:t>
      </w:r>
      <w:bookmarkEnd w:id="12"/>
    </w:p>
    <w:p w:rsidRPr="005E0328" w:rsidR="009E7D1D" w:rsidP="00596D47" w:rsidRDefault="00D04C6F" w14:paraId="42C18F65" w14:textId="262EEF9D">
      <w:pPr>
        <w:pStyle w:val="Heading1"/>
        <w:numPr>
          <w:ilvl w:val="2"/>
          <w:numId w:val="34"/>
        </w:numPr>
        <w:rPr>
          <w:rFonts w:ascii="Aptos" w:hAnsi="Aptos" w:cs="Times New Roman"/>
          <w:b/>
          <w:bCs/>
          <w:color w:val="auto"/>
          <w:sz w:val="28"/>
          <w:szCs w:val="28"/>
        </w:rPr>
      </w:pPr>
      <w:bookmarkStart w:name="_Toc234250207" w:id="13"/>
      <w:r w:rsidRPr="005E0328">
        <w:rPr>
          <w:rFonts w:ascii="Aptos" w:hAnsi="Aptos" w:cs="Times New Roman"/>
          <w:b/>
          <w:bCs/>
          <w:color w:val="auto"/>
          <w:sz w:val="28"/>
          <w:szCs w:val="28"/>
        </w:rPr>
        <w:t>Dati par projektu</w:t>
      </w:r>
      <w:bookmarkEnd w:id="13"/>
    </w:p>
    <w:p w:rsidRPr="005E0328" w:rsidR="002D31BE" w:rsidP="00187FF4" w:rsidRDefault="002D31BE" w14:paraId="5A24C5E2" w14:textId="67859DEE">
      <w:pPr>
        <w:jc w:val="both"/>
        <w:rPr>
          <w:rFonts w:ascii="Aptos" w:hAnsi="Aptos" w:cs="Times New Roman"/>
          <w:sz w:val="24"/>
          <w:szCs w:val="24"/>
        </w:rPr>
      </w:pPr>
      <w:r w:rsidRPr="005E0328">
        <w:rPr>
          <w:rFonts w:ascii="Aptos" w:hAnsi="Aptos" w:cs="Times New Roman"/>
          <w:sz w:val="24"/>
          <w:szCs w:val="24"/>
        </w:rPr>
        <w:t>Izklājlapā “Dati par projektu” dati tiek aizpildīti atbilstoši projekta iesnieguma veidlapā norādītajam, kā arī publiski pieejamai informācijai:</w:t>
      </w:r>
    </w:p>
    <w:tbl>
      <w:tblPr>
        <w:tblW w:w="9634" w:type="dxa"/>
        <w:tblLayout w:type="fixed"/>
        <w:tblLook w:val="04A0" w:firstRow="1" w:lastRow="0" w:firstColumn="1" w:lastColumn="0" w:noHBand="0" w:noVBand="1"/>
      </w:tblPr>
      <w:tblGrid>
        <w:gridCol w:w="3539"/>
        <w:gridCol w:w="6095"/>
      </w:tblGrid>
      <w:tr w:rsidRPr="005E0328" w:rsidR="009E7D1D" w:rsidTr="00721896" w14:paraId="5239D952" w14:textId="77777777">
        <w:trPr>
          <w:trHeight w:val="393"/>
        </w:trPr>
        <w:tc>
          <w:tcPr>
            <w:tcW w:w="3539" w:type="dxa"/>
            <w:tcBorders>
              <w:top w:val="single" w:color="auto" w:sz="4" w:space="0"/>
              <w:left w:val="single" w:color="auto" w:sz="4" w:space="0"/>
              <w:bottom w:val="single" w:color="auto" w:sz="4" w:space="0"/>
              <w:right w:val="single" w:color="auto" w:sz="4" w:space="0"/>
            </w:tcBorders>
          </w:tcPr>
          <w:p w:rsidRPr="005E0328" w:rsidR="009E7D1D" w:rsidRDefault="009E7D1D" w14:paraId="16A6E15F" w14:textId="77777777">
            <w:pPr>
              <w:spacing w:after="0" w:line="240" w:lineRule="auto"/>
              <w:rPr>
                <w:rFonts w:ascii="Aptos" w:hAnsi="Aptos" w:eastAsia="Times New Roman" w:cs="Times New Roman"/>
                <w:color w:val="000000"/>
                <w:sz w:val="24"/>
                <w:szCs w:val="24"/>
                <w:lang w:eastAsia="lv-LV"/>
              </w:rPr>
            </w:pPr>
            <w:r w:rsidRPr="005E0328">
              <w:rPr>
                <w:rFonts w:ascii="Aptos" w:hAnsi="Aptos" w:cs="Times New Roman"/>
                <w:b/>
                <w:sz w:val="24"/>
                <w:szCs w:val="24"/>
              </w:rPr>
              <w:t>Izklājlapas pozīcijas nosaukums</w:t>
            </w:r>
          </w:p>
        </w:tc>
        <w:tc>
          <w:tcPr>
            <w:tcW w:w="6095" w:type="dxa"/>
            <w:tcBorders>
              <w:top w:val="single" w:color="auto" w:sz="4" w:space="0"/>
              <w:left w:val="single" w:color="auto" w:sz="4" w:space="0"/>
              <w:bottom w:val="single" w:color="auto" w:sz="4" w:space="0"/>
              <w:right w:val="single" w:color="auto" w:sz="4" w:space="0"/>
            </w:tcBorders>
          </w:tcPr>
          <w:p w:rsidRPr="005E0328" w:rsidR="009E7D1D" w:rsidRDefault="009E7D1D" w14:paraId="1B20BE86" w14:textId="77777777">
            <w:pPr>
              <w:spacing w:after="0" w:line="240" w:lineRule="auto"/>
              <w:rPr>
                <w:rFonts w:ascii="Aptos" w:hAnsi="Aptos" w:eastAsia="Times New Roman" w:cs="Times New Roman"/>
                <w:color w:val="000000"/>
                <w:sz w:val="24"/>
                <w:szCs w:val="24"/>
                <w:lang w:eastAsia="lv-LV"/>
              </w:rPr>
            </w:pPr>
            <w:r w:rsidRPr="005E0328">
              <w:rPr>
                <w:rFonts w:ascii="Aptos" w:hAnsi="Aptos" w:cs="Times New Roman"/>
                <w:b/>
                <w:sz w:val="24"/>
                <w:szCs w:val="24"/>
              </w:rPr>
              <w:t>Aizpildīšanas nosacījumi</w:t>
            </w:r>
          </w:p>
        </w:tc>
      </w:tr>
      <w:tr w:rsidRPr="005E0328" w:rsidR="009E7D1D" w:rsidTr="00721896" w14:paraId="48D4813E" w14:textId="77777777">
        <w:trPr>
          <w:trHeight w:val="255"/>
        </w:trPr>
        <w:tc>
          <w:tcPr>
            <w:tcW w:w="3539" w:type="dxa"/>
            <w:tcBorders>
              <w:top w:val="nil"/>
              <w:left w:val="single" w:color="auto" w:sz="4" w:space="0"/>
              <w:bottom w:val="single" w:color="auto" w:sz="4" w:space="0"/>
              <w:right w:val="single" w:color="auto" w:sz="4" w:space="0"/>
            </w:tcBorders>
            <w:noWrap/>
            <w:vAlign w:val="center"/>
            <w:hideMark/>
          </w:tcPr>
          <w:p w:rsidRPr="005E0328" w:rsidR="009E7D1D" w:rsidP="008A7253" w:rsidRDefault="009E7D1D" w14:paraId="78150F55" w14:textId="5B569D68">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color w:val="000000"/>
                <w:sz w:val="24"/>
                <w:szCs w:val="24"/>
                <w:lang w:eastAsia="lv-LV"/>
              </w:rPr>
              <w:t>1.1. Projekta iesniedzējs</w:t>
            </w:r>
            <w:r w:rsidRPr="005E0328" w:rsidR="00D04C6F">
              <w:rPr>
                <w:rFonts w:ascii="Aptos" w:hAnsi="Aptos" w:eastAsia="Times New Roman" w:cs="Times New Roman"/>
                <w:color w:val="000000"/>
                <w:sz w:val="24"/>
                <w:szCs w:val="24"/>
                <w:lang w:eastAsia="lv-LV"/>
              </w:rPr>
              <w:t>:</w:t>
            </w:r>
          </w:p>
        </w:tc>
        <w:tc>
          <w:tcPr>
            <w:tcW w:w="6095" w:type="dxa"/>
            <w:tcBorders>
              <w:top w:val="nil"/>
              <w:left w:val="single" w:color="auto" w:sz="4" w:space="0"/>
              <w:bottom w:val="single" w:color="auto" w:sz="4" w:space="0"/>
              <w:right w:val="single" w:color="auto" w:sz="4" w:space="0"/>
            </w:tcBorders>
            <w:vAlign w:val="center"/>
          </w:tcPr>
          <w:p w:rsidRPr="005E0328" w:rsidR="009E7D1D" w:rsidRDefault="00E60246" w14:paraId="5AFA2118" w14:textId="535D4158">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sz w:val="24"/>
                <w:szCs w:val="24"/>
                <w:lang w:eastAsia="lv-LV"/>
              </w:rPr>
              <w:t>Ir norādīts</w:t>
            </w:r>
            <w:r w:rsidRPr="005E0328" w:rsidR="009E7D1D">
              <w:rPr>
                <w:rFonts w:ascii="Aptos" w:hAnsi="Aptos" w:eastAsia="Times New Roman" w:cs="Times New Roman"/>
                <w:sz w:val="24"/>
                <w:szCs w:val="24"/>
                <w:lang w:eastAsia="lv-LV"/>
              </w:rPr>
              <w:t xml:space="preserve"> projekta iesniedzēj</w:t>
            </w:r>
            <w:r w:rsidRPr="005E0328">
              <w:rPr>
                <w:rFonts w:ascii="Aptos" w:hAnsi="Aptos" w:eastAsia="Times New Roman" w:cs="Times New Roman"/>
                <w:sz w:val="24"/>
                <w:szCs w:val="24"/>
                <w:lang w:eastAsia="lv-LV"/>
              </w:rPr>
              <w:t>s</w:t>
            </w:r>
          </w:p>
        </w:tc>
      </w:tr>
      <w:tr w:rsidRPr="005E0328" w:rsidR="009E7D1D" w:rsidTr="00721896" w14:paraId="6AB2113E" w14:textId="77777777">
        <w:trPr>
          <w:trHeight w:val="255"/>
        </w:trPr>
        <w:tc>
          <w:tcPr>
            <w:tcW w:w="3539" w:type="dxa"/>
            <w:tcBorders>
              <w:top w:val="nil"/>
              <w:left w:val="single" w:color="auto" w:sz="4" w:space="0"/>
              <w:bottom w:val="single" w:color="auto" w:sz="4" w:space="0"/>
              <w:right w:val="single" w:color="auto" w:sz="4" w:space="0"/>
            </w:tcBorders>
            <w:noWrap/>
            <w:vAlign w:val="center"/>
          </w:tcPr>
          <w:p w:rsidRPr="005E0328" w:rsidR="009E7D1D" w:rsidP="008A7253" w:rsidRDefault="009E7D1D" w14:paraId="1B6EF41A" w14:textId="0FEB9242">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color w:val="000000"/>
                <w:sz w:val="24"/>
                <w:szCs w:val="24"/>
                <w:lang w:eastAsia="lv-LV"/>
              </w:rPr>
              <w:t>1.2. Projekta iesniedzēj</w:t>
            </w:r>
            <w:r w:rsidRPr="005E0328" w:rsidR="00D04C6F">
              <w:rPr>
                <w:rFonts w:ascii="Aptos" w:hAnsi="Aptos" w:eastAsia="Times New Roman" w:cs="Times New Roman"/>
                <w:color w:val="000000"/>
                <w:sz w:val="24"/>
                <w:szCs w:val="24"/>
                <w:lang w:eastAsia="lv-LV"/>
              </w:rPr>
              <w:t>a veids:</w:t>
            </w:r>
          </w:p>
        </w:tc>
        <w:tc>
          <w:tcPr>
            <w:tcW w:w="6095" w:type="dxa"/>
            <w:tcBorders>
              <w:top w:val="nil"/>
              <w:left w:val="single" w:color="auto" w:sz="4" w:space="0"/>
              <w:bottom w:val="single" w:color="auto" w:sz="4" w:space="0"/>
              <w:right w:val="single" w:color="auto" w:sz="4" w:space="0"/>
            </w:tcBorders>
            <w:vAlign w:val="center"/>
          </w:tcPr>
          <w:p w:rsidRPr="005E0328" w:rsidR="009E7D1D" w:rsidRDefault="00E60246" w14:paraId="0A97555A" w14:textId="4B160AE7">
            <w:pPr>
              <w:spacing w:after="0" w:line="240" w:lineRule="auto"/>
              <w:rPr>
                <w:rFonts w:ascii="Aptos" w:hAnsi="Aptos" w:eastAsia="Times New Roman" w:cs="Times New Roman"/>
                <w:sz w:val="24"/>
                <w:szCs w:val="24"/>
                <w:lang w:eastAsia="lv-LV"/>
              </w:rPr>
            </w:pPr>
            <w:r w:rsidRPr="005E0328">
              <w:rPr>
                <w:rFonts w:ascii="Aptos" w:hAnsi="Aptos" w:eastAsia="Times New Roman" w:cs="Times New Roman"/>
                <w:sz w:val="24"/>
                <w:szCs w:val="24"/>
                <w:lang w:eastAsia="lv-LV"/>
              </w:rPr>
              <w:t xml:space="preserve">Ir norādīts </w:t>
            </w:r>
            <w:r w:rsidRPr="005E0328" w:rsidR="00D04C6F">
              <w:rPr>
                <w:rFonts w:ascii="Aptos" w:hAnsi="Aptos" w:eastAsia="Times New Roman" w:cs="Times New Roman"/>
                <w:sz w:val="24"/>
                <w:szCs w:val="24"/>
                <w:lang w:eastAsia="lv-LV"/>
              </w:rPr>
              <w:t>projekta iesniedzēja veid</w:t>
            </w:r>
            <w:r w:rsidRPr="005E0328">
              <w:rPr>
                <w:rFonts w:ascii="Aptos" w:hAnsi="Aptos" w:eastAsia="Times New Roman" w:cs="Times New Roman"/>
                <w:sz w:val="24"/>
                <w:szCs w:val="24"/>
                <w:lang w:eastAsia="lv-LV"/>
              </w:rPr>
              <w:t>s</w:t>
            </w:r>
          </w:p>
        </w:tc>
      </w:tr>
      <w:tr w:rsidRPr="005E0328" w:rsidR="009E7D1D" w:rsidTr="00721896" w14:paraId="3C1B35B3" w14:textId="77777777">
        <w:trPr>
          <w:trHeight w:val="255"/>
        </w:trPr>
        <w:tc>
          <w:tcPr>
            <w:tcW w:w="3539" w:type="dxa"/>
            <w:tcBorders>
              <w:top w:val="nil"/>
              <w:left w:val="single" w:color="auto" w:sz="4" w:space="0"/>
              <w:bottom w:val="single" w:color="auto" w:sz="4" w:space="0"/>
              <w:right w:val="single" w:color="auto" w:sz="4" w:space="0"/>
            </w:tcBorders>
            <w:noWrap/>
            <w:vAlign w:val="center"/>
            <w:hideMark/>
          </w:tcPr>
          <w:p w:rsidRPr="005E0328" w:rsidR="009E7D1D" w:rsidP="008A7253" w:rsidRDefault="009E7D1D" w14:paraId="42BDDEFD" w14:textId="5322288E">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color w:val="000000"/>
                <w:sz w:val="24"/>
                <w:szCs w:val="24"/>
                <w:lang w:eastAsia="lv-LV"/>
              </w:rPr>
              <w:t>1.</w:t>
            </w:r>
            <w:r w:rsidRPr="005E0328" w:rsidR="00D04C6F">
              <w:rPr>
                <w:rFonts w:ascii="Aptos" w:hAnsi="Aptos" w:eastAsia="Times New Roman" w:cs="Times New Roman"/>
                <w:color w:val="000000"/>
                <w:sz w:val="24"/>
                <w:szCs w:val="24"/>
                <w:lang w:eastAsia="lv-LV"/>
              </w:rPr>
              <w:t>3</w:t>
            </w:r>
            <w:r w:rsidRPr="005E0328">
              <w:rPr>
                <w:rFonts w:ascii="Aptos" w:hAnsi="Aptos" w:eastAsia="Times New Roman" w:cs="Times New Roman"/>
                <w:color w:val="000000"/>
                <w:sz w:val="24"/>
                <w:szCs w:val="24"/>
                <w:lang w:eastAsia="lv-LV"/>
              </w:rPr>
              <w:t>. Projekta nosaukums:</w:t>
            </w:r>
          </w:p>
        </w:tc>
        <w:tc>
          <w:tcPr>
            <w:tcW w:w="6095" w:type="dxa"/>
            <w:tcBorders>
              <w:top w:val="nil"/>
              <w:left w:val="single" w:color="auto" w:sz="4" w:space="0"/>
              <w:bottom w:val="single" w:color="auto" w:sz="4" w:space="0"/>
              <w:right w:val="single" w:color="auto" w:sz="4" w:space="0"/>
            </w:tcBorders>
            <w:vAlign w:val="center"/>
          </w:tcPr>
          <w:p w:rsidRPr="005E0328" w:rsidR="009E7D1D" w:rsidRDefault="009E7D1D" w14:paraId="09206DA6" w14:textId="607AAC32">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sz w:val="24"/>
                <w:szCs w:val="24"/>
                <w:lang w:eastAsia="lv-LV"/>
              </w:rPr>
              <w:t>Norāda projekta nosaukumu</w:t>
            </w:r>
          </w:p>
        </w:tc>
      </w:tr>
      <w:tr w:rsidRPr="005E0328" w:rsidR="009E7D1D" w:rsidTr="00721896" w14:paraId="0F02A3A4" w14:textId="77777777">
        <w:trPr>
          <w:trHeight w:val="255"/>
        </w:trPr>
        <w:tc>
          <w:tcPr>
            <w:tcW w:w="3539" w:type="dxa"/>
            <w:tcBorders>
              <w:top w:val="nil"/>
              <w:left w:val="single" w:color="auto" w:sz="4" w:space="0"/>
              <w:bottom w:val="single" w:color="auto" w:sz="4" w:space="0"/>
              <w:right w:val="single" w:color="auto" w:sz="4" w:space="0"/>
            </w:tcBorders>
            <w:noWrap/>
            <w:vAlign w:val="center"/>
            <w:hideMark/>
          </w:tcPr>
          <w:p w:rsidRPr="005E0328" w:rsidR="009E7D1D" w:rsidP="008A7253" w:rsidRDefault="009E7D1D" w14:paraId="7AE7D6EF" w14:textId="4DB7B12C">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color w:val="000000"/>
                <w:sz w:val="24"/>
                <w:szCs w:val="24"/>
                <w:lang w:eastAsia="lv-LV"/>
              </w:rPr>
              <w:t>1.</w:t>
            </w:r>
            <w:r w:rsidRPr="005E0328" w:rsidR="00D04C6F">
              <w:rPr>
                <w:rFonts w:ascii="Aptos" w:hAnsi="Aptos" w:eastAsia="Times New Roman" w:cs="Times New Roman"/>
                <w:color w:val="000000"/>
                <w:sz w:val="24"/>
                <w:szCs w:val="24"/>
                <w:lang w:eastAsia="lv-LV"/>
              </w:rPr>
              <w:t>4</w:t>
            </w:r>
            <w:r w:rsidRPr="005E0328">
              <w:rPr>
                <w:rFonts w:ascii="Aptos" w:hAnsi="Aptos" w:eastAsia="Times New Roman" w:cs="Times New Roman"/>
                <w:color w:val="000000"/>
                <w:sz w:val="24"/>
                <w:szCs w:val="24"/>
                <w:lang w:eastAsia="lv-LV"/>
              </w:rPr>
              <w:t xml:space="preserve">. </w:t>
            </w:r>
            <w:r w:rsidRPr="005E0328" w:rsidR="00D04C6F">
              <w:rPr>
                <w:rFonts w:ascii="Aptos" w:hAnsi="Aptos" w:eastAsia="Times New Roman" w:cs="Times New Roman"/>
                <w:color w:val="000000"/>
                <w:sz w:val="24"/>
                <w:szCs w:val="24"/>
                <w:lang w:eastAsia="lv-LV"/>
              </w:rPr>
              <w:t>Specifisk</w:t>
            </w:r>
            <w:r w:rsidRPr="005E0328" w:rsidR="008575D3">
              <w:rPr>
                <w:rFonts w:ascii="Aptos" w:hAnsi="Aptos" w:eastAsia="Times New Roman" w:cs="Times New Roman"/>
                <w:color w:val="000000"/>
                <w:sz w:val="24"/>
                <w:szCs w:val="24"/>
                <w:lang w:eastAsia="lv-LV"/>
              </w:rPr>
              <w:t>ā</w:t>
            </w:r>
            <w:r w:rsidRPr="005E0328" w:rsidR="00D04C6F">
              <w:rPr>
                <w:rFonts w:ascii="Aptos" w:hAnsi="Aptos" w:eastAsia="Times New Roman" w:cs="Times New Roman"/>
                <w:color w:val="000000"/>
                <w:sz w:val="24"/>
                <w:szCs w:val="24"/>
                <w:lang w:eastAsia="lv-LV"/>
              </w:rPr>
              <w:t xml:space="preserve"> atbalsta mērķ</w:t>
            </w:r>
            <w:r w:rsidRPr="005E0328" w:rsidR="008575D3">
              <w:rPr>
                <w:rFonts w:ascii="Aptos" w:hAnsi="Aptos" w:eastAsia="Times New Roman" w:cs="Times New Roman"/>
                <w:color w:val="000000"/>
                <w:sz w:val="24"/>
                <w:szCs w:val="24"/>
                <w:lang w:eastAsia="lv-LV"/>
              </w:rPr>
              <w:t>a pasākums</w:t>
            </w:r>
            <w:r w:rsidRPr="005E0328" w:rsidR="00D04C6F">
              <w:rPr>
                <w:rFonts w:ascii="Aptos" w:hAnsi="Aptos" w:eastAsia="Times New Roman" w:cs="Times New Roman"/>
                <w:color w:val="000000"/>
                <w:sz w:val="24"/>
                <w:szCs w:val="24"/>
                <w:lang w:eastAsia="lv-LV"/>
              </w:rPr>
              <w:t>:</w:t>
            </w:r>
          </w:p>
        </w:tc>
        <w:tc>
          <w:tcPr>
            <w:tcW w:w="6095" w:type="dxa"/>
            <w:tcBorders>
              <w:top w:val="nil"/>
              <w:left w:val="single" w:color="auto" w:sz="4" w:space="0"/>
              <w:bottom w:val="single" w:color="auto" w:sz="4" w:space="0"/>
              <w:right w:val="single" w:color="auto" w:sz="4" w:space="0"/>
            </w:tcBorders>
            <w:vAlign w:val="center"/>
          </w:tcPr>
          <w:p w:rsidRPr="005E0328" w:rsidR="009E7D1D" w:rsidRDefault="005F68B5" w14:paraId="2B2D96E5" w14:textId="5205B3C8">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sz w:val="24"/>
                <w:szCs w:val="24"/>
                <w:lang w:eastAsia="lv-LV"/>
              </w:rPr>
              <w:t>Ir norādīts projektam atbilstošs specifiskā atbalsta mērķa pasākums</w:t>
            </w:r>
          </w:p>
        </w:tc>
      </w:tr>
      <w:tr w:rsidRPr="005E0328" w:rsidR="009E7D1D" w:rsidTr="00721896" w14:paraId="630A4F2F" w14:textId="77777777">
        <w:trPr>
          <w:trHeight w:val="255"/>
        </w:trPr>
        <w:tc>
          <w:tcPr>
            <w:tcW w:w="3539" w:type="dxa"/>
            <w:tcBorders>
              <w:top w:val="nil"/>
              <w:left w:val="single" w:color="auto" w:sz="4" w:space="0"/>
              <w:bottom w:val="single" w:color="auto" w:sz="4" w:space="0"/>
              <w:right w:val="single" w:color="auto" w:sz="4" w:space="0"/>
            </w:tcBorders>
            <w:noWrap/>
            <w:vAlign w:val="center"/>
            <w:hideMark/>
          </w:tcPr>
          <w:p w:rsidRPr="005E0328" w:rsidR="009E7D1D" w:rsidP="008A7253" w:rsidRDefault="009E7D1D" w14:paraId="7B48D387" w14:textId="793440FD">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color w:val="000000"/>
                <w:sz w:val="24"/>
                <w:szCs w:val="24"/>
                <w:lang w:eastAsia="lv-LV"/>
              </w:rPr>
              <w:t>1.</w:t>
            </w:r>
            <w:r w:rsidRPr="005E0328" w:rsidR="000D64ED">
              <w:rPr>
                <w:rFonts w:ascii="Aptos" w:hAnsi="Aptos" w:eastAsia="Times New Roman" w:cs="Times New Roman"/>
                <w:color w:val="000000"/>
                <w:sz w:val="24"/>
                <w:szCs w:val="24"/>
                <w:lang w:eastAsia="lv-LV"/>
              </w:rPr>
              <w:t>5</w:t>
            </w:r>
            <w:r w:rsidRPr="005E0328">
              <w:rPr>
                <w:rFonts w:ascii="Aptos" w:hAnsi="Aptos" w:eastAsia="Times New Roman" w:cs="Times New Roman"/>
                <w:color w:val="000000"/>
                <w:sz w:val="24"/>
                <w:szCs w:val="24"/>
                <w:lang w:eastAsia="lv-LV"/>
              </w:rPr>
              <w:t xml:space="preserve">. </w:t>
            </w:r>
            <w:r w:rsidRPr="005E0328" w:rsidR="00B27FAB">
              <w:rPr>
                <w:rFonts w:ascii="Aptos" w:hAnsi="Aptos" w:eastAsia="Times New Roman" w:cs="Times New Roman"/>
                <w:color w:val="000000"/>
                <w:sz w:val="24"/>
                <w:szCs w:val="24"/>
                <w:lang w:eastAsia="lv-LV"/>
              </w:rPr>
              <w:t>Sadarbības partneri</w:t>
            </w:r>
            <w:r w:rsidRPr="005E0328">
              <w:rPr>
                <w:rFonts w:ascii="Aptos" w:hAnsi="Aptos" w:eastAsia="Times New Roman" w:cs="Times New Roman"/>
                <w:color w:val="000000"/>
                <w:sz w:val="24"/>
                <w:szCs w:val="24"/>
                <w:lang w:eastAsia="lv-LV"/>
              </w:rPr>
              <w:t xml:space="preserve">: </w:t>
            </w:r>
          </w:p>
        </w:tc>
        <w:tc>
          <w:tcPr>
            <w:tcW w:w="6095" w:type="dxa"/>
            <w:tcBorders>
              <w:top w:val="nil"/>
              <w:left w:val="single" w:color="auto" w:sz="4" w:space="0"/>
              <w:bottom w:val="single" w:color="auto" w:sz="4" w:space="0"/>
              <w:right w:val="single" w:color="auto" w:sz="4" w:space="0"/>
            </w:tcBorders>
            <w:vAlign w:val="center"/>
          </w:tcPr>
          <w:p w:rsidRPr="005E0328" w:rsidR="009E7D1D" w:rsidRDefault="009E7D1D" w14:paraId="33E7EA0A" w14:textId="157282FA">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sz w:val="24"/>
                <w:szCs w:val="24"/>
                <w:lang w:eastAsia="lv-LV"/>
              </w:rPr>
              <w:t xml:space="preserve">Norāda </w:t>
            </w:r>
            <w:r w:rsidRPr="005E0328" w:rsidR="00B27FAB">
              <w:rPr>
                <w:rFonts w:ascii="Aptos" w:hAnsi="Aptos" w:eastAsia="Times New Roman" w:cs="Times New Roman"/>
                <w:sz w:val="24"/>
                <w:szCs w:val="24"/>
                <w:lang w:eastAsia="lv-LV"/>
              </w:rPr>
              <w:t>projekta iesniedzēja sadarbības partner</w:t>
            </w:r>
            <w:r w:rsidRPr="005E0328" w:rsidR="007F4147">
              <w:rPr>
                <w:rFonts w:ascii="Aptos" w:hAnsi="Aptos" w:eastAsia="Times New Roman" w:cs="Times New Roman"/>
                <w:sz w:val="24"/>
                <w:szCs w:val="24"/>
                <w:lang w:eastAsia="lv-LV"/>
              </w:rPr>
              <w:t>i</w:t>
            </w:r>
            <w:r w:rsidRPr="005E0328">
              <w:rPr>
                <w:rFonts w:ascii="Aptos" w:hAnsi="Aptos" w:eastAsia="Times New Roman" w:cs="Times New Roman"/>
                <w:sz w:val="24"/>
                <w:szCs w:val="24"/>
                <w:lang w:eastAsia="lv-LV"/>
              </w:rPr>
              <w:t xml:space="preserve"> </w:t>
            </w:r>
          </w:p>
        </w:tc>
      </w:tr>
      <w:tr w:rsidRPr="005E0328" w:rsidR="009E7D1D" w:rsidTr="00721896" w14:paraId="50AF2BB6" w14:textId="77777777">
        <w:trPr>
          <w:trHeight w:val="255"/>
        </w:trPr>
        <w:tc>
          <w:tcPr>
            <w:tcW w:w="3539" w:type="dxa"/>
            <w:tcBorders>
              <w:top w:val="nil"/>
              <w:left w:val="single" w:color="auto" w:sz="4" w:space="0"/>
              <w:bottom w:val="single" w:color="auto" w:sz="4" w:space="0"/>
              <w:right w:val="single" w:color="auto" w:sz="4" w:space="0"/>
            </w:tcBorders>
            <w:noWrap/>
            <w:vAlign w:val="center"/>
            <w:hideMark/>
          </w:tcPr>
          <w:p w:rsidRPr="005E0328" w:rsidR="009E7D1D" w:rsidP="008A7253" w:rsidRDefault="009E7D1D" w14:paraId="1D8C97D7" w14:textId="09A93FAB">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color w:val="000000"/>
                <w:sz w:val="24"/>
                <w:szCs w:val="24"/>
                <w:lang w:eastAsia="lv-LV"/>
              </w:rPr>
              <w:t>1.</w:t>
            </w:r>
            <w:r w:rsidRPr="005E0328" w:rsidR="000D64ED">
              <w:rPr>
                <w:rFonts w:ascii="Aptos" w:hAnsi="Aptos" w:eastAsia="Times New Roman" w:cs="Times New Roman"/>
                <w:color w:val="000000"/>
                <w:sz w:val="24"/>
                <w:szCs w:val="24"/>
                <w:lang w:eastAsia="lv-LV"/>
              </w:rPr>
              <w:t>6</w:t>
            </w:r>
            <w:r w:rsidRPr="005E0328">
              <w:rPr>
                <w:rFonts w:ascii="Aptos" w:hAnsi="Aptos" w:eastAsia="Times New Roman" w:cs="Times New Roman"/>
                <w:color w:val="000000"/>
                <w:sz w:val="24"/>
                <w:szCs w:val="24"/>
                <w:lang w:eastAsia="lv-LV"/>
              </w:rPr>
              <w:t xml:space="preserve">. Projekta </w:t>
            </w:r>
            <w:r w:rsidRPr="005E0328" w:rsidR="00B27FAB">
              <w:rPr>
                <w:rFonts w:ascii="Aptos" w:hAnsi="Aptos" w:eastAsia="Times New Roman" w:cs="Times New Roman"/>
                <w:color w:val="000000"/>
                <w:sz w:val="24"/>
                <w:szCs w:val="24"/>
                <w:lang w:eastAsia="lv-LV"/>
              </w:rPr>
              <w:t>uzsākšanas datums</w:t>
            </w:r>
            <w:r w:rsidRPr="005E0328">
              <w:rPr>
                <w:rFonts w:ascii="Aptos" w:hAnsi="Aptos" w:eastAsia="Times New Roman" w:cs="Times New Roman"/>
                <w:color w:val="000000"/>
                <w:sz w:val="24"/>
                <w:szCs w:val="24"/>
                <w:lang w:eastAsia="lv-LV"/>
              </w:rPr>
              <w:t>:</w:t>
            </w:r>
          </w:p>
        </w:tc>
        <w:tc>
          <w:tcPr>
            <w:tcW w:w="6095" w:type="dxa"/>
            <w:tcBorders>
              <w:top w:val="nil"/>
              <w:left w:val="single" w:color="auto" w:sz="4" w:space="0"/>
              <w:bottom w:val="single" w:color="auto" w:sz="4" w:space="0"/>
              <w:right w:val="single" w:color="auto" w:sz="4" w:space="0"/>
            </w:tcBorders>
          </w:tcPr>
          <w:p w:rsidRPr="005E0328" w:rsidR="009E7D1D" w:rsidRDefault="00B27FAB" w14:paraId="35A9DDCF" w14:textId="254A8219">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color w:val="000000"/>
                <w:sz w:val="24"/>
                <w:szCs w:val="24"/>
                <w:lang w:eastAsia="lv-LV"/>
              </w:rPr>
              <w:t>Izvēlnē izvēlas projekta uzsākšanas datumu mēnesi un gadu</w:t>
            </w:r>
          </w:p>
        </w:tc>
      </w:tr>
      <w:tr w:rsidRPr="005E0328" w:rsidR="009E7D1D" w:rsidTr="00721896" w14:paraId="60947529" w14:textId="77777777">
        <w:trPr>
          <w:trHeight w:val="255"/>
        </w:trPr>
        <w:tc>
          <w:tcPr>
            <w:tcW w:w="3539" w:type="dxa"/>
            <w:tcBorders>
              <w:top w:val="nil"/>
              <w:left w:val="single" w:color="auto" w:sz="4" w:space="0"/>
              <w:bottom w:val="single" w:color="auto" w:sz="4" w:space="0"/>
              <w:right w:val="single" w:color="auto" w:sz="4" w:space="0"/>
            </w:tcBorders>
            <w:noWrap/>
            <w:vAlign w:val="center"/>
          </w:tcPr>
          <w:p w:rsidRPr="005E0328" w:rsidR="009E7D1D" w:rsidP="008A7253" w:rsidRDefault="009E7D1D" w14:paraId="0FEB5433" w14:textId="472B55BB">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color w:val="000000"/>
                <w:sz w:val="24"/>
                <w:szCs w:val="24"/>
                <w:lang w:eastAsia="lv-LV"/>
              </w:rPr>
              <w:t>1.</w:t>
            </w:r>
            <w:r w:rsidRPr="005E0328" w:rsidR="00DC2A50">
              <w:rPr>
                <w:rFonts w:ascii="Aptos" w:hAnsi="Aptos" w:eastAsia="Times New Roman" w:cs="Times New Roman"/>
                <w:color w:val="000000"/>
                <w:sz w:val="24"/>
                <w:szCs w:val="24"/>
                <w:lang w:eastAsia="lv-LV"/>
              </w:rPr>
              <w:t>7</w:t>
            </w:r>
            <w:r w:rsidRPr="005E0328">
              <w:rPr>
                <w:rFonts w:ascii="Aptos" w:hAnsi="Aptos" w:eastAsia="Times New Roman" w:cs="Times New Roman"/>
                <w:color w:val="000000"/>
                <w:sz w:val="24"/>
                <w:szCs w:val="24"/>
                <w:lang w:eastAsia="lv-LV"/>
              </w:rPr>
              <w:t xml:space="preserve">. </w:t>
            </w:r>
            <w:r w:rsidRPr="005E0328" w:rsidR="00C92257">
              <w:rPr>
                <w:rFonts w:ascii="Aptos" w:hAnsi="Aptos" w:eastAsia="Times New Roman" w:cs="Times New Roman"/>
                <w:color w:val="000000"/>
                <w:sz w:val="24"/>
                <w:szCs w:val="24"/>
                <w:lang w:eastAsia="lv-LV"/>
              </w:rPr>
              <w:t xml:space="preserve">Pārskata periods (projekta dzīves cikls, kas ietver projekta </w:t>
            </w:r>
            <w:r w:rsidRPr="005E0328" w:rsidR="00C92257">
              <w:rPr>
                <w:rFonts w:ascii="Aptos" w:hAnsi="Aptos" w:eastAsia="Times New Roman" w:cs="Times New Roman"/>
                <w:color w:val="000000"/>
                <w:sz w:val="24"/>
                <w:szCs w:val="24"/>
                <w:lang w:eastAsia="lv-LV"/>
              </w:rPr>
              <w:t>īstenošanas un rezultātu uzturēšanas laiku) (gadi):</w:t>
            </w:r>
          </w:p>
        </w:tc>
        <w:tc>
          <w:tcPr>
            <w:tcW w:w="6095" w:type="dxa"/>
            <w:tcBorders>
              <w:top w:val="nil"/>
              <w:left w:val="single" w:color="auto" w:sz="4" w:space="0"/>
              <w:bottom w:val="single" w:color="auto" w:sz="4" w:space="0"/>
              <w:right w:val="single" w:color="auto" w:sz="4" w:space="0"/>
            </w:tcBorders>
          </w:tcPr>
          <w:p w:rsidRPr="005E0328" w:rsidR="009E7D1D" w:rsidP="00EC3152" w:rsidRDefault="003524F1" w14:paraId="52D091EC" w14:textId="05EEF39A">
            <w:pPr>
              <w:spacing w:after="0" w:line="240" w:lineRule="auto"/>
              <w:jc w:val="both"/>
              <w:rPr>
                <w:rFonts w:ascii="Aptos" w:hAnsi="Aptos" w:eastAsia="Times New Roman" w:cs="Times New Roman"/>
                <w:sz w:val="24"/>
                <w:szCs w:val="24"/>
                <w:lang w:eastAsia="lv-LV"/>
              </w:rPr>
            </w:pPr>
            <w:r w:rsidRPr="005E0328">
              <w:rPr>
                <w:rFonts w:ascii="Aptos" w:hAnsi="Aptos" w:eastAsia="Times New Roman" w:cs="Times New Roman"/>
                <w:sz w:val="24"/>
                <w:szCs w:val="24"/>
                <w:lang w:eastAsia="lv-LV"/>
              </w:rPr>
              <w:t xml:space="preserve">Atbilstoši </w:t>
            </w:r>
            <w:r w:rsidRPr="005E0328" w:rsidR="00196483">
              <w:rPr>
                <w:rFonts w:ascii="Aptos" w:hAnsi="Aptos" w:eastAsia="Times New Roman" w:cs="Times New Roman"/>
                <w:sz w:val="24"/>
                <w:szCs w:val="24"/>
                <w:lang w:eastAsia="lv-LV"/>
              </w:rPr>
              <w:t>MK noteikum</w:t>
            </w:r>
            <w:r w:rsidRPr="005E0328" w:rsidR="00D73A5B">
              <w:rPr>
                <w:rFonts w:ascii="Aptos" w:hAnsi="Aptos" w:eastAsia="Times New Roman" w:cs="Times New Roman"/>
                <w:sz w:val="24"/>
                <w:szCs w:val="24"/>
                <w:lang w:eastAsia="lv-LV"/>
              </w:rPr>
              <w:t>u anotācijā</w:t>
            </w:r>
            <w:r w:rsidRPr="005E0328" w:rsidR="000D03E4">
              <w:rPr>
                <w:rFonts w:ascii="Aptos" w:hAnsi="Aptos" w:eastAsia="Times New Roman" w:cs="Times New Roman"/>
                <w:sz w:val="24"/>
                <w:szCs w:val="24"/>
                <w:lang w:eastAsia="lv-LV"/>
              </w:rPr>
              <w:t xml:space="preserve"> norādītajam projekta rezultātu uzturēšana jānodrošina visā projekta dzīves </w:t>
            </w:r>
            <w:r w:rsidRPr="005E0328" w:rsidR="000D03E4">
              <w:rPr>
                <w:rFonts w:ascii="Aptos" w:hAnsi="Aptos" w:eastAsia="Times New Roman" w:cs="Times New Roman"/>
                <w:sz w:val="24"/>
                <w:szCs w:val="24"/>
                <w:lang w:eastAsia="lv-LV"/>
              </w:rPr>
              <w:t xml:space="preserve">ciklā, kas ir vismaz </w:t>
            </w:r>
            <w:r w:rsidRPr="005E0328" w:rsidR="005D297F">
              <w:rPr>
                <w:rFonts w:ascii="Aptos" w:hAnsi="Aptos" w:eastAsia="Times New Roman" w:cs="Times New Roman"/>
                <w:sz w:val="24"/>
                <w:szCs w:val="24"/>
                <w:lang w:eastAsia="lv-LV"/>
              </w:rPr>
              <w:t>15</w:t>
            </w:r>
            <w:r w:rsidRPr="005E0328" w:rsidR="000D03E4">
              <w:rPr>
                <w:rFonts w:ascii="Aptos" w:hAnsi="Aptos" w:eastAsia="Times New Roman" w:cs="Times New Roman"/>
                <w:sz w:val="24"/>
                <w:szCs w:val="24"/>
                <w:lang w:eastAsia="lv-LV"/>
              </w:rPr>
              <w:t xml:space="preserve"> gadi</w:t>
            </w:r>
            <w:r w:rsidRPr="005E0328" w:rsidR="00CC654D">
              <w:rPr>
                <w:rFonts w:ascii="Aptos" w:hAnsi="Aptos" w:eastAsia="Times New Roman" w:cs="Times New Roman"/>
                <w:sz w:val="24"/>
                <w:szCs w:val="24"/>
                <w:lang w:eastAsia="lv-LV"/>
              </w:rPr>
              <w:t>,</w:t>
            </w:r>
            <w:r w:rsidRPr="005E0328" w:rsidR="000D03E4">
              <w:rPr>
                <w:rFonts w:ascii="Aptos" w:hAnsi="Aptos" w:eastAsia="Times New Roman" w:cs="Times New Roman"/>
                <w:sz w:val="24"/>
                <w:szCs w:val="24"/>
                <w:lang w:eastAsia="lv-LV"/>
              </w:rPr>
              <w:t xml:space="preserve"> </w:t>
            </w:r>
            <w:r w:rsidRPr="005E0328" w:rsidR="005C7323">
              <w:rPr>
                <w:rFonts w:ascii="Aptos" w:hAnsi="Aptos" w:eastAsia="Times New Roman" w:cs="Times New Roman"/>
                <w:sz w:val="24"/>
                <w:szCs w:val="24"/>
                <w:lang w:eastAsia="lv-LV"/>
              </w:rPr>
              <w:t xml:space="preserve">iekļaujot projekta īstenošanas laiku un </w:t>
            </w:r>
            <w:proofErr w:type="spellStart"/>
            <w:r w:rsidRPr="005E0328" w:rsidR="005C7323">
              <w:rPr>
                <w:rFonts w:ascii="Aptos" w:hAnsi="Aptos" w:eastAsia="Times New Roman" w:cs="Times New Roman"/>
                <w:sz w:val="24"/>
                <w:szCs w:val="24"/>
                <w:lang w:eastAsia="lv-LV"/>
              </w:rPr>
              <w:t>pēcuzraudzības</w:t>
            </w:r>
            <w:proofErr w:type="spellEnd"/>
            <w:r w:rsidRPr="005E0328" w:rsidR="005C7323">
              <w:rPr>
                <w:rFonts w:ascii="Aptos" w:hAnsi="Aptos" w:eastAsia="Times New Roman" w:cs="Times New Roman"/>
                <w:sz w:val="24"/>
                <w:szCs w:val="24"/>
                <w:lang w:eastAsia="lv-LV"/>
              </w:rPr>
              <w:t xml:space="preserve"> periodu</w:t>
            </w:r>
            <w:r w:rsidRPr="005E0328" w:rsidR="009070BD">
              <w:rPr>
                <w:rFonts w:ascii="Aptos" w:hAnsi="Aptos" w:eastAsia="Times New Roman" w:cs="Times New Roman"/>
                <w:sz w:val="24"/>
                <w:szCs w:val="24"/>
                <w:lang w:eastAsia="lv-LV"/>
              </w:rPr>
              <w:t>.</w:t>
            </w:r>
          </w:p>
          <w:p w:rsidRPr="005E0328" w:rsidR="00F560A2" w:rsidP="00EC3152" w:rsidRDefault="00F81C4B" w14:paraId="0CE37700" w14:textId="2EBB4CA3">
            <w:pPr>
              <w:spacing w:after="0" w:line="240" w:lineRule="auto"/>
              <w:jc w:val="both"/>
              <w:rPr>
                <w:rFonts w:ascii="Aptos" w:hAnsi="Aptos" w:eastAsia="Times New Roman" w:cs="Times New Roman"/>
                <w:sz w:val="24"/>
                <w:szCs w:val="24"/>
                <w:lang w:eastAsia="lv-LV"/>
              </w:rPr>
            </w:pPr>
            <w:r w:rsidRPr="005E0328">
              <w:rPr>
                <w:rFonts w:ascii="Aptos" w:hAnsi="Aptos" w:eastAsia="Times New Roman" w:cs="Times New Roman"/>
                <w:sz w:val="24"/>
                <w:szCs w:val="24"/>
                <w:lang w:eastAsia="lv-LV"/>
              </w:rPr>
              <w:t>Vienlaikus jāņe</w:t>
            </w:r>
            <w:r w:rsidRPr="005E0328" w:rsidR="00A41286">
              <w:rPr>
                <w:rFonts w:ascii="Aptos" w:hAnsi="Aptos" w:eastAsia="Times New Roman" w:cs="Times New Roman"/>
                <w:sz w:val="24"/>
                <w:szCs w:val="24"/>
                <w:lang w:eastAsia="lv-LV"/>
              </w:rPr>
              <w:t xml:space="preserve">m vērā, ka dažādiem infrastruktūras veidiem </w:t>
            </w:r>
            <w:r w:rsidRPr="005E0328" w:rsidR="00FA227B">
              <w:rPr>
                <w:rFonts w:ascii="Aptos" w:hAnsi="Aptos" w:eastAsia="Times New Roman" w:cs="Times New Roman"/>
                <w:sz w:val="24"/>
                <w:szCs w:val="24"/>
                <w:lang w:eastAsia="lv-LV"/>
              </w:rPr>
              <w:t>dzīves cikls</w:t>
            </w:r>
            <w:r w:rsidRPr="005E0328" w:rsidR="00AB7BF8">
              <w:rPr>
                <w:rFonts w:ascii="Aptos" w:hAnsi="Aptos" w:eastAsia="Times New Roman" w:cs="Times New Roman"/>
                <w:sz w:val="24"/>
                <w:szCs w:val="24"/>
                <w:lang w:eastAsia="lv-LV"/>
              </w:rPr>
              <w:t xml:space="preserve"> </w:t>
            </w:r>
            <w:r w:rsidRPr="005E0328" w:rsidR="00852E94">
              <w:rPr>
                <w:rFonts w:ascii="Aptos" w:hAnsi="Aptos" w:eastAsia="Times New Roman" w:cs="Times New Roman"/>
                <w:sz w:val="24"/>
                <w:szCs w:val="24"/>
                <w:lang w:eastAsia="lv-LV"/>
              </w:rPr>
              <w:t>(</w:t>
            </w:r>
            <w:r w:rsidRPr="005E0328" w:rsidR="00111F41">
              <w:rPr>
                <w:rFonts w:ascii="Aptos" w:hAnsi="Aptos" w:eastAsia="Times New Roman" w:cs="Times New Roman"/>
                <w:sz w:val="24"/>
                <w:szCs w:val="24"/>
                <w:lang w:eastAsia="lv-LV"/>
              </w:rPr>
              <w:t xml:space="preserve">lietderīgās </w:t>
            </w:r>
            <w:r w:rsidRPr="005E0328" w:rsidR="00376A0C">
              <w:rPr>
                <w:rFonts w:ascii="Aptos" w:hAnsi="Aptos" w:eastAsia="Times New Roman" w:cs="Times New Roman"/>
                <w:sz w:val="24"/>
                <w:szCs w:val="24"/>
                <w:lang w:eastAsia="lv-LV"/>
              </w:rPr>
              <w:t>lietošanas laiks</w:t>
            </w:r>
            <w:r w:rsidRPr="005E0328" w:rsidR="00852E94">
              <w:rPr>
                <w:rFonts w:ascii="Aptos" w:hAnsi="Aptos" w:eastAsia="Times New Roman" w:cs="Times New Roman"/>
                <w:sz w:val="24"/>
                <w:szCs w:val="24"/>
                <w:lang w:eastAsia="lv-LV"/>
              </w:rPr>
              <w:t>)</w:t>
            </w:r>
            <w:r w:rsidRPr="005E0328" w:rsidR="00FA227B">
              <w:rPr>
                <w:rFonts w:ascii="Aptos" w:hAnsi="Aptos" w:eastAsia="Times New Roman" w:cs="Times New Roman"/>
                <w:sz w:val="24"/>
                <w:szCs w:val="24"/>
                <w:lang w:eastAsia="lv-LV"/>
              </w:rPr>
              <w:t xml:space="preserve"> var būt atšķirīgs</w:t>
            </w:r>
            <w:r w:rsidRPr="005E0328" w:rsidR="00C961C3">
              <w:rPr>
                <w:rFonts w:ascii="Aptos" w:hAnsi="Aptos" w:eastAsia="Times New Roman" w:cs="Times New Roman"/>
                <w:sz w:val="24"/>
                <w:szCs w:val="24"/>
                <w:lang w:eastAsia="lv-LV"/>
              </w:rPr>
              <w:t>, tāpēc,</w:t>
            </w:r>
            <w:r w:rsidRPr="005E0328" w:rsidR="00A02316">
              <w:rPr>
                <w:rFonts w:ascii="Aptos" w:hAnsi="Aptos" w:eastAsia="Times New Roman" w:cs="Times New Roman"/>
                <w:sz w:val="24"/>
                <w:szCs w:val="24"/>
                <w:lang w:eastAsia="lv-LV"/>
              </w:rPr>
              <w:t xml:space="preserve"> piemēra</w:t>
            </w:r>
            <w:r w:rsidRPr="005E0328" w:rsidR="00C9283A">
              <w:rPr>
                <w:rFonts w:ascii="Aptos" w:hAnsi="Aptos" w:eastAsia="Times New Roman" w:cs="Times New Roman"/>
                <w:sz w:val="24"/>
                <w:szCs w:val="24"/>
                <w:lang w:eastAsia="lv-LV"/>
              </w:rPr>
              <w:t>m,</w:t>
            </w:r>
            <w:r w:rsidRPr="005E0328" w:rsidR="00C961C3">
              <w:rPr>
                <w:rFonts w:ascii="Aptos" w:hAnsi="Aptos" w:eastAsia="Times New Roman" w:cs="Times New Roman"/>
                <w:sz w:val="24"/>
                <w:szCs w:val="24"/>
                <w:lang w:eastAsia="lv-LV"/>
              </w:rPr>
              <w:t xml:space="preserve"> ja dzīves cikls ir īsāks par </w:t>
            </w:r>
            <w:r w:rsidRPr="005E0328" w:rsidR="00A02316">
              <w:rPr>
                <w:rFonts w:ascii="Aptos" w:hAnsi="Aptos" w:eastAsia="Times New Roman" w:cs="Times New Roman"/>
                <w:sz w:val="24"/>
                <w:szCs w:val="24"/>
                <w:lang w:eastAsia="lv-LV"/>
              </w:rPr>
              <w:t>15</w:t>
            </w:r>
            <w:r w:rsidRPr="005E0328" w:rsidR="004E69A7">
              <w:rPr>
                <w:rFonts w:ascii="Aptos" w:hAnsi="Aptos" w:eastAsia="Times New Roman" w:cs="Times New Roman"/>
                <w:sz w:val="24"/>
                <w:szCs w:val="24"/>
                <w:lang w:eastAsia="lv-LV"/>
              </w:rPr>
              <w:t xml:space="preserve"> gadiem, jāparedz infrastruktūras atjaunošanas izmaksas</w:t>
            </w:r>
            <w:r w:rsidRPr="005E0328" w:rsidR="00872202">
              <w:rPr>
                <w:rFonts w:ascii="Aptos" w:hAnsi="Aptos" w:eastAsia="Times New Roman" w:cs="Times New Roman"/>
                <w:sz w:val="24"/>
                <w:szCs w:val="24"/>
                <w:lang w:eastAsia="lv-LV"/>
              </w:rPr>
              <w:t xml:space="preserve">, lai infrastruktūra tiktu ekspluatēta </w:t>
            </w:r>
            <w:r w:rsidRPr="005E0328" w:rsidR="001B2587">
              <w:rPr>
                <w:rFonts w:ascii="Aptos" w:hAnsi="Aptos" w:eastAsia="Times New Roman" w:cs="Times New Roman"/>
                <w:sz w:val="24"/>
                <w:szCs w:val="24"/>
                <w:lang w:eastAsia="lv-LV"/>
              </w:rPr>
              <w:t xml:space="preserve">noteiktos </w:t>
            </w:r>
            <w:r w:rsidRPr="005E0328" w:rsidR="00A02316">
              <w:rPr>
                <w:rFonts w:ascii="Aptos" w:hAnsi="Aptos" w:eastAsia="Times New Roman" w:cs="Times New Roman"/>
                <w:sz w:val="24"/>
                <w:szCs w:val="24"/>
                <w:lang w:eastAsia="lv-LV"/>
              </w:rPr>
              <w:t>15</w:t>
            </w:r>
            <w:r w:rsidRPr="005E0328" w:rsidR="001B2587">
              <w:rPr>
                <w:rFonts w:ascii="Aptos" w:hAnsi="Aptos" w:eastAsia="Times New Roman" w:cs="Times New Roman"/>
                <w:sz w:val="24"/>
                <w:szCs w:val="24"/>
                <w:lang w:eastAsia="lv-LV"/>
              </w:rPr>
              <w:t xml:space="preserve"> gadus.</w:t>
            </w:r>
          </w:p>
          <w:p w:rsidRPr="005E0328" w:rsidR="00030EA3" w:rsidP="00EC3152" w:rsidRDefault="00BC5346" w14:paraId="5209E49E" w14:textId="0340FD25">
            <w:pPr>
              <w:spacing w:after="0" w:line="240" w:lineRule="auto"/>
              <w:jc w:val="both"/>
              <w:rPr>
                <w:rFonts w:ascii="Aptos" w:hAnsi="Aptos" w:eastAsia="Times New Roman" w:cs="Times New Roman"/>
                <w:sz w:val="24"/>
                <w:szCs w:val="24"/>
                <w:lang w:eastAsia="lv-LV"/>
              </w:rPr>
            </w:pPr>
            <w:r w:rsidRPr="005E0328">
              <w:rPr>
                <w:rFonts w:ascii="Aptos" w:hAnsi="Aptos" w:eastAsia="Times New Roman" w:cs="Times New Roman"/>
                <w:sz w:val="24"/>
                <w:szCs w:val="24"/>
                <w:lang w:eastAsia="lv-LV"/>
              </w:rPr>
              <w:t>Projekta iesniedzējs var norādīt garāku dzīves cikla garumu</w:t>
            </w:r>
            <w:r w:rsidRPr="005E0328" w:rsidR="006E3972">
              <w:rPr>
                <w:rFonts w:ascii="Aptos" w:hAnsi="Aptos" w:eastAsia="Times New Roman" w:cs="Times New Roman"/>
                <w:sz w:val="24"/>
                <w:szCs w:val="24"/>
                <w:lang w:eastAsia="lv-LV"/>
              </w:rPr>
              <w:t>, to pamatojot un attiecīgi paredzot infrastruktūras atlikušo vērtību</w:t>
            </w:r>
            <w:r w:rsidRPr="005E0328" w:rsidR="00A20DBA">
              <w:rPr>
                <w:rFonts w:ascii="Aptos" w:hAnsi="Aptos" w:eastAsia="Times New Roman" w:cs="Times New Roman"/>
                <w:sz w:val="24"/>
                <w:szCs w:val="24"/>
                <w:lang w:eastAsia="lv-LV"/>
              </w:rPr>
              <w:t>,</w:t>
            </w:r>
            <w:r w:rsidRPr="005E0328" w:rsidR="006E3972">
              <w:rPr>
                <w:rFonts w:ascii="Aptos" w:hAnsi="Aptos" w:eastAsia="Times New Roman" w:cs="Times New Roman"/>
                <w:sz w:val="24"/>
                <w:szCs w:val="24"/>
                <w:lang w:eastAsia="lv-LV"/>
              </w:rPr>
              <w:t xml:space="preserve"> </w:t>
            </w:r>
            <w:r w:rsidRPr="005E0328" w:rsidR="00227B5C">
              <w:rPr>
                <w:rFonts w:ascii="Aptos" w:hAnsi="Aptos" w:eastAsia="Times New Roman" w:cs="Times New Roman"/>
                <w:sz w:val="24"/>
                <w:szCs w:val="24"/>
                <w:lang w:eastAsia="lv-LV"/>
              </w:rPr>
              <w:t xml:space="preserve">aizpildot izmaksu un ieguvumu aprēķinu modeli. </w:t>
            </w:r>
          </w:p>
        </w:tc>
      </w:tr>
      <w:tr w:rsidRPr="005E0328" w:rsidR="009E7D1D" w:rsidTr="00721896" w14:paraId="24C611F3" w14:textId="77777777">
        <w:trPr>
          <w:trHeight w:val="255"/>
        </w:trPr>
        <w:tc>
          <w:tcPr>
            <w:tcW w:w="3539" w:type="dxa"/>
            <w:tcBorders>
              <w:top w:val="nil"/>
              <w:left w:val="single" w:color="auto" w:sz="4" w:space="0"/>
              <w:bottom w:val="single" w:color="auto" w:sz="4" w:space="0"/>
              <w:right w:val="single" w:color="auto" w:sz="4" w:space="0"/>
            </w:tcBorders>
            <w:noWrap/>
            <w:vAlign w:val="center"/>
          </w:tcPr>
          <w:p w:rsidRPr="005E0328" w:rsidR="009E7D1D" w:rsidP="008A7253" w:rsidRDefault="009E7D1D" w14:paraId="3A5F9816" w14:textId="5243705A">
            <w:pPr>
              <w:spacing w:after="0" w:line="240" w:lineRule="auto"/>
              <w:rPr>
                <w:rFonts w:ascii="Aptos" w:hAnsi="Aptos" w:eastAsia="Times New Roman" w:cs="Times New Roman"/>
                <w:color w:val="000000"/>
                <w:sz w:val="24"/>
                <w:szCs w:val="24"/>
                <w:lang w:eastAsia="lv-LV"/>
              </w:rPr>
            </w:pPr>
            <w:r w:rsidRPr="005E0328">
              <w:rPr>
                <w:rFonts w:ascii="Aptos" w:hAnsi="Aptos" w:eastAsia="Times New Roman" w:cs="Times New Roman"/>
                <w:color w:val="000000"/>
                <w:sz w:val="24"/>
                <w:szCs w:val="24"/>
                <w:lang w:eastAsia="lv-LV"/>
              </w:rPr>
              <w:t>1.</w:t>
            </w:r>
            <w:r w:rsidRPr="005E0328" w:rsidR="00DC2A50">
              <w:rPr>
                <w:rFonts w:ascii="Aptos" w:hAnsi="Aptos" w:eastAsia="Times New Roman" w:cs="Times New Roman"/>
                <w:color w:val="000000"/>
                <w:sz w:val="24"/>
                <w:szCs w:val="24"/>
                <w:lang w:eastAsia="lv-LV"/>
              </w:rPr>
              <w:t>8</w:t>
            </w:r>
            <w:r w:rsidRPr="005E0328">
              <w:rPr>
                <w:rFonts w:ascii="Aptos" w:hAnsi="Aptos" w:eastAsia="Times New Roman" w:cs="Times New Roman"/>
                <w:color w:val="000000"/>
                <w:sz w:val="24"/>
                <w:szCs w:val="24"/>
                <w:lang w:eastAsia="lv-LV"/>
              </w:rPr>
              <w:t>.</w:t>
            </w:r>
            <w:r w:rsidRPr="005E0328" w:rsidR="000C4C22">
              <w:rPr>
                <w:rFonts w:ascii="Aptos" w:hAnsi="Aptos" w:eastAsia="Times New Roman" w:cs="Times New Roman"/>
                <w:color w:val="000000"/>
                <w:sz w:val="24"/>
                <w:szCs w:val="24"/>
                <w:lang w:eastAsia="lv-LV"/>
              </w:rPr>
              <w:t xml:space="preserve"> N</w:t>
            </w:r>
            <w:r w:rsidRPr="005E0328" w:rsidR="006B48B3">
              <w:rPr>
                <w:rFonts w:ascii="Aptos" w:hAnsi="Aptos" w:eastAsia="Times New Roman" w:cs="Times New Roman"/>
                <w:color w:val="000000"/>
                <w:sz w:val="24"/>
                <w:szCs w:val="24"/>
                <w:lang w:eastAsia="lv-LV"/>
              </w:rPr>
              <w:t>oteiktais ma</w:t>
            </w:r>
            <w:r w:rsidRPr="005E0328" w:rsidR="00D2613E">
              <w:rPr>
                <w:rFonts w:ascii="Aptos" w:hAnsi="Aptos" w:eastAsia="Times New Roman" w:cs="Times New Roman"/>
                <w:color w:val="000000"/>
                <w:sz w:val="24"/>
                <w:szCs w:val="24"/>
                <w:lang w:eastAsia="lv-LV"/>
              </w:rPr>
              <w:t>ksimālais</w:t>
            </w:r>
            <w:r w:rsidRPr="005E0328" w:rsidR="006B48B3">
              <w:rPr>
                <w:rFonts w:ascii="Aptos" w:hAnsi="Aptos" w:eastAsia="Times New Roman" w:cs="Times New Roman"/>
                <w:color w:val="000000"/>
                <w:sz w:val="24"/>
                <w:szCs w:val="24"/>
                <w:lang w:eastAsia="lv-LV"/>
              </w:rPr>
              <w:t xml:space="preserve"> projekta īstenošanas ilgums</w:t>
            </w:r>
          </w:p>
        </w:tc>
        <w:tc>
          <w:tcPr>
            <w:tcW w:w="6095" w:type="dxa"/>
            <w:tcBorders>
              <w:top w:val="nil"/>
              <w:left w:val="single" w:color="auto" w:sz="4" w:space="0"/>
              <w:bottom w:val="single" w:color="auto" w:sz="4" w:space="0"/>
              <w:right w:val="single" w:color="auto" w:sz="4" w:space="0"/>
            </w:tcBorders>
          </w:tcPr>
          <w:p w:rsidRPr="005E0328" w:rsidR="009E7D1D" w:rsidRDefault="00C9283A" w14:paraId="005A56F1" w14:textId="59A33FDB">
            <w:pPr>
              <w:spacing w:after="0" w:line="240" w:lineRule="auto"/>
              <w:rPr>
                <w:rFonts w:ascii="Aptos" w:hAnsi="Aptos" w:eastAsia="Times New Roman" w:cs="Times New Roman"/>
                <w:sz w:val="24"/>
                <w:szCs w:val="24"/>
                <w:lang w:eastAsia="lv-LV"/>
              </w:rPr>
            </w:pPr>
            <w:r w:rsidRPr="005E0328">
              <w:rPr>
                <w:rFonts w:ascii="Aptos" w:hAnsi="Aptos" w:eastAsia="Times New Roman" w:cs="Times New Roman"/>
                <w:sz w:val="24"/>
                <w:szCs w:val="24"/>
                <w:lang w:eastAsia="lv-LV"/>
              </w:rPr>
              <w:t xml:space="preserve">Ir norādīts </w:t>
            </w:r>
            <w:r w:rsidRPr="005E0328" w:rsidR="006B48B3">
              <w:rPr>
                <w:rFonts w:ascii="Aptos" w:hAnsi="Aptos" w:eastAsia="Times New Roman" w:cs="Times New Roman"/>
                <w:sz w:val="24"/>
                <w:szCs w:val="24"/>
                <w:lang w:eastAsia="lv-LV"/>
              </w:rPr>
              <w:t xml:space="preserve">MK noteikumos </w:t>
            </w:r>
            <w:r w:rsidRPr="005E0328" w:rsidR="004F6137">
              <w:rPr>
                <w:rFonts w:ascii="Aptos" w:hAnsi="Aptos" w:eastAsia="Times New Roman" w:cs="Times New Roman"/>
                <w:sz w:val="24"/>
                <w:szCs w:val="24"/>
                <w:lang w:eastAsia="lv-LV"/>
              </w:rPr>
              <w:t>noteikt</w:t>
            </w:r>
            <w:r w:rsidRPr="005E0328">
              <w:rPr>
                <w:rFonts w:ascii="Aptos" w:hAnsi="Aptos" w:eastAsia="Times New Roman" w:cs="Times New Roman"/>
                <w:sz w:val="24"/>
                <w:szCs w:val="24"/>
                <w:lang w:eastAsia="lv-LV"/>
              </w:rPr>
              <w:t>ais</w:t>
            </w:r>
            <w:r w:rsidRPr="005E0328" w:rsidR="004F6137">
              <w:rPr>
                <w:rFonts w:ascii="Aptos" w:hAnsi="Aptos" w:eastAsia="Times New Roman" w:cs="Times New Roman"/>
                <w:sz w:val="24"/>
                <w:szCs w:val="24"/>
                <w:lang w:eastAsia="lv-LV"/>
              </w:rPr>
              <w:t xml:space="preserve"> ma</w:t>
            </w:r>
            <w:r w:rsidRPr="005E0328" w:rsidR="00C42903">
              <w:rPr>
                <w:rFonts w:ascii="Aptos" w:hAnsi="Aptos" w:eastAsia="Times New Roman" w:cs="Times New Roman"/>
                <w:sz w:val="24"/>
                <w:szCs w:val="24"/>
                <w:lang w:eastAsia="lv-LV"/>
              </w:rPr>
              <w:t>ksimāli</w:t>
            </w:r>
            <w:r w:rsidRPr="005E0328" w:rsidR="004F6137">
              <w:rPr>
                <w:rFonts w:ascii="Aptos" w:hAnsi="Aptos" w:eastAsia="Times New Roman" w:cs="Times New Roman"/>
                <w:sz w:val="24"/>
                <w:szCs w:val="24"/>
                <w:lang w:eastAsia="lv-LV"/>
              </w:rPr>
              <w:t xml:space="preserve"> iespējam</w:t>
            </w:r>
            <w:r w:rsidRPr="005E0328" w:rsidR="00574A5B">
              <w:rPr>
                <w:rFonts w:ascii="Aptos" w:hAnsi="Aptos" w:eastAsia="Times New Roman" w:cs="Times New Roman"/>
                <w:sz w:val="24"/>
                <w:szCs w:val="24"/>
                <w:lang w:eastAsia="lv-LV"/>
              </w:rPr>
              <w:t>ais</w:t>
            </w:r>
            <w:r w:rsidRPr="005E0328" w:rsidR="004F6137">
              <w:rPr>
                <w:rFonts w:ascii="Aptos" w:hAnsi="Aptos" w:eastAsia="Times New Roman" w:cs="Times New Roman"/>
                <w:sz w:val="24"/>
                <w:szCs w:val="24"/>
                <w:lang w:eastAsia="lv-LV"/>
              </w:rPr>
              <w:t xml:space="preserve"> </w:t>
            </w:r>
            <w:r w:rsidRPr="005E0328" w:rsidR="006B48B3">
              <w:rPr>
                <w:rFonts w:ascii="Aptos" w:hAnsi="Aptos" w:eastAsia="Times New Roman" w:cs="Times New Roman"/>
                <w:sz w:val="24"/>
                <w:szCs w:val="24"/>
                <w:lang w:eastAsia="lv-LV"/>
              </w:rPr>
              <w:t xml:space="preserve">projekta </w:t>
            </w:r>
            <w:r w:rsidRPr="005E0328" w:rsidR="004F6137">
              <w:rPr>
                <w:rFonts w:ascii="Aptos" w:hAnsi="Aptos" w:eastAsia="Times New Roman" w:cs="Times New Roman"/>
                <w:sz w:val="24"/>
                <w:szCs w:val="24"/>
                <w:lang w:eastAsia="lv-LV"/>
              </w:rPr>
              <w:t>īstenošanas</w:t>
            </w:r>
            <w:r w:rsidRPr="005E0328" w:rsidR="006B48B3">
              <w:rPr>
                <w:rFonts w:ascii="Aptos" w:hAnsi="Aptos" w:eastAsia="Times New Roman" w:cs="Times New Roman"/>
                <w:sz w:val="24"/>
                <w:szCs w:val="24"/>
                <w:lang w:eastAsia="lv-LV"/>
              </w:rPr>
              <w:t xml:space="preserve"> gad</w:t>
            </w:r>
            <w:r w:rsidRPr="005E0328" w:rsidR="00574A5B">
              <w:rPr>
                <w:rFonts w:ascii="Aptos" w:hAnsi="Aptos" w:eastAsia="Times New Roman" w:cs="Times New Roman"/>
                <w:sz w:val="24"/>
                <w:szCs w:val="24"/>
                <w:lang w:eastAsia="lv-LV"/>
              </w:rPr>
              <w:t>s</w:t>
            </w:r>
          </w:p>
        </w:tc>
      </w:tr>
    </w:tbl>
    <w:p w:rsidRPr="005E0328" w:rsidR="00037A55" w:rsidP="00037A55" w:rsidRDefault="00037A55" w14:paraId="5AB01AB5" w14:textId="77777777">
      <w:pPr>
        <w:jc w:val="both"/>
        <w:rPr>
          <w:rFonts w:ascii="Aptos" w:hAnsi="Aptos" w:cs="Times New Roman"/>
          <w:sz w:val="24"/>
          <w:szCs w:val="24"/>
        </w:rPr>
      </w:pPr>
    </w:p>
    <w:p w:rsidRPr="005E0328" w:rsidR="00037A55" w:rsidP="00037A55" w:rsidRDefault="00037A55" w14:paraId="7A52CF27" w14:textId="55E20394">
      <w:pPr>
        <w:jc w:val="both"/>
        <w:rPr>
          <w:rFonts w:ascii="Aptos" w:hAnsi="Aptos" w:cs="Times New Roman"/>
          <w:sz w:val="24"/>
          <w:szCs w:val="24"/>
        </w:rPr>
      </w:pPr>
      <w:r w:rsidRPr="005E0328">
        <w:rPr>
          <w:rFonts w:ascii="Aptos" w:hAnsi="Aptos" w:cs="Times New Roman"/>
          <w:sz w:val="24"/>
          <w:szCs w:val="24"/>
        </w:rPr>
        <w:t>Aizpildot izmaksu un ieguvumu analīzi, uzmanība ir jāpievērš tajā veiktajiem apzīmējumiem:</w:t>
      </w:r>
    </w:p>
    <w:p w:rsidRPr="005E0328" w:rsidR="006B48B3" w:rsidP="00187FF4" w:rsidRDefault="004F6137" w14:paraId="4718472B" w14:textId="070C8143">
      <w:pPr>
        <w:jc w:val="both"/>
        <w:rPr>
          <w:rFonts w:ascii="Aptos" w:hAnsi="Aptos" w:cs="Times New Roman"/>
          <w:sz w:val="24"/>
          <w:szCs w:val="24"/>
        </w:rPr>
      </w:pPr>
      <w:r w:rsidRPr="005E0328">
        <w:rPr>
          <w:rFonts w:ascii="Aptos" w:hAnsi="Aptos" w:cs="Times New Roman"/>
          <w:sz w:val="24"/>
          <w:szCs w:val="24"/>
        </w:rPr>
        <w:t>Izklājlapu šūnās ar tumšo krāsojumu dati ir jānorāda projekta iesniedzējam, bet šūnās ar balto krāsojumu dati tiek aprēķināti automātiski</w:t>
      </w:r>
      <w:r w:rsidRPr="005E0328" w:rsidR="00037A55">
        <w:rPr>
          <w:rFonts w:ascii="Aptos" w:hAnsi="Aptos" w:cs="Times New Roman"/>
          <w:sz w:val="24"/>
          <w:szCs w:val="24"/>
        </w:rPr>
        <w:t>.</w:t>
      </w:r>
    </w:p>
    <w:p w:rsidRPr="005E0328" w:rsidR="004F6137" w:rsidP="008E0762" w:rsidRDefault="004F6137" w14:paraId="53C30C50" w14:textId="2CEB51DC">
      <w:pPr>
        <w:rPr>
          <w:rFonts w:ascii="Aptos" w:hAnsi="Aptos"/>
        </w:rPr>
      </w:pPr>
      <w:r w:rsidRPr="005E0328">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p>
    <w:p w:rsidRPr="005E0328" w:rsidR="0060686B" w:rsidP="00C749F4" w:rsidRDefault="0060686B" w14:paraId="343A34C8" w14:textId="5DCE108B">
      <w:pPr>
        <w:pStyle w:val="Heading1"/>
        <w:numPr>
          <w:ilvl w:val="2"/>
          <w:numId w:val="34"/>
        </w:numPr>
        <w:rPr>
          <w:rFonts w:ascii="Aptos" w:hAnsi="Aptos" w:cs="Times New Roman"/>
          <w:b/>
          <w:bCs/>
          <w:color w:val="auto"/>
          <w:sz w:val="28"/>
          <w:szCs w:val="28"/>
        </w:rPr>
      </w:pPr>
      <w:bookmarkStart w:name="_Toc234250208" w:id="14"/>
      <w:r w:rsidRPr="005E0328">
        <w:rPr>
          <w:rFonts w:ascii="Aptos" w:hAnsi="Aptos" w:cs="Times New Roman"/>
          <w:b/>
          <w:bCs/>
          <w:color w:val="auto"/>
          <w:sz w:val="28"/>
          <w:szCs w:val="28"/>
        </w:rPr>
        <w:t xml:space="preserve">Projekta </w:t>
      </w:r>
      <w:r w:rsidRPr="005E0328" w:rsidR="00E16E23">
        <w:rPr>
          <w:rFonts w:ascii="Aptos" w:hAnsi="Aptos" w:cs="Times New Roman"/>
          <w:b/>
          <w:bCs/>
          <w:color w:val="auto"/>
          <w:sz w:val="28"/>
          <w:szCs w:val="28"/>
        </w:rPr>
        <w:t>investīciju izmaksas</w:t>
      </w:r>
      <w:bookmarkEnd w:id="14"/>
    </w:p>
    <w:p w:rsidRPr="005E0328" w:rsidR="003F7DE7" w:rsidP="003F7DE7" w:rsidRDefault="008C5819" w14:paraId="24E774E9" w14:textId="3FF2F02C">
      <w:pPr>
        <w:jc w:val="both"/>
        <w:rPr>
          <w:rFonts w:ascii="Aptos" w:hAnsi="Aptos" w:cs="Times New Roman"/>
          <w:sz w:val="24"/>
          <w:szCs w:val="24"/>
        </w:rPr>
      </w:pPr>
      <w:r w:rsidRPr="005E0328">
        <w:rPr>
          <w:rFonts w:ascii="Aptos" w:hAnsi="Aptos" w:cs="Times New Roman"/>
          <w:sz w:val="24"/>
          <w:szCs w:val="24"/>
        </w:rPr>
        <w:t>Izklāj</w:t>
      </w:r>
      <w:r w:rsidRPr="005E0328" w:rsidR="002D31BE">
        <w:rPr>
          <w:rFonts w:ascii="Aptos" w:hAnsi="Aptos" w:cs="Times New Roman"/>
          <w:sz w:val="24"/>
          <w:szCs w:val="24"/>
        </w:rPr>
        <w:t>lapā</w:t>
      </w:r>
      <w:r w:rsidRPr="005E0328" w:rsidR="007D46B9">
        <w:rPr>
          <w:rFonts w:ascii="Aptos" w:hAnsi="Aptos" w:cs="Times New Roman"/>
          <w:sz w:val="24"/>
          <w:szCs w:val="24"/>
        </w:rPr>
        <w:t xml:space="preserve"> </w:t>
      </w:r>
      <w:r w:rsidRPr="005E0328" w:rsidR="00F00566">
        <w:rPr>
          <w:rFonts w:ascii="Aptos" w:hAnsi="Aptos" w:cs="Times New Roman"/>
          <w:sz w:val="24"/>
          <w:szCs w:val="24"/>
        </w:rPr>
        <w:t xml:space="preserve">1.1.A. Iesniedzējs </w:t>
      </w:r>
      <w:r w:rsidRPr="005E0328" w:rsidR="003F7DE7">
        <w:rPr>
          <w:rFonts w:ascii="Aptos" w:hAnsi="Aptos" w:cs="Times New Roman"/>
          <w:sz w:val="24"/>
          <w:szCs w:val="24"/>
        </w:rPr>
        <w:t>tiek norādīta informācija par projekta iesniedzēj</w:t>
      </w:r>
      <w:r w:rsidRPr="005E0328" w:rsidR="007D46B9">
        <w:rPr>
          <w:rFonts w:ascii="Aptos" w:hAnsi="Aptos" w:cs="Times New Roman"/>
          <w:sz w:val="24"/>
          <w:szCs w:val="24"/>
        </w:rPr>
        <w:t>a (kapitālsabiedrība) projektā plānotajām investīciju izmaksām.</w:t>
      </w:r>
    </w:p>
    <w:p w:rsidRPr="005E0328" w:rsidR="003F7DE7" w:rsidP="007D46B9" w:rsidRDefault="007D46B9" w14:paraId="5E7CD633" w14:textId="27736DE3">
      <w:pPr>
        <w:jc w:val="both"/>
        <w:rPr>
          <w:rFonts w:ascii="Aptos" w:hAnsi="Aptos" w:cs="Times New Roman"/>
          <w:sz w:val="24"/>
          <w:szCs w:val="24"/>
        </w:rPr>
      </w:pPr>
      <w:r w:rsidRPr="005E0328">
        <w:rPr>
          <w:rFonts w:ascii="Aptos" w:hAnsi="Aptos" w:cs="Times New Roman"/>
          <w:sz w:val="24"/>
          <w:szCs w:val="24"/>
        </w:rPr>
        <w:t xml:space="preserve">Izklājlapā </w:t>
      </w:r>
      <w:r w:rsidRPr="005E0328" w:rsidR="00F00566">
        <w:rPr>
          <w:rFonts w:ascii="Aptos" w:hAnsi="Aptos" w:cs="Times New Roman"/>
          <w:sz w:val="24"/>
          <w:szCs w:val="24"/>
        </w:rPr>
        <w:t xml:space="preserve">1.2.1.A. Partneris-1 </w:t>
      </w:r>
      <w:r w:rsidRPr="005E0328">
        <w:rPr>
          <w:rFonts w:ascii="Aptos" w:hAnsi="Aptos" w:cs="Times New Roman"/>
          <w:sz w:val="24"/>
          <w:szCs w:val="24"/>
        </w:rPr>
        <w:t>tiek norādīta informācija par projekta iesniedzēja sadarbības partnera, (</w:t>
      </w:r>
      <w:r w:rsidRPr="005E0328" w:rsidR="000A36E7">
        <w:rPr>
          <w:rFonts w:ascii="Aptos" w:hAnsi="Aptos" w:cs="Times New Roman"/>
          <w:sz w:val="24"/>
          <w:szCs w:val="24"/>
        </w:rPr>
        <w:t>tiešās pārvaldes iestāde</w:t>
      </w:r>
      <w:r w:rsidRPr="005E0328">
        <w:rPr>
          <w:rFonts w:ascii="Aptos" w:hAnsi="Aptos" w:cs="Times New Roman"/>
          <w:sz w:val="24"/>
          <w:szCs w:val="24"/>
        </w:rPr>
        <w:t>) projektā plānotajām investīciju izmaksām.</w:t>
      </w:r>
    </w:p>
    <w:p w:rsidRPr="005E0328" w:rsidR="000A36E7" w:rsidP="000A36E7" w:rsidRDefault="000A36E7" w14:paraId="0F2A0E75" w14:textId="5B01D6B1">
      <w:pPr>
        <w:jc w:val="both"/>
        <w:rPr>
          <w:rFonts w:ascii="Aptos" w:hAnsi="Aptos" w:cs="Times New Roman"/>
          <w:sz w:val="24"/>
          <w:szCs w:val="24"/>
        </w:rPr>
      </w:pPr>
      <w:r w:rsidRPr="005E0328">
        <w:rPr>
          <w:rFonts w:ascii="Aptos" w:hAnsi="Aptos" w:cs="Times New Roman"/>
          <w:sz w:val="24"/>
          <w:szCs w:val="24"/>
        </w:rPr>
        <w:t>Projekta iesniedzējam un sadarbības partneriem ir paredzētas atsevišķas izmaksu plūsmas, lai   precīzi noteiktu finansējuma avotu sadalījumu.</w:t>
      </w:r>
    </w:p>
    <w:p w:rsidRPr="005E0328" w:rsidR="000A36E7" w:rsidP="000A36E7" w:rsidRDefault="000A36E7" w14:paraId="63D94B59" w14:textId="7642D8D2">
      <w:pPr>
        <w:jc w:val="both"/>
        <w:rPr>
          <w:rFonts w:ascii="Aptos" w:hAnsi="Aptos" w:cs="Times New Roman"/>
          <w:sz w:val="24"/>
          <w:szCs w:val="24"/>
        </w:rPr>
      </w:pPr>
      <w:r w:rsidRPr="005E0328">
        <w:rPr>
          <w:rFonts w:ascii="Aptos" w:hAnsi="Aptos" w:cs="Times New Roman"/>
          <w:sz w:val="24"/>
          <w:szCs w:val="24"/>
        </w:rPr>
        <w:t>Izklājlapās 1.1.A. Iesniedzējs</w:t>
      </w:r>
      <w:r w:rsidRPr="005E0328" w:rsidR="00564EBD">
        <w:rPr>
          <w:rFonts w:ascii="Aptos" w:hAnsi="Aptos" w:cs="Times New Roman"/>
          <w:sz w:val="24"/>
          <w:szCs w:val="24"/>
        </w:rPr>
        <w:t xml:space="preserve"> un</w:t>
      </w:r>
      <w:r w:rsidRPr="005E0328">
        <w:rPr>
          <w:rFonts w:ascii="Aptos" w:hAnsi="Aptos"/>
        </w:rPr>
        <w:t xml:space="preserve"> </w:t>
      </w:r>
      <w:r w:rsidRPr="005E0328">
        <w:rPr>
          <w:rFonts w:ascii="Aptos" w:hAnsi="Aptos" w:cs="Times New Roman"/>
          <w:sz w:val="24"/>
          <w:szCs w:val="24"/>
        </w:rPr>
        <w:t>1.2.1.A. Partneris-1</w:t>
      </w:r>
      <w:r w:rsidRPr="005E0328" w:rsidR="004D19CA">
        <w:rPr>
          <w:rFonts w:ascii="Aptos" w:hAnsi="Aptos" w:cs="Times New Roman"/>
          <w:sz w:val="24"/>
          <w:szCs w:val="24"/>
        </w:rPr>
        <w:t xml:space="preserve"> tiek norādīta informācija par projekta izmaksām darbībām, kas nekvalificējas kā </w:t>
      </w:r>
      <w:r w:rsidRPr="005E0328" w:rsidR="0067727E">
        <w:rPr>
          <w:rFonts w:ascii="Aptos" w:hAnsi="Aptos" w:cs="Times New Roman"/>
          <w:sz w:val="24"/>
          <w:szCs w:val="24"/>
        </w:rPr>
        <w:t>komercdarbības</w:t>
      </w:r>
      <w:r w:rsidRPr="005E0328" w:rsidR="004D19CA">
        <w:rPr>
          <w:rFonts w:ascii="Aptos" w:hAnsi="Aptos" w:cs="Times New Roman"/>
          <w:sz w:val="24"/>
          <w:szCs w:val="24"/>
        </w:rPr>
        <w:t xml:space="preserve"> atbalsts.</w:t>
      </w:r>
    </w:p>
    <w:p w:rsidRPr="005E0328" w:rsidR="00D929FD" w:rsidP="00D929FD" w:rsidRDefault="00D929FD" w14:paraId="15143B67" w14:textId="09BFBEFC">
      <w:pPr>
        <w:jc w:val="both"/>
        <w:rPr>
          <w:rFonts w:ascii="Aptos" w:hAnsi="Aptos" w:cs="Times New Roman"/>
          <w:sz w:val="24"/>
          <w:szCs w:val="24"/>
        </w:rPr>
      </w:pPr>
      <w:r w:rsidRPr="005E0328">
        <w:rPr>
          <w:rFonts w:ascii="Aptos" w:hAnsi="Aptos" w:cs="Times New Roman"/>
          <w:sz w:val="24"/>
          <w:szCs w:val="24"/>
        </w:rPr>
        <w:t>Projekta budžetam  ir piecpadsmit galvenās budžeta pozīcijas, kas ietver MK noteikumos noteiktās izmaksu pozīcijas</w:t>
      </w:r>
      <w:r w:rsidRPr="005E0328" w:rsidR="006C5A23">
        <w:rPr>
          <w:rFonts w:ascii="Aptos" w:hAnsi="Aptos" w:cs="Times New Roman"/>
          <w:sz w:val="24"/>
          <w:szCs w:val="24"/>
        </w:rPr>
        <w:t xml:space="preserve">, bet tās izmaksu pozīcijas, kas neattiecas uz </w:t>
      </w:r>
      <w:r w:rsidRPr="005E0328" w:rsidR="00533368">
        <w:rPr>
          <w:rFonts w:ascii="Aptos" w:hAnsi="Aptos" w:cs="Times New Roman"/>
          <w:sz w:val="24"/>
          <w:szCs w:val="24"/>
        </w:rPr>
        <w:t xml:space="preserve">pasākumu, izklājlapās ir </w:t>
      </w:r>
      <w:r w:rsidRPr="005E0328" w:rsidR="00DA1C0C">
        <w:rPr>
          <w:rFonts w:ascii="Aptos" w:hAnsi="Aptos" w:cs="Times New Roman"/>
          <w:sz w:val="24"/>
          <w:szCs w:val="24"/>
        </w:rPr>
        <w:t>paslēptas.</w:t>
      </w:r>
      <w:r w:rsidRPr="005E0328">
        <w:rPr>
          <w:rFonts w:ascii="Aptos" w:hAnsi="Aptos" w:cs="Times New Roman"/>
          <w:sz w:val="24"/>
          <w:szCs w:val="24"/>
        </w:rPr>
        <w:t xml:space="preserve"> Papildus katra budžeta pozīcija tiek iedalīta divās izmaksu grupās: projekta attiecināmās izmaksas un </w:t>
      </w:r>
      <w:proofErr w:type="spellStart"/>
      <w:r w:rsidRPr="005E0328">
        <w:rPr>
          <w:rFonts w:ascii="Aptos" w:hAnsi="Aptos" w:cs="Times New Roman"/>
          <w:sz w:val="24"/>
          <w:szCs w:val="24"/>
        </w:rPr>
        <w:t>ārpusprojekta</w:t>
      </w:r>
      <w:proofErr w:type="spellEnd"/>
      <w:r w:rsidRPr="005E0328">
        <w:rPr>
          <w:rFonts w:ascii="Aptos" w:hAnsi="Aptos" w:cs="Times New Roman"/>
          <w:sz w:val="24"/>
          <w:szCs w:val="24"/>
        </w:rPr>
        <w:t xml:space="preserve"> izmaksas sadalījumā pa gadiem, kuros tās tiks īstenotas.</w:t>
      </w:r>
    </w:p>
    <w:p w:rsidRPr="005E0328" w:rsidR="00D929FD" w:rsidP="00D929FD" w:rsidRDefault="00D929FD" w14:paraId="443792CB" w14:textId="0F0B4F96">
      <w:pPr>
        <w:jc w:val="both"/>
        <w:rPr>
          <w:rFonts w:ascii="Aptos" w:hAnsi="Aptos" w:cs="Times New Roman"/>
          <w:sz w:val="24"/>
          <w:szCs w:val="24"/>
        </w:rPr>
      </w:pPr>
      <w:r w:rsidRPr="005E0328">
        <w:rPr>
          <w:rFonts w:ascii="Aptos" w:hAnsi="Aptos" w:cs="Times New Roman"/>
          <w:sz w:val="24"/>
          <w:szCs w:val="24"/>
        </w:rPr>
        <w:t>Ja izklājlapas katra gada kolonnā “</w:t>
      </w:r>
      <w:proofErr w:type="spellStart"/>
      <w:r w:rsidRPr="005E0328">
        <w:rPr>
          <w:rFonts w:ascii="Aptos" w:hAnsi="Aptos" w:cs="Times New Roman"/>
          <w:sz w:val="24"/>
          <w:szCs w:val="24"/>
        </w:rPr>
        <w:t>Ārpusprojekta</w:t>
      </w:r>
      <w:proofErr w:type="spellEnd"/>
      <w:r w:rsidRPr="005E0328">
        <w:rPr>
          <w:rFonts w:ascii="Aptos" w:hAnsi="Aptos" w:cs="Times New Roman"/>
          <w:sz w:val="24"/>
          <w:szCs w:val="24"/>
        </w:rPr>
        <w:t xml:space="preserve"> izmaksas” 1.-15. izmaksu pozīcijā ir ietverts PVN, tad tā katra gada kopsummu norāda </w:t>
      </w:r>
      <w:r w:rsidRPr="005E0328" w:rsidR="0014566A">
        <w:rPr>
          <w:rFonts w:ascii="Aptos" w:hAnsi="Aptos" w:cs="Times New Roman"/>
          <w:sz w:val="24"/>
          <w:szCs w:val="24"/>
        </w:rPr>
        <w:t>25</w:t>
      </w:r>
      <w:r w:rsidRPr="005E0328">
        <w:rPr>
          <w:rFonts w:ascii="Aptos" w:hAnsi="Aptos" w:cs="Times New Roman"/>
          <w:sz w:val="24"/>
          <w:szCs w:val="24"/>
        </w:rPr>
        <w:t>.rindā “</w:t>
      </w:r>
      <w:proofErr w:type="spellStart"/>
      <w:r w:rsidRPr="005E0328">
        <w:rPr>
          <w:rFonts w:ascii="Aptos" w:hAnsi="Aptos" w:cs="Times New Roman"/>
          <w:sz w:val="24"/>
          <w:szCs w:val="24"/>
        </w:rPr>
        <w:t>t.sk.PVN</w:t>
      </w:r>
      <w:proofErr w:type="spellEnd"/>
      <w:r w:rsidRPr="005E0328">
        <w:rPr>
          <w:rFonts w:ascii="Aptos" w:hAnsi="Aptos" w:cs="Times New Roman"/>
          <w:sz w:val="24"/>
          <w:szCs w:val="24"/>
        </w:rPr>
        <w:t>”.</w:t>
      </w:r>
    </w:p>
    <w:p w:rsidRPr="005E0328" w:rsidR="00D929FD" w:rsidP="00D929FD" w:rsidRDefault="00D929FD" w14:paraId="23074E50" w14:textId="77777777">
      <w:pPr>
        <w:jc w:val="both"/>
        <w:rPr>
          <w:rFonts w:ascii="Aptos" w:hAnsi="Aptos" w:cs="Times New Roman"/>
          <w:sz w:val="24"/>
          <w:szCs w:val="24"/>
        </w:rPr>
      </w:pPr>
      <w:r w:rsidRPr="005E0328">
        <w:rPr>
          <w:rFonts w:ascii="Aptos" w:hAnsi="Aptos" w:cs="Times New Roman"/>
          <w:sz w:val="24"/>
          <w:szCs w:val="24"/>
        </w:rPr>
        <w:t xml:space="preserve">Izklājlapas C kolonnā “Maksimālā ES fondu </w:t>
      </w:r>
      <w:proofErr w:type="spellStart"/>
      <w:r w:rsidRPr="005E0328">
        <w:rPr>
          <w:rFonts w:ascii="Aptos" w:hAnsi="Aptos" w:cs="Times New Roman"/>
          <w:sz w:val="24"/>
          <w:szCs w:val="24"/>
        </w:rPr>
        <w:t>līdzfin</w:t>
      </w:r>
      <w:proofErr w:type="spellEnd"/>
      <w:r w:rsidRPr="005E0328">
        <w:rPr>
          <w:rFonts w:ascii="Aptos" w:hAnsi="Aptos" w:cs="Times New Roman"/>
          <w:sz w:val="24"/>
          <w:szCs w:val="24"/>
        </w:rPr>
        <w:t>. atbalsta likme (%)” tiek norādīta katrai darbībai un izmaksu pozīcijai atbilstoša MK noteikumos noteikta maksimālā ES fondu līdzfinansējuma atbalsta likme (%).</w:t>
      </w:r>
    </w:p>
    <w:p w:rsidRPr="005E0328" w:rsidR="00BB0872" w:rsidP="00BB0872" w:rsidRDefault="00BB0872" w14:paraId="7D9B32F9" w14:textId="191E19E0">
      <w:pPr>
        <w:jc w:val="both"/>
        <w:rPr>
          <w:rFonts w:ascii="Aptos" w:hAnsi="Aptos" w:cs="Times New Roman"/>
          <w:sz w:val="24"/>
          <w:szCs w:val="24"/>
        </w:rPr>
      </w:pPr>
      <w:r w:rsidRPr="005E0328">
        <w:rPr>
          <w:rFonts w:ascii="Aptos" w:hAnsi="Aptos" w:cs="Times New Roman"/>
          <w:sz w:val="24"/>
          <w:szCs w:val="24"/>
        </w:rPr>
        <w:t>Izklājlapā 1.2.1.A. Partneris-1 3.rindā ir jānorāda informācija par sadarbības partneri izvēlnēs izvēloties atbilstošu sadarbības partneri (šūna C3)</w:t>
      </w:r>
      <w:r w:rsidRPr="005E0328" w:rsidR="001E6A28">
        <w:rPr>
          <w:rFonts w:ascii="Aptos" w:hAnsi="Aptos" w:cs="Times New Roman"/>
          <w:sz w:val="24"/>
          <w:szCs w:val="24"/>
        </w:rPr>
        <w:t xml:space="preserve"> un</w:t>
      </w:r>
      <w:r w:rsidRPr="005E0328">
        <w:rPr>
          <w:rFonts w:ascii="Aptos" w:hAnsi="Aptos" w:cs="Times New Roman"/>
          <w:sz w:val="24"/>
          <w:szCs w:val="24"/>
        </w:rPr>
        <w:t xml:space="preserve"> tā veidu (šūna H3)</w:t>
      </w:r>
      <w:r w:rsidRPr="005E0328" w:rsidR="001E6A28">
        <w:rPr>
          <w:rFonts w:ascii="Aptos" w:hAnsi="Aptos" w:cs="Times New Roman"/>
          <w:sz w:val="24"/>
          <w:szCs w:val="24"/>
        </w:rPr>
        <w:t>.</w:t>
      </w:r>
    </w:p>
    <w:p w:rsidRPr="005E0328" w:rsidR="00BB0872" w:rsidP="002D31BE" w:rsidRDefault="004C4147" w14:paraId="7126EE91" w14:textId="7B9AF6EF">
      <w:pPr>
        <w:jc w:val="both"/>
        <w:rPr>
          <w:rFonts w:ascii="Aptos" w:hAnsi="Aptos" w:cs="Times New Roman"/>
          <w:sz w:val="24"/>
          <w:szCs w:val="24"/>
        </w:rPr>
      </w:pPr>
      <w:r w:rsidRPr="005E0328">
        <w:rPr>
          <w:rFonts w:ascii="Aptos" w:hAnsi="Aptos"/>
          <w:noProof/>
        </w:rPr>
        <w:drawing>
          <wp:inline distT="0" distB="0" distL="0" distR="0" wp14:anchorId="0300278A" wp14:editId="65AC1A8A">
            <wp:extent cx="6119495" cy="1389380"/>
            <wp:effectExtent l="0" t="0" r="0" b="1270"/>
            <wp:docPr id="14929948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94832" name="Picture 1" descr="A screenshot of a computer&#10;&#10;Description automatically generated"/>
                    <pic:cNvPicPr/>
                  </pic:nvPicPr>
                  <pic:blipFill>
                    <a:blip r:embed="rId16"/>
                    <a:stretch>
                      <a:fillRect/>
                    </a:stretch>
                  </pic:blipFill>
                  <pic:spPr>
                    <a:xfrm>
                      <a:off x="0" y="0"/>
                      <a:ext cx="6119495" cy="1389380"/>
                    </a:xfrm>
                    <a:prstGeom prst="rect">
                      <a:avLst/>
                    </a:prstGeom>
                  </pic:spPr>
                </pic:pic>
              </a:graphicData>
            </a:graphic>
          </wp:inline>
        </w:drawing>
      </w:r>
    </w:p>
    <w:p w:rsidRPr="005E0328" w:rsidR="002B625D" w:rsidP="002D31BE" w:rsidRDefault="002B625D" w14:paraId="363070D9" w14:textId="68AEDA57">
      <w:pPr>
        <w:jc w:val="both"/>
        <w:rPr>
          <w:rFonts w:ascii="Aptos" w:hAnsi="Aptos" w:cs="Times New Roman"/>
          <w:sz w:val="24"/>
          <w:szCs w:val="24"/>
        </w:rPr>
      </w:pPr>
      <w:r w:rsidRPr="005E0328">
        <w:rPr>
          <w:rFonts w:ascii="Aptos" w:hAnsi="Aptos" w:cs="Times New Roman"/>
          <w:sz w:val="24"/>
          <w:szCs w:val="24"/>
        </w:rPr>
        <w:t>Norādot šajās izklājlapās informāciju par projekta budžetu</w:t>
      </w:r>
      <w:r w:rsidRPr="005E0328" w:rsidR="00783E1B">
        <w:rPr>
          <w:rFonts w:ascii="Aptos" w:hAnsi="Aptos" w:cs="Times New Roman"/>
          <w:sz w:val="24"/>
          <w:szCs w:val="24"/>
        </w:rPr>
        <w:t>,</w:t>
      </w:r>
      <w:r w:rsidRPr="005E0328">
        <w:rPr>
          <w:rFonts w:ascii="Aptos" w:hAnsi="Aptos" w:cs="Times New Roman"/>
          <w:sz w:val="24"/>
          <w:szCs w:val="24"/>
        </w:rPr>
        <w:t xml:space="preserve"> jāpārliecinās, ka tā atbilst projekta iesnieguma </w:t>
      </w:r>
      <w:r w:rsidRPr="005E0328" w:rsidR="002F318B">
        <w:rPr>
          <w:rFonts w:ascii="Aptos" w:hAnsi="Aptos" w:cs="Times New Roman"/>
          <w:sz w:val="24"/>
          <w:szCs w:val="24"/>
        </w:rPr>
        <w:t xml:space="preserve">KPVIS </w:t>
      </w:r>
      <w:r w:rsidRPr="005E0328" w:rsidR="00BB319D">
        <w:rPr>
          <w:rFonts w:ascii="Aptos" w:hAnsi="Aptos" w:cs="Times New Roman"/>
          <w:sz w:val="24"/>
          <w:szCs w:val="24"/>
        </w:rPr>
        <w:t xml:space="preserve">sadaļai </w:t>
      </w:r>
      <w:r w:rsidRPr="005E0328">
        <w:rPr>
          <w:rFonts w:ascii="Aptos" w:hAnsi="Aptos" w:cs="Times New Roman"/>
          <w:sz w:val="24"/>
          <w:szCs w:val="24"/>
        </w:rPr>
        <w:t xml:space="preserve"> “Projekta budžeta kopsavilkums” un “Projekta budžeta kopsavilkuma pielikums” (ja attiecināms). </w:t>
      </w:r>
    </w:p>
    <w:p w:rsidRPr="005E0328" w:rsidR="00BA6FB9" w:rsidP="00596D47" w:rsidRDefault="00BA6FB9" w14:paraId="29C606FE" w14:textId="56BC7C81">
      <w:pPr>
        <w:pStyle w:val="Heading1"/>
        <w:numPr>
          <w:ilvl w:val="2"/>
          <w:numId w:val="34"/>
        </w:numPr>
        <w:rPr>
          <w:rFonts w:ascii="Aptos" w:hAnsi="Aptos" w:cs="Times New Roman"/>
          <w:b/>
          <w:bCs/>
          <w:color w:val="auto"/>
          <w:sz w:val="28"/>
          <w:szCs w:val="28"/>
        </w:rPr>
      </w:pPr>
      <w:bookmarkStart w:name="_Toc234250209" w:id="15"/>
      <w:r w:rsidRPr="005E0328">
        <w:rPr>
          <w:rFonts w:ascii="Aptos" w:hAnsi="Aptos" w:cs="Times New Roman"/>
          <w:b/>
          <w:bCs/>
          <w:color w:val="auto"/>
          <w:sz w:val="28"/>
          <w:szCs w:val="28"/>
        </w:rPr>
        <w:t>Investīciju naudas plūsma bez projekta</w:t>
      </w:r>
      <w:bookmarkEnd w:id="15"/>
    </w:p>
    <w:p w:rsidRPr="005E0328" w:rsidR="004914B1" w:rsidP="004914B1" w:rsidRDefault="004914B1" w14:paraId="1C49A237" w14:textId="397859A8">
      <w:pPr>
        <w:jc w:val="both"/>
        <w:rPr>
          <w:rFonts w:ascii="Aptos" w:hAnsi="Aptos" w:cs="Times New Roman"/>
          <w:sz w:val="24"/>
          <w:szCs w:val="24"/>
        </w:rPr>
      </w:pPr>
      <w:r w:rsidRPr="005E0328">
        <w:rPr>
          <w:rFonts w:ascii="Aptos" w:hAnsi="Aptos" w:cs="Times New Roman"/>
          <w:sz w:val="24"/>
          <w:szCs w:val="24"/>
        </w:rPr>
        <w:t xml:space="preserve">Izklājlapā “2. DL </w:t>
      </w:r>
      <w:proofErr w:type="spellStart"/>
      <w:r w:rsidRPr="005E0328">
        <w:rPr>
          <w:rFonts w:ascii="Aptos" w:hAnsi="Aptos" w:cs="Times New Roman"/>
          <w:sz w:val="24"/>
          <w:szCs w:val="24"/>
        </w:rPr>
        <w:t>invest.n.pl.BEZ</w:t>
      </w:r>
      <w:proofErr w:type="spellEnd"/>
      <w:r w:rsidRPr="005E0328">
        <w:rPr>
          <w:rFonts w:ascii="Aptos" w:hAnsi="Aptos" w:cs="Times New Roman"/>
          <w:sz w:val="24"/>
          <w:szCs w:val="24"/>
        </w:rPr>
        <w:t xml:space="preserve"> </w:t>
      </w:r>
      <w:proofErr w:type="spellStart"/>
      <w:r w:rsidRPr="005E0328">
        <w:rPr>
          <w:rFonts w:ascii="Aptos" w:hAnsi="Aptos" w:cs="Times New Roman"/>
          <w:sz w:val="24"/>
          <w:szCs w:val="24"/>
        </w:rPr>
        <w:t>pr</w:t>
      </w:r>
      <w:proofErr w:type="spellEnd"/>
      <w:r w:rsidRPr="005E0328">
        <w:rPr>
          <w:rFonts w:ascii="Aptos" w:hAnsi="Aptos" w:cs="Times New Roman"/>
          <w:sz w:val="24"/>
          <w:szCs w:val="24"/>
        </w:rPr>
        <w:t xml:space="preserve">.” norāda </w:t>
      </w:r>
      <w:r w:rsidRPr="005E0328" w:rsidR="00D34C87">
        <w:rPr>
          <w:rFonts w:ascii="Aptos" w:hAnsi="Aptos" w:cs="Times New Roman"/>
          <w:sz w:val="24"/>
          <w:szCs w:val="24"/>
        </w:rPr>
        <w:t xml:space="preserve">projekta </w:t>
      </w:r>
      <w:r w:rsidRPr="005E0328">
        <w:rPr>
          <w:rFonts w:ascii="Aptos" w:hAnsi="Aptos" w:cs="Times New Roman"/>
          <w:sz w:val="24"/>
          <w:szCs w:val="24"/>
        </w:rPr>
        <w:t>naudas plūsmu situācijā bez projekta. Projekta iesniedzējs aizpilda tās rindas, kur rodas vai nu ieņēmumi, vai iz</w:t>
      </w:r>
      <w:r w:rsidRPr="005E0328" w:rsidR="008C3B1D">
        <w:rPr>
          <w:rFonts w:ascii="Aptos" w:hAnsi="Aptos" w:cs="Times New Roman"/>
          <w:sz w:val="24"/>
          <w:szCs w:val="24"/>
        </w:rPr>
        <w:t>maksas ievērojot nozarei atbilstošu pārskata periodu.</w:t>
      </w:r>
    </w:p>
    <w:p w:rsidRPr="005E0328" w:rsidR="008C3B1D" w:rsidP="004914B1" w:rsidRDefault="008C3B1D" w14:paraId="10BFF343" w14:textId="270BBCDA">
      <w:pPr>
        <w:jc w:val="both"/>
        <w:rPr>
          <w:rFonts w:ascii="Aptos" w:hAnsi="Aptos" w:cs="Times New Roman"/>
          <w:sz w:val="24"/>
          <w:szCs w:val="24"/>
        </w:rPr>
      </w:pPr>
      <w:r w:rsidRPr="005E0328">
        <w:rPr>
          <w:rFonts w:ascii="Aptos" w:hAnsi="Aptos" w:cs="Times New Roman"/>
          <w:sz w:val="24"/>
          <w:szCs w:val="24"/>
        </w:rPr>
        <w:t xml:space="preserve">Izklājlapa “2. DL </w:t>
      </w:r>
      <w:proofErr w:type="spellStart"/>
      <w:r w:rsidRPr="005E0328">
        <w:rPr>
          <w:rFonts w:ascii="Aptos" w:hAnsi="Aptos" w:cs="Times New Roman"/>
          <w:sz w:val="24"/>
          <w:szCs w:val="24"/>
        </w:rPr>
        <w:t>invest.n.pl.BEZ</w:t>
      </w:r>
      <w:proofErr w:type="spellEnd"/>
      <w:r w:rsidRPr="005E0328">
        <w:rPr>
          <w:rFonts w:ascii="Aptos" w:hAnsi="Aptos" w:cs="Times New Roman"/>
          <w:sz w:val="24"/>
          <w:szCs w:val="24"/>
        </w:rPr>
        <w:t xml:space="preserve"> </w:t>
      </w:r>
      <w:proofErr w:type="spellStart"/>
      <w:r w:rsidRPr="005E0328">
        <w:rPr>
          <w:rFonts w:ascii="Aptos" w:hAnsi="Aptos" w:cs="Times New Roman"/>
          <w:sz w:val="24"/>
          <w:szCs w:val="24"/>
        </w:rPr>
        <w:t>pr</w:t>
      </w:r>
      <w:proofErr w:type="spellEnd"/>
      <w:r w:rsidRPr="005E0328">
        <w:rPr>
          <w:rFonts w:ascii="Aptos" w:hAnsi="Aptos" w:cs="Times New Roman"/>
          <w:sz w:val="24"/>
          <w:szCs w:val="24"/>
        </w:rPr>
        <w:t xml:space="preserve">.” ir sadalīta </w:t>
      </w:r>
      <w:r w:rsidRPr="005E0328" w:rsidR="0057041A">
        <w:rPr>
          <w:rFonts w:ascii="Aptos" w:hAnsi="Aptos" w:cs="Times New Roman"/>
          <w:sz w:val="24"/>
          <w:szCs w:val="24"/>
        </w:rPr>
        <w:t>trī</w:t>
      </w:r>
      <w:r w:rsidRPr="005E0328">
        <w:rPr>
          <w:rFonts w:ascii="Aptos" w:hAnsi="Aptos" w:cs="Times New Roman"/>
          <w:sz w:val="24"/>
          <w:szCs w:val="24"/>
        </w:rPr>
        <w:t>s daļās: “Ieņēmumi BEZ projekta”</w:t>
      </w:r>
      <w:r w:rsidRPr="005E0328" w:rsidR="0057041A">
        <w:rPr>
          <w:rFonts w:ascii="Aptos" w:hAnsi="Aptos" w:cs="Times New Roman"/>
          <w:sz w:val="24"/>
          <w:szCs w:val="24"/>
        </w:rPr>
        <w:t>,</w:t>
      </w:r>
      <w:r w:rsidRPr="005E0328">
        <w:rPr>
          <w:rFonts w:ascii="Aptos" w:hAnsi="Aptos" w:cs="Times New Roman"/>
          <w:sz w:val="24"/>
          <w:szCs w:val="24"/>
        </w:rPr>
        <w:t xml:space="preserve"> “Darbības izmaksas BEZ projekta”</w:t>
      </w:r>
      <w:r w:rsidRPr="005E0328" w:rsidR="0057041A">
        <w:rPr>
          <w:rFonts w:ascii="Aptos" w:hAnsi="Aptos" w:cs="Times New Roman"/>
          <w:sz w:val="24"/>
          <w:szCs w:val="24"/>
        </w:rPr>
        <w:t xml:space="preserve"> un “Neto naudas plūsma”.</w:t>
      </w:r>
    </w:p>
    <w:p w:rsidRPr="005E0328" w:rsidR="008C3B1D" w:rsidP="004914B1" w:rsidRDefault="0022408E" w14:paraId="66E89AF4" w14:textId="48DB1542">
      <w:pPr>
        <w:jc w:val="both"/>
        <w:rPr>
          <w:rFonts w:ascii="Aptos" w:hAnsi="Aptos" w:cs="Times New Roman"/>
          <w:sz w:val="24"/>
          <w:szCs w:val="24"/>
        </w:rPr>
      </w:pPr>
      <w:r w:rsidRPr="005E0328">
        <w:rPr>
          <w:rFonts w:ascii="Aptos" w:hAnsi="Aptos" w:cs="Times New Roman"/>
          <w:sz w:val="24"/>
          <w:szCs w:val="24"/>
        </w:rPr>
        <w:t>1.d</w:t>
      </w:r>
      <w:r w:rsidRPr="005E0328" w:rsidR="008C3B1D">
        <w:rPr>
          <w:rFonts w:ascii="Aptos" w:hAnsi="Aptos" w:cs="Times New Roman"/>
          <w:sz w:val="24"/>
          <w:szCs w:val="24"/>
        </w:rPr>
        <w:t xml:space="preserve">aļā “Ieņēmumi BEZ projekta” projekta iesniedzējs norāda plānotos ieņēmumus, dalot tos atsevišķi pa ieņēmumu </w:t>
      </w:r>
      <w:r w:rsidRPr="005E0328" w:rsidR="000F5D15">
        <w:rPr>
          <w:rFonts w:ascii="Aptos" w:hAnsi="Aptos" w:cs="Times New Roman"/>
          <w:sz w:val="24"/>
          <w:szCs w:val="24"/>
        </w:rPr>
        <w:t>pozīcijām</w:t>
      </w:r>
      <w:r w:rsidRPr="005E0328" w:rsidR="008C3B1D">
        <w:rPr>
          <w:rFonts w:ascii="Aptos" w:hAnsi="Aptos" w:cs="Times New Roman"/>
          <w:sz w:val="24"/>
          <w:szCs w:val="24"/>
        </w:rPr>
        <w:t>. Ieņēmumus rēķina projekta iesniegšanas</w:t>
      </w:r>
      <w:r w:rsidRPr="005E0328" w:rsidR="00D46466">
        <w:rPr>
          <w:rFonts w:ascii="Aptos" w:hAnsi="Aptos" w:cs="Times New Roman"/>
          <w:sz w:val="24"/>
          <w:szCs w:val="24"/>
        </w:rPr>
        <w:t xml:space="preserve"> gada cenās (piemēram, </w:t>
      </w:r>
      <w:r w:rsidRPr="005E0328" w:rsidR="008C3B1D">
        <w:rPr>
          <w:rFonts w:ascii="Aptos" w:hAnsi="Aptos" w:cs="Times New Roman"/>
          <w:sz w:val="24"/>
          <w:szCs w:val="24"/>
        </w:rPr>
        <w:t>202</w:t>
      </w:r>
      <w:r w:rsidRPr="005E0328" w:rsidR="00856226">
        <w:rPr>
          <w:rFonts w:ascii="Aptos" w:hAnsi="Aptos" w:cs="Times New Roman"/>
          <w:sz w:val="24"/>
          <w:szCs w:val="24"/>
        </w:rPr>
        <w:t>6</w:t>
      </w:r>
      <w:r w:rsidRPr="005E0328" w:rsidR="008C3B1D">
        <w:rPr>
          <w:rFonts w:ascii="Aptos" w:hAnsi="Aptos" w:cs="Times New Roman"/>
          <w:sz w:val="24"/>
          <w:szCs w:val="24"/>
        </w:rPr>
        <w:t>.</w:t>
      </w:r>
      <w:r w:rsidRPr="005E0328" w:rsidR="00DC5C41">
        <w:rPr>
          <w:rFonts w:ascii="Aptos" w:hAnsi="Aptos" w:cs="Times New Roman"/>
          <w:sz w:val="24"/>
          <w:szCs w:val="24"/>
        </w:rPr>
        <w:t> </w:t>
      </w:r>
      <w:r w:rsidRPr="005E0328" w:rsidR="008C3B1D">
        <w:rPr>
          <w:rFonts w:ascii="Aptos" w:hAnsi="Aptos" w:cs="Times New Roman"/>
          <w:sz w:val="24"/>
          <w:szCs w:val="24"/>
        </w:rPr>
        <w:t>gada cenās</w:t>
      </w:r>
      <w:r w:rsidRPr="005E0328" w:rsidR="00D46466">
        <w:rPr>
          <w:rFonts w:ascii="Aptos" w:hAnsi="Aptos" w:cs="Times New Roman"/>
          <w:sz w:val="24"/>
          <w:szCs w:val="24"/>
        </w:rPr>
        <w:t>)</w:t>
      </w:r>
      <w:r w:rsidRPr="005E0328" w:rsidR="008C3B1D">
        <w:rPr>
          <w:rFonts w:ascii="Aptos" w:hAnsi="Aptos" w:cs="Times New Roman"/>
          <w:sz w:val="24"/>
          <w:szCs w:val="24"/>
        </w:rPr>
        <w:t xml:space="preserve"> un tiem klāt nerēķina </w:t>
      </w:r>
      <w:r w:rsidRPr="005E0328" w:rsidR="00D46466">
        <w:rPr>
          <w:rFonts w:ascii="Aptos" w:hAnsi="Aptos" w:cs="Times New Roman"/>
          <w:sz w:val="24"/>
          <w:szCs w:val="24"/>
        </w:rPr>
        <w:t xml:space="preserve">ar inflāciju saistītu </w:t>
      </w:r>
      <w:r w:rsidRPr="005E0328" w:rsidR="008C3B1D">
        <w:rPr>
          <w:rFonts w:ascii="Aptos" w:hAnsi="Aptos" w:cs="Times New Roman"/>
          <w:sz w:val="24"/>
          <w:szCs w:val="24"/>
        </w:rPr>
        <w:t>sadārdzinājumu</w:t>
      </w:r>
      <w:r w:rsidRPr="005E0328" w:rsidR="00D46466">
        <w:rPr>
          <w:rFonts w:ascii="Aptos" w:hAnsi="Aptos" w:cs="Times New Roman"/>
          <w:sz w:val="24"/>
          <w:szCs w:val="24"/>
        </w:rPr>
        <w:t>.</w:t>
      </w:r>
      <w:r w:rsidRPr="005E0328" w:rsidR="00A53272">
        <w:rPr>
          <w:rFonts w:ascii="Aptos" w:hAnsi="Aptos" w:cs="Times New Roman"/>
          <w:sz w:val="24"/>
          <w:szCs w:val="24"/>
        </w:rPr>
        <w:t xml:space="preserve"> </w:t>
      </w:r>
      <w:r w:rsidRPr="005E0328" w:rsidR="00A53272">
        <w:rPr>
          <w:rFonts w:ascii="Aptos" w:hAnsi="Aptos" w:cs="Times New Roman"/>
          <w:b/>
          <w:bCs/>
          <w:sz w:val="24"/>
          <w:szCs w:val="24"/>
        </w:rPr>
        <w:t xml:space="preserve">Ieņēmumus norāda kā pozitīvas vērtības (piemēram, </w:t>
      </w:r>
      <w:r w:rsidRPr="005E0328" w:rsidR="00411470">
        <w:rPr>
          <w:rFonts w:ascii="Aptos" w:hAnsi="Aptos" w:cs="Times New Roman"/>
          <w:b/>
          <w:bCs/>
          <w:sz w:val="24"/>
          <w:szCs w:val="24"/>
        </w:rPr>
        <w:t>2</w:t>
      </w:r>
      <w:r w:rsidRPr="005E0328" w:rsidR="00A53272">
        <w:rPr>
          <w:rFonts w:ascii="Aptos" w:hAnsi="Aptos" w:cs="Times New Roman"/>
          <w:b/>
          <w:bCs/>
          <w:sz w:val="24"/>
          <w:szCs w:val="24"/>
        </w:rPr>
        <w:t>000,00).</w:t>
      </w:r>
    </w:p>
    <w:p w:rsidRPr="005E0328" w:rsidR="00581AFC" w:rsidP="002D31BE" w:rsidRDefault="0022408E" w14:paraId="005C8CF5" w14:textId="71E9F39C">
      <w:pPr>
        <w:jc w:val="both"/>
        <w:rPr>
          <w:rFonts w:ascii="Aptos" w:hAnsi="Aptos" w:cs="Times New Roman"/>
          <w:b/>
          <w:bCs/>
          <w:sz w:val="24"/>
          <w:szCs w:val="24"/>
        </w:rPr>
      </w:pPr>
      <w:r w:rsidRPr="005E0328">
        <w:rPr>
          <w:rFonts w:ascii="Aptos" w:hAnsi="Aptos" w:cs="Times New Roman"/>
          <w:sz w:val="24"/>
          <w:szCs w:val="24"/>
        </w:rPr>
        <w:t>2.d</w:t>
      </w:r>
      <w:r w:rsidRPr="005E0328" w:rsidR="000F5D15">
        <w:rPr>
          <w:rFonts w:ascii="Aptos" w:hAnsi="Aptos" w:cs="Times New Roman"/>
          <w:sz w:val="24"/>
          <w:szCs w:val="24"/>
        </w:rPr>
        <w:t>aļā “Darbības izmaksas BEZ projekta” projekta iesniedzējs norāda darbības izmaksas, dalot tos atsevišķi pa izmaksu pozīcijām. Iz</w:t>
      </w:r>
      <w:r w:rsidRPr="005E0328" w:rsidR="009B297A">
        <w:rPr>
          <w:rFonts w:ascii="Aptos" w:hAnsi="Aptos" w:cs="Times New Roman"/>
          <w:sz w:val="24"/>
          <w:szCs w:val="24"/>
        </w:rPr>
        <w:t>maksas</w:t>
      </w:r>
      <w:r w:rsidRPr="005E0328" w:rsidR="000F5D15">
        <w:rPr>
          <w:rFonts w:ascii="Aptos" w:hAnsi="Aptos" w:cs="Times New Roman"/>
          <w:sz w:val="24"/>
          <w:szCs w:val="24"/>
        </w:rPr>
        <w:t xml:space="preserve"> rēķina projekta iesniegšanas gada cenās (piemēram, 202</w:t>
      </w:r>
      <w:r w:rsidRPr="005E0328" w:rsidR="00856226">
        <w:rPr>
          <w:rFonts w:ascii="Aptos" w:hAnsi="Aptos" w:cs="Times New Roman"/>
          <w:sz w:val="24"/>
          <w:szCs w:val="24"/>
        </w:rPr>
        <w:t>6</w:t>
      </w:r>
      <w:r w:rsidRPr="005E0328" w:rsidR="000F5D15">
        <w:rPr>
          <w:rFonts w:ascii="Aptos" w:hAnsi="Aptos" w:cs="Times New Roman"/>
          <w:sz w:val="24"/>
          <w:szCs w:val="24"/>
        </w:rPr>
        <w:t>.gada cenās) un tiem klāt nerēķina ar inflāciju saistītu sadārdzinājumu.</w:t>
      </w:r>
      <w:r w:rsidRPr="005E0328" w:rsidR="00A53272">
        <w:rPr>
          <w:rFonts w:ascii="Aptos" w:hAnsi="Aptos" w:cs="Times New Roman"/>
          <w:sz w:val="24"/>
          <w:szCs w:val="24"/>
        </w:rPr>
        <w:t xml:space="preserve"> </w:t>
      </w:r>
      <w:r w:rsidRPr="005E0328" w:rsidR="00A53272">
        <w:rPr>
          <w:rFonts w:ascii="Aptos" w:hAnsi="Aptos" w:cs="Times New Roman"/>
          <w:b/>
          <w:bCs/>
          <w:sz w:val="24"/>
          <w:szCs w:val="24"/>
        </w:rPr>
        <w:t>Izmaksas norāda kā negatīvas vērtības (ar – zīmi, piemēram, -4000,00).</w:t>
      </w:r>
    </w:p>
    <w:p w:rsidRPr="005E0328" w:rsidR="00411470" w:rsidP="002D31BE" w:rsidRDefault="00411470" w14:paraId="02918470" w14:textId="3A4D6ABE">
      <w:pPr>
        <w:jc w:val="both"/>
        <w:rPr>
          <w:rFonts w:ascii="Aptos" w:hAnsi="Aptos" w:cs="Times New Roman"/>
          <w:sz w:val="24"/>
          <w:szCs w:val="24"/>
        </w:rPr>
      </w:pPr>
      <w:r w:rsidRPr="005E0328">
        <w:rPr>
          <w:rFonts w:ascii="Aptos" w:hAnsi="Aptos" w:cs="Times New Roman"/>
          <w:sz w:val="24"/>
          <w:szCs w:val="24"/>
        </w:rPr>
        <w:t xml:space="preserve">Naudas plūsmas pozīcijas tiek norādītas izklājlapā “3. DL invest.n.pl.AR </w:t>
      </w:r>
      <w:proofErr w:type="spellStart"/>
      <w:r w:rsidRPr="005E0328">
        <w:rPr>
          <w:rFonts w:ascii="Aptos" w:hAnsi="Aptos" w:cs="Times New Roman"/>
          <w:sz w:val="24"/>
          <w:szCs w:val="24"/>
        </w:rPr>
        <w:t>pr</w:t>
      </w:r>
      <w:proofErr w:type="spellEnd"/>
      <w:r w:rsidRPr="005E0328">
        <w:rPr>
          <w:rFonts w:ascii="Aptos" w:hAnsi="Aptos" w:cs="Times New Roman"/>
          <w:sz w:val="24"/>
          <w:szCs w:val="24"/>
        </w:rPr>
        <w:t>.” kolonnā “C”.</w:t>
      </w:r>
    </w:p>
    <w:p w:rsidRPr="005E0328" w:rsidR="00D15786" w:rsidP="002D31BE" w:rsidRDefault="00D15786" w14:paraId="0F2DD31E" w14:textId="7A14B5F9">
      <w:pPr>
        <w:jc w:val="both"/>
        <w:rPr>
          <w:rFonts w:ascii="Aptos" w:hAnsi="Aptos" w:cs="Times New Roman"/>
          <w:b/>
          <w:bCs/>
          <w:sz w:val="24"/>
          <w:szCs w:val="24"/>
        </w:rPr>
      </w:pPr>
      <w:r w:rsidRPr="005E0328">
        <w:rPr>
          <w:rFonts w:ascii="Aptos" w:hAnsi="Aptos" w:cs="Times New Roman"/>
          <w:b/>
          <w:bCs/>
          <w:sz w:val="24"/>
          <w:szCs w:val="24"/>
        </w:rPr>
        <w:t>Ieņēmumiem un darbības izmaksām ir jābūt pamatotām ar datiem un aprēķiniem, to aprēķinus norādot izklājlapā “Pieņēmumi”.</w:t>
      </w:r>
    </w:p>
    <w:p w:rsidRPr="005E0328" w:rsidR="000F5D15" w:rsidP="002D31BE" w:rsidRDefault="0022408E" w14:paraId="52DD423D" w14:textId="4CCB1805">
      <w:pPr>
        <w:jc w:val="both"/>
        <w:rPr>
          <w:rFonts w:ascii="Aptos" w:hAnsi="Aptos" w:cs="Times New Roman"/>
          <w:sz w:val="24"/>
          <w:szCs w:val="24"/>
        </w:rPr>
      </w:pPr>
      <w:r w:rsidRPr="005E0328">
        <w:rPr>
          <w:rFonts w:ascii="Aptos" w:hAnsi="Aptos" w:cs="Times New Roman"/>
          <w:sz w:val="24"/>
          <w:szCs w:val="24"/>
        </w:rPr>
        <w:t>3.d</w:t>
      </w:r>
      <w:r w:rsidRPr="005E0328" w:rsidR="000F5D15">
        <w:rPr>
          <w:rFonts w:ascii="Aptos" w:hAnsi="Aptos" w:cs="Times New Roman"/>
          <w:sz w:val="24"/>
          <w:szCs w:val="24"/>
        </w:rPr>
        <w:t xml:space="preserve">aļu “Neto naudas plūsma” projekta iesniedzējs neaizpilda, </w:t>
      </w:r>
      <w:r w:rsidRPr="005E0328" w:rsidR="00B95F5A">
        <w:rPr>
          <w:rFonts w:ascii="Aptos" w:hAnsi="Aptos" w:cs="Times New Roman"/>
          <w:sz w:val="24"/>
          <w:szCs w:val="24"/>
        </w:rPr>
        <w:t xml:space="preserve">jo </w:t>
      </w:r>
      <w:r w:rsidRPr="005E0328" w:rsidR="000F5D15">
        <w:rPr>
          <w:rFonts w:ascii="Aptos" w:hAnsi="Aptos" w:cs="Times New Roman"/>
          <w:sz w:val="24"/>
          <w:szCs w:val="24"/>
        </w:rPr>
        <w:t>tajā automātiski ģenerējas iznākums</w:t>
      </w:r>
      <w:r w:rsidRPr="005E0328" w:rsidR="00A53272">
        <w:rPr>
          <w:rFonts w:ascii="Aptos" w:hAnsi="Aptos" w:cs="Times New Roman"/>
          <w:sz w:val="24"/>
          <w:szCs w:val="24"/>
        </w:rPr>
        <w:t>, ņemot vērā norādītos ieņēmumus un izmaksas</w:t>
      </w:r>
      <w:r w:rsidRPr="005E0328" w:rsidR="000F5D15">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5E0328" w:rsidR="002A78FE">
        <w:rPr>
          <w:rFonts w:ascii="Aptos" w:hAnsi="Aptos" w:cs="Times New Roman"/>
          <w:sz w:val="24"/>
          <w:szCs w:val="24"/>
        </w:rPr>
        <w:t>ā</w:t>
      </w:r>
      <w:r w:rsidRPr="005E0328" w:rsidR="000F5D15">
        <w:rPr>
          <w:rFonts w:ascii="Aptos" w:hAnsi="Aptos" w:cs="Times New Roman"/>
          <w:sz w:val="24"/>
          <w:szCs w:val="24"/>
        </w:rPr>
        <w:t>s iz</w:t>
      </w:r>
      <w:r w:rsidRPr="005E0328" w:rsidR="002A78FE">
        <w:rPr>
          <w:rFonts w:ascii="Aptos" w:hAnsi="Aptos" w:cs="Times New Roman"/>
          <w:sz w:val="24"/>
          <w:szCs w:val="24"/>
        </w:rPr>
        <w:t>maksa</w:t>
      </w:r>
      <w:r w:rsidRPr="005E0328" w:rsidR="000F5D15">
        <w:rPr>
          <w:rFonts w:ascii="Aptos" w:hAnsi="Aptos" w:cs="Times New Roman"/>
          <w:sz w:val="24"/>
          <w:szCs w:val="24"/>
        </w:rPr>
        <w:t>s</w:t>
      </w:r>
      <w:r w:rsidRPr="005E0328" w:rsidR="00A53272">
        <w:rPr>
          <w:rFonts w:ascii="Aptos" w:hAnsi="Aptos" w:cs="Times New Roman"/>
          <w:sz w:val="24"/>
          <w:szCs w:val="24"/>
        </w:rPr>
        <w:t>.</w:t>
      </w:r>
    </w:p>
    <w:p w:rsidRPr="005E0328" w:rsidR="00BA6FB9" w:rsidP="00596D47" w:rsidRDefault="008C4545" w14:paraId="01EE274C" w14:textId="4D74A823">
      <w:pPr>
        <w:pStyle w:val="Heading1"/>
        <w:numPr>
          <w:ilvl w:val="2"/>
          <w:numId w:val="34"/>
        </w:numPr>
        <w:rPr>
          <w:rFonts w:ascii="Aptos" w:hAnsi="Aptos" w:cs="Times New Roman"/>
          <w:b/>
          <w:bCs/>
          <w:color w:val="auto"/>
          <w:sz w:val="28"/>
          <w:szCs w:val="28"/>
        </w:rPr>
      </w:pPr>
      <w:bookmarkStart w:name="_Toc234250210" w:id="16"/>
      <w:r w:rsidRPr="005E0328">
        <w:rPr>
          <w:rFonts w:ascii="Aptos" w:hAnsi="Aptos" w:cs="Times New Roman"/>
          <w:b/>
          <w:bCs/>
          <w:color w:val="auto"/>
          <w:sz w:val="28"/>
          <w:szCs w:val="28"/>
        </w:rPr>
        <w:t>Investīciju naudas plūsma ar projektu</w:t>
      </w:r>
      <w:bookmarkEnd w:id="16"/>
    </w:p>
    <w:p w:rsidRPr="005E0328" w:rsidR="00E6581F" w:rsidP="00E6581F" w:rsidRDefault="00E6581F" w14:paraId="1EB94FC5" w14:textId="71761443">
      <w:pPr>
        <w:jc w:val="both"/>
        <w:rPr>
          <w:rFonts w:ascii="Aptos" w:hAnsi="Aptos" w:cs="Times New Roman"/>
          <w:sz w:val="24"/>
          <w:szCs w:val="24"/>
        </w:rPr>
      </w:pPr>
      <w:r w:rsidRPr="005E0328">
        <w:rPr>
          <w:rFonts w:ascii="Aptos" w:hAnsi="Aptos" w:cs="Times New Roman"/>
          <w:sz w:val="24"/>
          <w:szCs w:val="24"/>
        </w:rPr>
        <w:t xml:space="preserve">Izklājlapā “3. DL invest.n.pl.AR </w:t>
      </w:r>
      <w:proofErr w:type="spellStart"/>
      <w:r w:rsidRPr="005E0328">
        <w:rPr>
          <w:rFonts w:ascii="Aptos" w:hAnsi="Aptos" w:cs="Times New Roman"/>
          <w:sz w:val="24"/>
          <w:szCs w:val="24"/>
        </w:rPr>
        <w:t>pr</w:t>
      </w:r>
      <w:proofErr w:type="spellEnd"/>
      <w:r w:rsidRPr="005E0328">
        <w:rPr>
          <w:rFonts w:ascii="Aptos" w:hAnsi="Aptos" w:cs="Times New Roman"/>
          <w:sz w:val="24"/>
          <w:szCs w:val="24"/>
        </w:rPr>
        <w:t>.” norāda projekta naudas plūsmu situācijā ar projektu. Projekta iesniedzējs aizpilda tās rindas, kur rodas vai nu ieņēmumi, vai izmaksas ievērojot nozarei atbilstošu pārskata periodu.</w:t>
      </w:r>
    </w:p>
    <w:p w:rsidRPr="005E0328" w:rsidR="00E6581F" w:rsidP="00E6581F" w:rsidRDefault="00E6581F" w14:paraId="4635EFCA" w14:textId="3A6C4728">
      <w:pPr>
        <w:jc w:val="both"/>
        <w:rPr>
          <w:rFonts w:ascii="Aptos" w:hAnsi="Aptos" w:cs="Times New Roman"/>
          <w:sz w:val="24"/>
          <w:szCs w:val="24"/>
        </w:rPr>
      </w:pPr>
      <w:bookmarkStart w:name="_Hlk95915372" w:id="17"/>
      <w:r w:rsidRPr="005E0328">
        <w:rPr>
          <w:rFonts w:ascii="Aptos" w:hAnsi="Aptos" w:cs="Times New Roman"/>
          <w:sz w:val="24"/>
          <w:szCs w:val="24"/>
        </w:rPr>
        <w:t xml:space="preserve">Izklājlapa </w:t>
      </w:r>
      <w:r w:rsidRPr="005E0328" w:rsidR="009B297A">
        <w:rPr>
          <w:rFonts w:ascii="Aptos" w:hAnsi="Aptos" w:cs="Times New Roman"/>
          <w:sz w:val="24"/>
          <w:szCs w:val="24"/>
        </w:rPr>
        <w:t xml:space="preserve">“3. DL invest.n.pl.AR </w:t>
      </w:r>
      <w:proofErr w:type="spellStart"/>
      <w:r w:rsidRPr="005E0328" w:rsidR="009B297A">
        <w:rPr>
          <w:rFonts w:ascii="Aptos" w:hAnsi="Aptos" w:cs="Times New Roman"/>
          <w:sz w:val="24"/>
          <w:szCs w:val="24"/>
        </w:rPr>
        <w:t>pr</w:t>
      </w:r>
      <w:proofErr w:type="spellEnd"/>
      <w:r w:rsidRPr="005E0328" w:rsidR="009B297A">
        <w:rPr>
          <w:rFonts w:ascii="Aptos" w:hAnsi="Aptos" w:cs="Times New Roman"/>
          <w:sz w:val="24"/>
          <w:szCs w:val="24"/>
        </w:rPr>
        <w:t xml:space="preserve">.” </w:t>
      </w:r>
      <w:bookmarkEnd w:id="17"/>
      <w:r w:rsidRPr="005E0328">
        <w:rPr>
          <w:rFonts w:ascii="Aptos" w:hAnsi="Aptos" w:cs="Times New Roman"/>
          <w:sz w:val="24"/>
          <w:szCs w:val="24"/>
        </w:rPr>
        <w:t xml:space="preserve">ir sadalīta </w:t>
      </w:r>
      <w:r w:rsidRPr="005E0328" w:rsidR="009B297A">
        <w:rPr>
          <w:rFonts w:ascii="Aptos" w:hAnsi="Aptos" w:cs="Times New Roman"/>
          <w:sz w:val="24"/>
          <w:szCs w:val="24"/>
        </w:rPr>
        <w:t>piecās</w:t>
      </w:r>
      <w:r w:rsidRPr="005E0328">
        <w:rPr>
          <w:rFonts w:ascii="Aptos" w:hAnsi="Aptos" w:cs="Times New Roman"/>
          <w:sz w:val="24"/>
          <w:szCs w:val="24"/>
        </w:rPr>
        <w:t xml:space="preserve"> daļās: “Ieņēmumi </w:t>
      </w:r>
      <w:r w:rsidRPr="005E0328" w:rsidR="009B297A">
        <w:rPr>
          <w:rFonts w:ascii="Aptos" w:hAnsi="Aptos" w:cs="Times New Roman"/>
          <w:sz w:val="24"/>
          <w:szCs w:val="24"/>
        </w:rPr>
        <w:t>AR</w:t>
      </w:r>
      <w:r w:rsidRPr="005E0328">
        <w:rPr>
          <w:rFonts w:ascii="Aptos" w:hAnsi="Aptos" w:cs="Times New Roman"/>
          <w:sz w:val="24"/>
          <w:szCs w:val="24"/>
        </w:rPr>
        <w:t xml:space="preserve"> projekt</w:t>
      </w:r>
      <w:r w:rsidRPr="005E0328" w:rsidR="009B297A">
        <w:rPr>
          <w:rFonts w:ascii="Aptos" w:hAnsi="Aptos" w:cs="Times New Roman"/>
          <w:sz w:val="24"/>
          <w:szCs w:val="24"/>
        </w:rPr>
        <w:t>u</w:t>
      </w:r>
      <w:r w:rsidRPr="005E0328">
        <w:rPr>
          <w:rFonts w:ascii="Aptos" w:hAnsi="Aptos" w:cs="Times New Roman"/>
          <w:sz w:val="24"/>
          <w:szCs w:val="24"/>
        </w:rPr>
        <w:t xml:space="preserve">”, “Darbības izmaksas </w:t>
      </w:r>
      <w:r w:rsidRPr="005E0328" w:rsidR="009B297A">
        <w:rPr>
          <w:rFonts w:ascii="Aptos" w:hAnsi="Aptos" w:cs="Times New Roman"/>
          <w:sz w:val="24"/>
          <w:szCs w:val="24"/>
        </w:rPr>
        <w:t>AR</w:t>
      </w:r>
      <w:r w:rsidRPr="005E0328">
        <w:rPr>
          <w:rFonts w:ascii="Aptos" w:hAnsi="Aptos" w:cs="Times New Roman"/>
          <w:sz w:val="24"/>
          <w:szCs w:val="24"/>
        </w:rPr>
        <w:t xml:space="preserve"> projekt</w:t>
      </w:r>
      <w:r w:rsidRPr="005E0328" w:rsidR="009B297A">
        <w:rPr>
          <w:rFonts w:ascii="Aptos" w:hAnsi="Aptos" w:cs="Times New Roman"/>
          <w:sz w:val="24"/>
          <w:szCs w:val="24"/>
        </w:rPr>
        <w:t>u</w:t>
      </w:r>
      <w:r w:rsidRPr="005E0328">
        <w:rPr>
          <w:rFonts w:ascii="Aptos" w:hAnsi="Aptos" w:cs="Times New Roman"/>
          <w:sz w:val="24"/>
          <w:szCs w:val="24"/>
        </w:rPr>
        <w:t>”</w:t>
      </w:r>
      <w:r w:rsidRPr="005E0328" w:rsidR="009B297A">
        <w:rPr>
          <w:rFonts w:ascii="Aptos" w:hAnsi="Aptos" w:cs="Times New Roman"/>
          <w:sz w:val="24"/>
          <w:szCs w:val="24"/>
        </w:rPr>
        <w:t>, “Investīciju izmaksas”, “Projekta atlikusī vērtība”</w:t>
      </w:r>
      <w:r w:rsidRPr="005E0328">
        <w:rPr>
          <w:rFonts w:ascii="Aptos" w:hAnsi="Aptos"/>
        </w:rPr>
        <w:t xml:space="preserve"> un </w:t>
      </w:r>
      <w:r w:rsidRPr="005E0328">
        <w:rPr>
          <w:rFonts w:ascii="Aptos" w:hAnsi="Aptos" w:cs="Times New Roman"/>
          <w:sz w:val="24"/>
          <w:szCs w:val="24"/>
        </w:rPr>
        <w:t>“Neto naudas plūsma”.</w:t>
      </w:r>
    </w:p>
    <w:p w:rsidRPr="005E0328" w:rsidR="00894733" w:rsidP="00894733" w:rsidRDefault="0022408E" w14:paraId="7115DA1C" w14:textId="77777777">
      <w:pPr>
        <w:jc w:val="both"/>
        <w:rPr>
          <w:rFonts w:ascii="Aptos" w:hAnsi="Aptos" w:cs="Times New Roman"/>
          <w:b/>
          <w:bCs/>
          <w:sz w:val="24"/>
          <w:szCs w:val="24"/>
        </w:rPr>
      </w:pPr>
      <w:r w:rsidRPr="005E0328">
        <w:rPr>
          <w:rFonts w:ascii="Aptos" w:hAnsi="Aptos" w:cs="Times New Roman"/>
          <w:sz w:val="24"/>
          <w:szCs w:val="24"/>
        </w:rPr>
        <w:t>1.d</w:t>
      </w:r>
      <w:r w:rsidRPr="005E0328" w:rsidR="00E6581F">
        <w:rPr>
          <w:rFonts w:ascii="Aptos" w:hAnsi="Aptos" w:cs="Times New Roman"/>
          <w:sz w:val="24"/>
          <w:szCs w:val="24"/>
        </w:rPr>
        <w:t xml:space="preserve">aļā “Ieņēmumi </w:t>
      </w:r>
      <w:r w:rsidRPr="005E0328" w:rsidR="009B297A">
        <w:rPr>
          <w:rFonts w:ascii="Aptos" w:hAnsi="Aptos" w:cs="Times New Roman"/>
          <w:sz w:val="24"/>
          <w:szCs w:val="24"/>
        </w:rPr>
        <w:t>AR</w:t>
      </w:r>
      <w:r w:rsidRPr="005E0328" w:rsidR="00E6581F">
        <w:rPr>
          <w:rFonts w:ascii="Aptos" w:hAnsi="Aptos" w:cs="Times New Roman"/>
          <w:sz w:val="24"/>
          <w:szCs w:val="24"/>
        </w:rPr>
        <w:t xml:space="preserve"> projekt</w:t>
      </w:r>
      <w:r w:rsidRPr="005E0328" w:rsidR="009B297A">
        <w:rPr>
          <w:rFonts w:ascii="Aptos" w:hAnsi="Aptos" w:cs="Times New Roman"/>
          <w:sz w:val="24"/>
          <w:szCs w:val="24"/>
        </w:rPr>
        <w:t>u</w:t>
      </w:r>
      <w:r w:rsidRPr="005E0328" w:rsidR="00E6581F">
        <w:rPr>
          <w:rFonts w:ascii="Aptos" w:hAnsi="Aptos" w:cs="Times New Roman"/>
          <w:sz w:val="24"/>
          <w:szCs w:val="24"/>
        </w:rPr>
        <w:t>” projekta iesniedzējs norāda plānotos ieņēmumus, dalot tos atsevišķi pa ieņēmumu pozīcijām</w:t>
      </w:r>
      <w:r w:rsidRPr="005E0328" w:rsidR="009B297A">
        <w:rPr>
          <w:rFonts w:ascii="Aptos" w:hAnsi="Aptos" w:cs="Times New Roman"/>
          <w:sz w:val="24"/>
          <w:szCs w:val="24"/>
        </w:rPr>
        <w:t xml:space="preserve"> un norādot ieņēmumu pozīcijas nosaukumu.</w:t>
      </w:r>
      <w:r w:rsidRPr="005E0328" w:rsidR="00E6581F">
        <w:rPr>
          <w:rFonts w:ascii="Aptos" w:hAnsi="Aptos" w:cs="Times New Roman"/>
          <w:sz w:val="24"/>
          <w:szCs w:val="24"/>
        </w:rPr>
        <w:t xml:space="preserve"> Ieņēmumus rēķina projekta iesniegšanas gada cenās (piemēram, 202</w:t>
      </w:r>
      <w:r w:rsidRPr="005E0328" w:rsidR="006102D3">
        <w:rPr>
          <w:rFonts w:ascii="Aptos" w:hAnsi="Aptos" w:cs="Times New Roman"/>
          <w:sz w:val="24"/>
          <w:szCs w:val="24"/>
        </w:rPr>
        <w:t>6</w:t>
      </w:r>
      <w:r w:rsidRPr="005E0328" w:rsidR="00E6581F">
        <w:rPr>
          <w:rFonts w:ascii="Aptos" w:hAnsi="Aptos" w:cs="Times New Roman"/>
          <w:sz w:val="24"/>
          <w:szCs w:val="24"/>
        </w:rPr>
        <w:t xml:space="preserve">.gada cenās) un tiem klāt nerēķina ar inflāciju saistītu sadārdzinājumu. </w:t>
      </w:r>
      <w:r w:rsidRPr="005E0328" w:rsidR="00E6581F">
        <w:rPr>
          <w:rFonts w:ascii="Aptos" w:hAnsi="Aptos" w:cs="Times New Roman"/>
          <w:b/>
          <w:bCs/>
          <w:sz w:val="24"/>
          <w:szCs w:val="24"/>
        </w:rPr>
        <w:t>Ieņēmumus norāda kā pozitīvas vērtības (piemēram, 2000,00).</w:t>
      </w:r>
      <w:r w:rsidRPr="005E0328" w:rsidR="00894733">
        <w:rPr>
          <w:rFonts w:ascii="Aptos" w:hAnsi="Aptos" w:cs="Times New Roman"/>
          <w:b/>
          <w:bCs/>
          <w:sz w:val="24"/>
          <w:szCs w:val="24"/>
        </w:rPr>
        <w:t xml:space="preserve"> </w:t>
      </w:r>
    </w:p>
    <w:p w:rsidRPr="005E0328" w:rsidR="00894733" w:rsidP="00894733" w:rsidRDefault="00894733" w14:paraId="25A391DF" w14:textId="7C1C08F1">
      <w:pPr>
        <w:jc w:val="both"/>
        <w:rPr>
          <w:rFonts w:ascii="Aptos" w:hAnsi="Aptos" w:cs="Times New Roman"/>
          <w:b/>
          <w:bCs/>
          <w:sz w:val="24"/>
          <w:szCs w:val="24"/>
        </w:rPr>
      </w:pPr>
      <w:r w:rsidRPr="005E0328">
        <w:rPr>
          <w:rFonts w:ascii="Aptos" w:hAnsi="Aptos" w:cs="Times New Roman"/>
          <w:b/>
          <w:bCs/>
          <w:sz w:val="24"/>
          <w:szCs w:val="24"/>
        </w:rPr>
        <w:t>Ja investīciju izmaksu ieviešanas periodā projektā tiek plānots gūt neto ieņēmumus tie ir jānodala no pārējiem ieņēmumiem norādot tos izklājlapas sadaļā Ieņēmumi (Investīciju ieviešanas periodā)</w:t>
      </w:r>
      <w:r w:rsidRPr="005E0328" w:rsidR="004D778A">
        <w:rPr>
          <w:rFonts w:ascii="Aptos" w:hAnsi="Aptos"/>
        </w:rPr>
        <w:t xml:space="preserve"> </w:t>
      </w:r>
      <w:r w:rsidRPr="005E0328" w:rsidR="004D778A">
        <w:rPr>
          <w:rFonts w:ascii="Aptos" w:hAnsi="Aptos" w:cs="Times New Roman"/>
          <w:b/>
          <w:bCs/>
          <w:sz w:val="24"/>
          <w:szCs w:val="24"/>
        </w:rPr>
        <w:t>piemēram, attīrot aizaugušas teritorijas no izveidojušās kokaugu un krūmu veģetācijas, tie jānorāda pie attiecīgā īstenošanas gada</w:t>
      </w:r>
      <w:r w:rsidRPr="005E0328">
        <w:rPr>
          <w:rFonts w:ascii="Aptos" w:hAnsi="Aptos" w:cs="Times New Roman"/>
          <w:b/>
          <w:bCs/>
          <w:sz w:val="24"/>
          <w:szCs w:val="24"/>
        </w:rPr>
        <w:t>:</w:t>
      </w:r>
    </w:p>
    <w:p w:rsidRPr="005E0328" w:rsidR="00894733" w:rsidP="00894733" w:rsidRDefault="00894733" w14:paraId="0F1FD947" w14:textId="77777777">
      <w:pPr>
        <w:jc w:val="both"/>
        <w:rPr>
          <w:rFonts w:ascii="Aptos" w:hAnsi="Aptos" w:cs="Times New Roman"/>
          <w:sz w:val="24"/>
          <w:szCs w:val="24"/>
        </w:rPr>
      </w:pPr>
      <w:r w:rsidRPr="005E0328">
        <w:rPr>
          <w:rFonts w:ascii="Aptos" w:hAnsi="Aptos" w:cs="Times New Roman"/>
          <w:noProof/>
          <w:sz w:val="24"/>
          <w:szCs w:val="24"/>
        </w:rPr>
        <w:drawing>
          <wp:inline distT="0" distB="0" distL="0" distR="0" wp14:anchorId="369EF30D" wp14:editId="0ADF009C">
            <wp:extent cx="6119495" cy="3547110"/>
            <wp:effectExtent l="0" t="0" r="0" b="0"/>
            <wp:docPr id="524456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456046" name=""/>
                    <pic:cNvPicPr/>
                  </pic:nvPicPr>
                  <pic:blipFill>
                    <a:blip r:embed="rId17"/>
                    <a:stretch>
                      <a:fillRect/>
                    </a:stretch>
                  </pic:blipFill>
                  <pic:spPr>
                    <a:xfrm>
                      <a:off x="0" y="0"/>
                      <a:ext cx="6119495" cy="3547110"/>
                    </a:xfrm>
                    <a:prstGeom prst="rect">
                      <a:avLst/>
                    </a:prstGeom>
                  </pic:spPr>
                </pic:pic>
              </a:graphicData>
            </a:graphic>
          </wp:inline>
        </w:drawing>
      </w:r>
    </w:p>
    <w:p w:rsidRPr="005E0328" w:rsidR="0064187F" w:rsidP="00E6581F" w:rsidRDefault="0022408E" w14:paraId="1E91B8C1" w14:textId="0785C4BE">
      <w:pPr>
        <w:jc w:val="both"/>
        <w:rPr>
          <w:rFonts w:ascii="Aptos" w:hAnsi="Aptos" w:cs="Times New Roman"/>
          <w:b/>
          <w:bCs/>
          <w:sz w:val="24"/>
          <w:szCs w:val="24"/>
        </w:rPr>
      </w:pPr>
      <w:r w:rsidRPr="005E0328">
        <w:rPr>
          <w:rFonts w:ascii="Aptos" w:hAnsi="Aptos" w:cs="Times New Roman"/>
          <w:sz w:val="24"/>
          <w:szCs w:val="24"/>
        </w:rPr>
        <w:t>2.d</w:t>
      </w:r>
      <w:r w:rsidRPr="005E0328" w:rsidR="00E6581F">
        <w:rPr>
          <w:rFonts w:ascii="Aptos" w:hAnsi="Aptos" w:cs="Times New Roman"/>
          <w:sz w:val="24"/>
          <w:szCs w:val="24"/>
        </w:rPr>
        <w:t xml:space="preserve">aļā “Darbības izmaksas </w:t>
      </w:r>
      <w:r w:rsidRPr="005E0328" w:rsidR="009B297A">
        <w:rPr>
          <w:rFonts w:ascii="Aptos" w:hAnsi="Aptos" w:cs="Times New Roman"/>
          <w:sz w:val="24"/>
          <w:szCs w:val="24"/>
        </w:rPr>
        <w:t>AR</w:t>
      </w:r>
      <w:r w:rsidRPr="005E0328" w:rsidR="00E6581F">
        <w:rPr>
          <w:rFonts w:ascii="Aptos" w:hAnsi="Aptos" w:cs="Times New Roman"/>
          <w:sz w:val="24"/>
          <w:szCs w:val="24"/>
        </w:rPr>
        <w:t xml:space="preserve"> projekt</w:t>
      </w:r>
      <w:r w:rsidRPr="005E0328" w:rsidR="009B297A">
        <w:rPr>
          <w:rFonts w:ascii="Aptos" w:hAnsi="Aptos" w:cs="Times New Roman"/>
          <w:sz w:val="24"/>
          <w:szCs w:val="24"/>
        </w:rPr>
        <w:t>u</w:t>
      </w:r>
      <w:r w:rsidRPr="005E0328" w:rsidR="00E6581F">
        <w:rPr>
          <w:rFonts w:ascii="Aptos" w:hAnsi="Aptos" w:cs="Times New Roman"/>
          <w:sz w:val="24"/>
          <w:szCs w:val="24"/>
        </w:rPr>
        <w:t xml:space="preserve">” projekta iesniedzējs norāda darbības </w:t>
      </w:r>
      <w:r w:rsidRPr="005E0328" w:rsidR="0064187F">
        <w:rPr>
          <w:rFonts w:ascii="Aptos" w:hAnsi="Aptos" w:cs="Times New Roman"/>
          <w:sz w:val="24"/>
          <w:szCs w:val="24"/>
        </w:rPr>
        <w:t xml:space="preserve">un investīciju aizstāšanas </w:t>
      </w:r>
      <w:r w:rsidRPr="005E0328" w:rsidR="00E6581F">
        <w:rPr>
          <w:rFonts w:ascii="Aptos" w:hAnsi="Aptos" w:cs="Times New Roman"/>
          <w:sz w:val="24"/>
          <w:szCs w:val="24"/>
        </w:rPr>
        <w:t>izmaksas, dalot tos atsevišķi pa izmaksu pozīcijām</w:t>
      </w:r>
      <w:r w:rsidRPr="005E0328" w:rsidR="009B297A">
        <w:rPr>
          <w:rFonts w:ascii="Aptos" w:hAnsi="Aptos" w:cs="Times New Roman"/>
          <w:sz w:val="24"/>
          <w:szCs w:val="24"/>
        </w:rPr>
        <w:t xml:space="preserve"> un norādot izmaksu pozīcijas nosaukumu</w:t>
      </w:r>
      <w:r w:rsidRPr="005E0328" w:rsidR="00E6581F">
        <w:rPr>
          <w:rFonts w:ascii="Aptos" w:hAnsi="Aptos" w:cs="Times New Roman"/>
          <w:sz w:val="24"/>
          <w:szCs w:val="24"/>
        </w:rPr>
        <w:t>. Iz</w:t>
      </w:r>
      <w:r w:rsidRPr="005E0328" w:rsidR="009B297A">
        <w:rPr>
          <w:rFonts w:ascii="Aptos" w:hAnsi="Aptos" w:cs="Times New Roman"/>
          <w:sz w:val="24"/>
          <w:szCs w:val="24"/>
        </w:rPr>
        <w:t>maksa</w:t>
      </w:r>
      <w:r w:rsidRPr="005E0328" w:rsidR="00E6581F">
        <w:rPr>
          <w:rFonts w:ascii="Aptos" w:hAnsi="Aptos" w:cs="Times New Roman"/>
          <w:sz w:val="24"/>
          <w:szCs w:val="24"/>
        </w:rPr>
        <w:t>s rēķina projekta iesniegšanas gada cenās (piemēram, 202</w:t>
      </w:r>
      <w:r w:rsidRPr="005E0328" w:rsidR="006102D3">
        <w:rPr>
          <w:rFonts w:ascii="Aptos" w:hAnsi="Aptos" w:cs="Times New Roman"/>
          <w:sz w:val="24"/>
          <w:szCs w:val="24"/>
        </w:rPr>
        <w:t>6</w:t>
      </w:r>
      <w:r w:rsidRPr="005E0328" w:rsidR="00E6581F">
        <w:rPr>
          <w:rFonts w:ascii="Aptos" w:hAnsi="Aptos" w:cs="Times New Roman"/>
          <w:sz w:val="24"/>
          <w:szCs w:val="24"/>
        </w:rPr>
        <w:t xml:space="preserve">.gada cenās) un tiem klāt nerēķina ar inflāciju saistītu sadārdzinājumu. </w:t>
      </w:r>
      <w:r w:rsidRPr="005E0328" w:rsidR="00E6581F">
        <w:rPr>
          <w:rFonts w:ascii="Aptos" w:hAnsi="Aptos" w:cs="Times New Roman"/>
          <w:b/>
          <w:bCs/>
          <w:sz w:val="24"/>
          <w:szCs w:val="24"/>
        </w:rPr>
        <w:t>Izmaksas norāda kā negatīvas vērtības (ar – zīmi, piemēram, -4000,00).</w:t>
      </w:r>
    </w:p>
    <w:p w:rsidRPr="005E0328" w:rsidR="004A1879" w:rsidP="004A1879" w:rsidRDefault="004A1879" w14:paraId="254E277D" w14:textId="77777777">
      <w:pPr>
        <w:jc w:val="both"/>
        <w:rPr>
          <w:rFonts w:ascii="Aptos" w:hAnsi="Aptos" w:cs="Times New Roman"/>
          <w:sz w:val="24"/>
          <w:szCs w:val="24"/>
        </w:rPr>
      </w:pPr>
      <w:r w:rsidRPr="005E0328">
        <w:rPr>
          <w:rFonts w:ascii="Aptos" w:hAnsi="Aptos" w:cs="Times New Roman"/>
          <w:sz w:val="24"/>
          <w:szCs w:val="24"/>
        </w:rPr>
        <w:t xml:space="preserve">Ja </w:t>
      </w:r>
      <w:r w:rsidRPr="005E0328">
        <w:rPr>
          <w:rFonts w:ascii="Aptos" w:hAnsi="Aptos" w:cs="Times New Roman"/>
          <w:b/>
          <w:bCs/>
          <w:sz w:val="24"/>
          <w:szCs w:val="24"/>
        </w:rPr>
        <w:t xml:space="preserve">investīciju ieviešanas periodā projektā </w:t>
      </w:r>
      <w:r w:rsidRPr="005E0328">
        <w:rPr>
          <w:rFonts w:ascii="Aptos" w:hAnsi="Aptos" w:cs="Times New Roman"/>
          <w:sz w:val="24"/>
          <w:szCs w:val="24"/>
        </w:rPr>
        <w:t xml:space="preserve">ir  plānotas </w:t>
      </w:r>
      <w:r w:rsidRPr="005E0328">
        <w:rPr>
          <w:rFonts w:ascii="Aptos" w:hAnsi="Aptos" w:cs="Times New Roman"/>
          <w:sz w:val="24"/>
          <w:szCs w:val="24"/>
          <w:u w:val="single"/>
        </w:rPr>
        <w:t>darbības izmaksas kuras nav ietvertas projektā plānotajās investīciju izmaksās</w:t>
      </w:r>
      <w:r w:rsidRPr="005E0328">
        <w:rPr>
          <w:rFonts w:ascii="Aptos" w:hAnsi="Aptos" w:cs="Times New Roman"/>
          <w:sz w:val="24"/>
          <w:szCs w:val="24"/>
        </w:rPr>
        <w:t xml:space="preserve"> tās ir jānodala no pārējām darbības izmaksām norādot tās izklājlapas sadaļā </w:t>
      </w:r>
      <w:r w:rsidRPr="005E0328">
        <w:rPr>
          <w:rFonts w:ascii="Aptos" w:hAnsi="Aptos" w:cs="Times New Roman"/>
          <w:b/>
          <w:bCs/>
          <w:sz w:val="24"/>
          <w:szCs w:val="24"/>
        </w:rPr>
        <w:t>Darbības izmaksas (Investīciju ieviešanas periodā):</w:t>
      </w:r>
    </w:p>
    <w:p w:rsidRPr="005E0328" w:rsidR="004A1879" w:rsidP="004A1879" w:rsidRDefault="004A1879" w14:paraId="424DBD07" w14:textId="77777777">
      <w:pPr>
        <w:jc w:val="both"/>
        <w:rPr>
          <w:rFonts w:ascii="Aptos" w:hAnsi="Aptos" w:cs="Times New Roman"/>
          <w:b/>
          <w:bCs/>
          <w:sz w:val="24"/>
          <w:szCs w:val="24"/>
        </w:rPr>
      </w:pPr>
      <w:r w:rsidRPr="005E0328">
        <w:rPr>
          <w:rFonts w:ascii="Aptos" w:hAnsi="Aptos" w:cs="Times New Roman"/>
          <w:b/>
          <w:bCs/>
          <w:noProof/>
          <w:sz w:val="24"/>
          <w:szCs w:val="24"/>
        </w:rPr>
        <w:drawing>
          <wp:inline distT="0" distB="0" distL="0" distR="0" wp14:anchorId="75BBF5D3" wp14:editId="46D28422">
            <wp:extent cx="6119495" cy="3477260"/>
            <wp:effectExtent l="0" t="0" r="0" b="8890"/>
            <wp:docPr id="980088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088984" name=""/>
                    <pic:cNvPicPr/>
                  </pic:nvPicPr>
                  <pic:blipFill>
                    <a:blip r:embed="rId18"/>
                    <a:stretch>
                      <a:fillRect/>
                    </a:stretch>
                  </pic:blipFill>
                  <pic:spPr>
                    <a:xfrm>
                      <a:off x="0" y="0"/>
                      <a:ext cx="6119495" cy="3477260"/>
                    </a:xfrm>
                    <a:prstGeom prst="rect">
                      <a:avLst/>
                    </a:prstGeom>
                  </pic:spPr>
                </pic:pic>
              </a:graphicData>
            </a:graphic>
          </wp:inline>
        </w:drawing>
      </w:r>
    </w:p>
    <w:p w:rsidRPr="005E0328" w:rsidR="0064187F" w:rsidP="00E6581F" w:rsidRDefault="0064187F" w14:paraId="1D9EF06C" w14:textId="1FF38D8E">
      <w:pPr>
        <w:jc w:val="both"/>
        <w:rPr>
          <w:rFonts w:ascii="Aptos" w:hAnsi="Aptos" w:cs="Times New Roman"/>
          <w:sz w:val="24"/>
          <w:szCs w:val="24"/>
        </w:rPr>
      </w:pPr>
      <w:r w:rsidRPr="005E0328">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rsidRPr="005E0328" w:rsidR="0022408E" w:rsidP="00E6581F" w:rsidRDefault="00436503" w14:paraId="71A7A87F" w14:textId="727F6DA9">
      <w:pPr>
        <w:jc w:val="both"/>
        <w:rPr>
          <w:rFonts w:ascii="Aptos" w:hAnsi="Aptos" w:cs="Times New Roman"/>
          <w:sz w:val="24"/>
          <w:szCs w:val="24"/>
        </w:rPr>
      </w:pPr>
      <w:r w:rsidRPr="005E0328">
        <w:rPr>
          <w:rFonts w:ascii="Aptos" w:hAnsi="Aptos" w:cs="Times New Roman"/>
          <w:sz w:val="24"/>
          <w:szCs w:val="24"/>
        </w:rPr>
        <w:t>Ieņēmumus un izmaksas norāda tajos pārskata perioda gados, kuros tās var tikt plānotas ņemot vērā projekta investīciju ieviešanas periodu.</w:t>
      </w:r>
    </w:p>
    <w:p w:rsidRPr="005E0328" w:rsidR="0022408E" w:rsidP="00E6581F" w:rsidRDefault="0022408E" w14:paraId="5DECD234" w14:textId="06B3B1A7">
      <w:pPr>
        <w:jc w:val="both"/>
        <w:rPr>
          <w:rFonts w:ascii="Aptos" w:hAnsi="Aptos" w:cs="Times New Roman"/>
          <w:sz w:val="24"/>
          <w:szCs w:val="24"/>
        </w:rPr>
      </w:pPr>
      <w:r w:rsidRPr="005E0328">
        <w:rPr>
          <w:rFonts w:ascii="Aptos" w:hAnsi="Aptos" w:cs="Times New Roman"/>
          <w:sz w:val="24"/>
          <w:szCs w:val="24"/>
        </w:rPr>
        <w:t xml:space="preserve">3.daļu “Investīciju izmaksas” projekta iesniedzējs neaizpilda, </w:t>
      </w:r>
      <w:r w:rsidRPr="005E0328" w:rsidR="00B95F5A">
        <w:rPr>
          <w:rFonts w:ascii="Aptos" w:hAnsi="Aptos" w:cs="Times New Roman"/>
          <w:sz w:val="24"/>
          <w:szCs w:val="24"/>
        </w:rPr>
        <w:t xml:space="preserve">jo </w:t>
      </w:r>
      <w:r w:rsidRPr="005E0328">
        <w:rPr>
          <w:rFonts w:ascii="Aptos" w:hAnsi="Aptos" w:cs="Times New Roman"/>
          <w:sz w:val="24"/>
          <w:szCs w:val="24"/>
        </w:rPr>
        <w:t xml:space="preserve">tajā automātiski ģenerējas iznākums, ņemot vērā </w:t>
      </w:r>
      <w:r w:rsidRPr="005E0328" w:rsidR="009650BA">
        <w:rPr>
          <w:rFonts w:ascii="Aptos" w:hAnsi="Aptos" w:cs="Times New Roman"/>
          <w:sz w:val="24"/>
          <w:szCs w:val="24"/>
        </w:rPr>
        <w:t xml:space="preserve">izklājlapās par projekta budžetu </w:t>
      </w:r>
      <w:r w:rsidRPr="005E0328">
        <w:rPr>
          <w:rFonts w:ascii="Aptos" w:hAnsi="Aptos" w:cs="Times New Roman"/>
          <w:sz w:val="24"/>
          <w:szCs w:val="24"/>
        </w:rPr>
        <w:t>norādītās projekta investīciju izmaksas.</w:t>
      </w:r>
    </w:p>
    <w:p w:rsidRPr="005E0328" w:rsidR="00C16C58" w:rsidP="00E6581F" w:rsidRDefault="00C16C58" w14:paraId="7F478FCF" w14:textId="1FCF5406">
      <w:pPr>
        <w:jc w:val="both"/>
        <w:rPr>
          <w:rFonts w:ascii="Aptos" w:hAnsi="Aptos" w:cs="Times New Roman"/>
          <w:b/>
          <w:bCs/>
          <w:sz w:val="24"/>
          <w:szCs w:val="24"/>
        </w:rPr>
      </w:pPr>
      <w:r w:rsidRPr="005E0328">
        <w:rPr>
          <w:rFonts w:ascii="Aptos" w:hAnsi="Aptos" w:cs="Times New Roman"/>
          <w:sz w:val="24"/>
          <w:szCs w:val="24"/>
        </w:rPr>
        <w:t>4.daļā “Projekta atlikusī vērtība” projekta iesniedzējs pārskata perioda pēdējā gadā norāda projekta atlikušo vērtību. Ja projektā tiek īstenotas darbības ar dažādiem pārskata periodiem, tad projekta atlikušo vērtību norāda katras projekta darbības pārskata perioda pēdējā gadā.</w:t>
      </w:r>
      <w:r w:rsidRPr="005E0328" w:rsidR="002A78FE">
        <w:rPr>
          <w:rFonts w:ascii="Aptos" w:hAnsi="Aptos" w:cs="Times New Roman"/>
          <w:b/>
          <w:bCs/>
          <w:sz w:val="24"/>
          <w:szCs w:val="24"/>
        </w:rPr>
        <w:t xml:space="preserve"> Projekta atlikušo vērību norāda kā pozitīvu vērtību (piemēram, 80 000,00).</w:t>
      </w:r>
    </w:p>
    <w:p w:rsidRPr="005E0328" w:rsidR="00094834" w:rsidP="00094834" w:rsidRDefault="00094834" w14:paraId="764A7BAB" w14:textId="77777777">
      <w:pPr>
        <w:jc w:val="both"/>
        <w:rPr>
          <w:rFonts w:ascii="Aptos" w:hAnsi="Aptos" w:cs="Times New Roman"/>
          <w:sz w:val="24"/>
          <w:szCs w:val="24"/>
        </w:rPr>
      </w:pPr>
      <w:r w:rsidRPr="005E0328">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rsidRPr="005E0328" w:rsidR="00094834" w:rsidP="00094834" w:rsidRDefault="00094834" w14:paraId="227750D3" w14:textId="77777777">
      <w:pPr>
        <w:jc w:val="both"/>
        <w:rPr>
          <w:rFonts w:ascii="Aptos" w:hAnsi="Aptos" w:cs="Times New Roman"/>
          <w:sz w:val="24"/>
          <w:szCs w:val="24"/>
        </w:rPr>
      </w:pPr>
      <w:r w:rsidRPr="005E0328">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rsidRPr="005E0328" w:rsidR="007660A4" w:rsidP="007660A4" w:rsidRDefault="007660A4" w14:paraId="41436D06" w14:textId="77777777">
      <w:pPr>
        <w:jc w:val="both"/>
        <w:rPr>
          <w:rFonts w:ascii="Aptos" w:hAnsi="Aptos" w:cs="Times New Roman"/>
          <w:b/>
          <w:bCs/>
          <w:sz w:val="24"/>
          <w:szCs w:val="24"/>
        </w:rPr>
      </w:pPr>
      <w:r w:rsidRPr="005E0328">
        <w:rPr>
          <w:rFonts w:ascii="Aptos" w:hAnsi="Aptos" w:cs="Times New Roman"/>
          <w:b/>
          <w:bCs/>
          <w:sz w:val="24"/>
          <w:szCs w:val="24"/>
        </w:rPr>
        <w:t>Ja investīciju izmaksu ieviešanas periodā projektā veidojas neto ieņēmumi, tad par neto ieņēmumu daļu tiek samazināta ES fondu līdzfinansējuma likme.</w:t>
      </w:r>
    </w:p>
    <w:p w:rsidRPr="005E0328" w:rsidR="00E6581F" w:rsidP="00E6581F" w:rsidRDefault="00E6581F" w14:paraId="7E9C8120" w14:textId="3001787F">
      <w:pPr>
        <w:jc w:val="both"/>
        <w:rPr>
          <w:rFonts w:ascii="Aptos" w:hAnsi="Aptos" w:cs="Times New Roman"/>
          <w:b/>
          <w:bCs/>
          <w:sz w:val="24"/>
          <w:szCs w:val="24"/>
        </w:rPr>
      </w:pPr>
      <w:r w:rsidRPr="005E0328">
        <w:rPr>
          <w:rFonts w:ascii="Aptos" w:hAnsi="Aptos" w:cs="Times New Roman"/>
          <w:b/>
          <w:bCs/>
          <w:sz w:val="24"/>
          <w:szCs w:val="24"/>
        </w:rPr>
        <w:t>Ieņēmumiem</w:t>
      </w:r>
      <w:r w:rsidRPr="005E0328" w:rsidR="002A78FE">
        <w:rPr>
          <w:rFonts w:ascii="Aptos" w:hAnsi="Aptos" w:cs="Times New Roman"/>
          <w:b/>
          <w:bCs/>
          <w:sz w:val="24"/>
          <w:szCs w:val="24"/>
        </w:rPr>
        <w:t>,</w:t>
      </w:r>
      <w:r w:rsidRPr="005E0328">
        <w:rPr>
          <w:rFonts w:ascii="Aptos" w:hAnsi="Aptos" w:cs="Times New Roman"/>
          <w:b/>
          <w:bCs/>
          <w:sz w:val="24"/>
          <w:szCs w:val="24"/>
        </w:rPr>
        <w:t xml:space="preserve"> darbības izmaksām</w:t>
      </w:r>
      <w:r w:rsidRPr="005E0328" w:rsidR="002A78FE">
        <w:rPr>
          <w:rFonts w:ascii="Aptos" w:hAnsi="Aptos" w:cs="Times New Roman"/>
          <w:b/>
          <w:bCs/>
          <w:sz w:val="24"/>
          <w:szCs w:val="24"/>
        </w:rPr>
        <w:t xml:space="preserve"> un projekta atlikušai vērtībai</w:t>
      </w:r>
      <w:r w:rsidRPr="005E0328">
        <w:rPr>
          <w:rFonts w:ascii="Aptos" w:hAnsi="Aptos" w:cs="Times New Roman"/>
          <w:b/>
          <w:bCs/>
          <w:sz w:val="24"/>
          <w:szCs w:val="24"/>
        </w:rPr>
        <w:t xml:space="preserve"> ir jābūt pamatotām ar datiem un aprēķiniem, to aprēķinus norādot izklājlapā “Pieņēmumi”.</w:t>
      </w:r>
    </w:p>
    <w:p w:rsidRPr="005E0328" w:rsidR="00E6581F" w:rsidP="00E6581F" w:rsidRDefault="00B95F5A" w14:paraId="5512A082" w14:textId="1692E014">
      <w:pPr>
        <w:jc w:val="both"/>
        <w:rPr>
          <w:rFonts w:ascii="Aptos" w:hAnsi="Aptos" w:cs="Times New Roman"/>
          <w:sz w:val="24"/>
          <w:szCs w:val="24"/>
        </w:rPr>
      </w:pPr>
      <w:r w:rsidRPr="005E0328">
        <w:rPr>
          <w:rFonts w:ascii="Aptos" w:hAnsi="Aptos" w:cs="Times New Roman"/>
          <w:sz w:val="24"/>
          <w:szCs w:val="24"/>
        </w:rPr>
        <w:t>5.d</w:t>
      </w:r>
      <w:r w:rsidRPr="005E0328" w:rsidR="00E6581F">
        <w:rPr>
          <w:rFonts w:ascii="Aptos" w:hAnsi="Aptos" w:cs="Times New Roman"/>
          <w:sz w:val="24"/>
          <w:szCs w:val="24"/>
        </w:rPr>
        <w:t xml:space="preserve">aļu “Neto naudas plūsma” projekta iesniedzējs neaizpilda, </w:t>
      </w:r>
      <w:r w:rsidRPr="005E0328">
        <w:rPr>
          <w:rFonts w:ascii="Aptos" w:hAnsi="Aptos" w:cs="Times New Roman"/>
          <w:sz w:val="24"/>
          <w:szCs w:val="24"/>
        </w:rPr>
        <w:t xml:space="preserve">jo </w:t>
      </w:r>
      <w:r w:rsidRPr="005E0328" w:rsidR="00E6581F">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Pr="005E0328" w:rsidR="002A78FE">
        <w:rPr>
          <w:rFonts w:ascii="Aptos" w:hAnsi="Aptos" w:cs="Times New Roman"/>
          <w:sz w:val="24"/>
          <w:szCs w:val="24"/>
        </w:rPr>
        <w:t>ā</w:t>
      </w:r>
      <w:r w:rsidRPr="005E0328" w:rsidR="00E6581F">
        <w:rPr>
          <w:rFonts w:ascii="Aptos" w:hAnsi="Aptos" w:cs="Times New Roman"/>
          <w:sz w:val="24"/>
          <w:szCs w:val="24"/>
        </w:rPr>
        <w:t>s iz</w:t>
      </w:r>
      <w:r w:rsidRPr="005E0328" w:rsidR="002A78FE">
        <w:rPr>
          <w:rFonts w:ascii="Aptos" w:hAnsi="Aptos" w:cs="Times New Roman"/>
          <w:sz w:val="24"/>
          <w:szCs w:val="24"/>
        </w:rPr>
        <w:t>maksas</w:t>
      </w:r>
      <w:r w:rsidRPr="005E0328" w:rsidR="00E6581F">
        <w:rPr>
          <w:rFonts w:ascii="Aptos" w:hAnsi="Aptos" w:cs="Times New Roman"/>
          <w:sz w:val="24"/>
          <w:szCs w:val="24"/>
        </w:rPr>
        <w:t>.</w:t>
      </w:r>
    </w:p>
    <w:p w:rsidRPr="007B5EE9" w:rsidR="00AE66BF" w:rsidP="00A63287" w:rsidRDefault="00ED7EC5" w14:paraId="77BAA24D" w14:textId="2803151D">
      <w:pPr>
        <w:jc w:val="both"/>
        <w:rPr>
          <w:rFonts w:ascii="Aptos" w:hAnsi="Aptos" w:cs="Times New Roman"/>
          <w:b/>
          <w:bCs/>
          <w:sz w:val="24"/>
          <w:szCs w:val="24"/>
        </w:rPr>
      </w:pPr>
      <w:r w:rsidRPr="005E0328">
        <w:rPr>
          <w:rFonts w:ascii="Aptos" w:hAnsi="Aptos" w:cs="Times New Roman"/>
          <w:b/>
          <w:bCs/>
          <w:sz w:val="24"/>
          <w:szCs w:val="24"/>
        </w:rPr>
        <w:t>Izklā</w:t>
      </w:r>
      <w:r w:rsidRPr="005E0328" w:rsidR="00530EB2">
        <w:rPr>
          <w:rFonts w:ascii="Aptos" w:hAnsi="Aptos" w:cs="Times New Roman"/>
          <w:b/>
          <w:bCs/>
          <w:sz w:val="24"/>
          <w:szCs w:val="24"/>
        </w:rPr>
        <w:t xml:space="preserve">jlapas apakšējā daļā ir izveidota </w:t>
      </w:r>
      <w:r w:rsidRPr="005E0328" w:rsidR="00A63287">
        <w:rPr>
          <w:rFonts w:ascii="Aptos" w:hAnsi="Aptos" w:cs="Times New Roman"/>
          <w:b/>
          <w:bCs/>
          <w:sz w:val="24"/>
          <w:szCs w:val="24"/>
        </w:rPr>
        <w:t xml:space="preserve">ieņēmumu un izdevumu </w:t>
      </w:r>
      <w:r w:rsidRPr="005E0328">
        <w:rPr>
          <w:rFonts w:ascii="Aptos" w:hAnsi="Aptos" w:cs="Times New Roman"/>
          <w:b/>
          <w:bCs/>
          <w:sz w:val="24"/>
          <w:szCs w:val="24"/>
        </w:rPr>
        <w:t xml:space="preserve">attiecības </w:t>
      </w:r>
      <w:r w:rsidRPr="005E0328" w:rsidR="00A63287">
        <w:rPr>
          <w:rFonts w:ascii="Aptos" w:hAnsi="Aptos" w:cs="Times New Roman"/>
          <w:b/>
          <w:bCs/>
          <w:sz w:val="24"/>
          <w:szCs w:val="24"/>
        </w:rPr>
        <w:t>pārbaud</w:t>
      </w:r>
      <w:r w:rsidRPr="005E0328" w:rsidR="00530EB2">
        <w:rPr>
          <w:rFonts w:ascii="Aptos" w:hAnsi="Aptos" w:cs="Times New Roman"/>
          <w:b/>
          <w:bCs/>
          <w:sz w:val="24"/>
          <w:szCs w:val="24"/>
        </w:rPr>
        <w:t>e</w:t>
      </w:r>
      <w:r w:rsidRPr="005E0328" w:rsidR="002549E2">
        <w:rPr>
          <w:rFonts w:ascii="Aptos" w:hAnsi="Aptos" w:cs="Times New Roman"/>
          <w:b/>
          <w:bCs/>
          <w:sz w:val="24"/>
          <w:szCs w:val="24"/>
        </w:rPr>
        <w:t xml:space="preserve"> un lai</w:t>
      </w:r>
      <w:r w:rsidRPr="005E0328" w:rsidR="00A63287">
        <w:rPr>
          <w:rFonts w:ascii="Aptos" w:hAnsi="Aptos" w:cs="Times New Roman"/>
          <w:b/>
          <w:bCs/>
          <w:sz w:val="24"/>
          <w:szCs w:val="24"/>
        </w:rPr>
        <w:t xml:space="preserve"> tiktu veikta korekti, katrā ieņēmumu un izdevumu ailē jānorāda ieņēmumi vai izdevumi par projekta </w:t>
      </w:r>
      <w:r w:rsidRPr="008B30C5" w:rsidR="008B30C5">
        <w:rPr>
          <w:rFonts w:ascii="Aptos" w:hAnsi="Aptos" w:cs="Times New Roman"/>
          <w:b/>
          <w:bCs/>
          <w:sz w:val="24"/>
          <w:szCs w:val="24"/>
        </w:rPr>
        <w:t xml:space="preserve">atsevišķām </w:t>
      </w:r>
      <w:r w:rsidRPr="005E0328" w:rsidR="00A63287">
        <w:rPr>
          <w:rFonts w:ascii="Aptos" w:hAnsi="Aptos" w:cs="Times New Roman"/>
          <w:b/>
          <w:bCs/>
          <w:sz w:val="24"/>
          <w:szCs w:val="24"/>
        </w:rPr>
        <w:t>darbībām</w:t>
      </w:r>
      <w:r w:rsidRPr="005E0328" w:rsidR="003345DE">
        <w:rPr>
          <w:rFonts w:ascii="Aptos" w:hAnsi="Aptos" w:cs="Times New Roman"/>
          <w:b/>
          <w:bCs/>
          <w:sz w:val="24"/>
          <w:szCs w:val="24"/>
        </w:rPr>
        <w:t xml:space="preserve"> visā projekta pārskata periodā</w:t>
      </w:r>
      <w:r w:rsidRPr="005E0328" w:rsidR="00A63287">
        <w:rPr>
          <w:rFonts w:ascii="Aptos" w:hAnsi="Aptos" w:cs="Times New Roman"/>
          <w:b/>
          <w:bCs/>
          <w:sz w:val="24"/>
          <w:szCs w:val="24"/>
        </w:rPr>
        <w:t xml:space="preserve">. </w:t>
      </w:r>
      <w:r w:rsidRPr="005E0328" w:rsidR="00AE66BF">
        <w:rPr>
          <w:rFonts w:ascii="Aptos" w:hAnsi="Aptos" w:cs="Times New Roman"/>
          <w:sz w:val="24"/>
          <w:szCs w:val="24"/>
        </w:rPr>
        <w:t>Tas nodrošinās korektu pārbaudi, jo ieņēmumi un izdevumi no attiecīgās infrastruktūras objekta netiks saskaitīti kopā ar citas infrastruktūras objekta ieņēmumiem un izdevumiem.</w:t>
      </w:r>
    </w:p>
    <w:p w:rsidRPr="005E0328" w:rsidR="00A63287" w:rsidP="00A63287" w:rsidRDefault="00A63287" w14:paraId="3B036745" w14:textId="77183BCA">
      <w:pPr>
        <w:jc w:val="both"/>
        <w:rPr>
          <w:rFonts w:ascii="Aptos" w:hAnsi="Aptos" w:cs="Times New Roman"/>
          <w:sz w:val="24"/>
          <w:szCs w:val="24"/>
        </w:rPr>
      </w:pPr>
      <w:r w:rsidRPr="005E0328">
        <w:rPr>
          <w:rFonts w:ascii="Aptos" w:hAnsi="Aptos" w:cs="Times New Roman"/>
          <w:sz w:val="24"/>
          <w:szCs w:val="24"/>
        </w:rPr>
        <w:t>Pēc ieņēmumu un izdevumu ievades pārbaudes rezultāts ir nolasāms automātiski</w:t>
      </w:r>
      <w:r w:rsidRPr="005E0328" w:rsidR="00B53D33">
        <w:rPr>
          <w:rFonts w:ascii="Aptos" w:hAnsi="Aptos" w:cs="Times New Roman"/>
          <w:sz w:val="24"/>
          <w:szCs w:val="24"/>
        </w:rPr>
        <w:t>:</w:t>
      </w:r>
    </w:p>
    <w:p w:rsidRPr="005E0328" w:rsidR="00794D92" w:rsidP="00794D92" w:rsidRDefault="00A63287" w14:paraId="5D6F4640" w14:textId="0228BF14">
      <w:pPr>
        <w:jc w:val="both"/>
        <w:rPr>
          <w:rFonts w:ascii="Aptos" w:hAnsi="Aptos" w:cs="Times New Roman"/>
          <w:sz w:val="24"/>
          <w:szCs w:val="24"/>
        </w:rPr>
      </w:pPr>
      <w:r w:rsidRPr="005E0328">
        <w:rPr>
          <w:rFonts w:ascii="Aptos" w:hAnsi="Aptos" w:cs="Times New Roman"/>
          <w:sz w:val="24"/>
          <w:szCs w:val="24"/>
        </w:rPr>
        <w:t>1)</w:t>
      </w:r>
      <w:r w:rsidRPr="005E0328">
        <w:rPr>
          <w:rFonts w:ascii="Aptos" w:hAnsi="Aptos" w:cs="Times New Roman"/>
          <w:sz w:val="24"/>
          <w:szCs w:val="24"/>
        </w:rPr>
        <w:tab/>
      </w:r>
      <w:r w:rsidRPr="005E0328" w:rsidR="00794D92">
        <w:rPr>
          <w:rFonts w:ascii="Aptos" w:hAnsi="Aptos" w:cs="Times New Roman"/>
          <w:sz w:val="24"/>
          <w:szCs w:val="24"/>
        </w:rPr>
        <w:t>Ja rezultāts iekrāsojas zaļā krāsā, tas norāda uz to ka ieņēmumu nav vai arī nosacījums par ieņēmumiem ir izpildīts;</w:t>
      </w:r>
    </w:p>
    <w:p w:rsidRPr="005E0328" w:rsidR="00373313" w:rsidP="00794D92" w:rsidRDefault="00794D92" w14:paraId="3129C263" w14:textId="77777777">
      <w:pPr>
        <w:jc w:val="both"/>
        <w:rPr>
          <w:rFonts w:ascii="Aptos" w:hAnsi="Aptos" w:cs="Times New Roman"/>
          <w:sz w:val="24"/>
          <w:szCs w:val="24"/>
        </w:rPr>
      </w:pPr>
      <w:r w:rsidRPr="005E0328">
        <w:rPr>
          <w:rFonts w:ascii="Aptos" w:hAnsi="Aptos" w:cs="Times New Roman"/>
          <w:sz w:val="24"/>
          <w:szCs w:val="24"/>
        </w:rPr>
        <w:t>2)</w:t>
      </w:r>
      <w:r w:rsidRPr="005E0328">
        <w:rPr>
          <w:rFonts w:ascii="Aptos" w:hAnsi="Aptos" w:cs="Times New Roman"/>
          <w:sz w:val="24"/>
          <w:szCs w:val="24"/>
        </w:rPr>
        <w:tab/>
      </w:r>
      <w:r w:rsidRPr="005E0328">
        <w:rPr>
          <w:rFonts w:ascii="Aptos" w:hAnsi="Aptos" w:cs="Times New Roman"/>
          <w:sz w:val="24"/>
          <w:szCs w:val="24"/>
        </w:rPr>
        <w:t>Ja rezultāts iekrāsojas sarkanā krāsā, nosacījums nav izpildīts un parādīsies brīdinājuma uzraksts “Ieņēmumi projekta dzīves ciklā pēc investīciju ieviešanas perioda nevienā gadā nedrīkst pārsniegt 50% no infrastruktūras un atjaunoto teritoriju uzturēšanas izdevumiem darbībām kas nav saistītas ar komercdarbības atbalstu!”.</w:t>
      </w:r>
    </w:p>
    <w:p w:rsidRPr="005E0328" w:rsidR="00A63287" w:rsidP="00794D92" w:rsidRDefault="00A63287" w14:paraId="66A42EB2" w14:textId="20AD3DD4">
      <w:pPr>
        <w:jc w:val="both"/>
        <w:rPr>
          <w:rFonts w:ascii="Aptos" w:hAnsi="Aptos" w:cs="Times New Roman"/>
          <w:sz w:val="24"/>
          <w:szCs w:val="24"/>
        </w:rPr>
      </w:pPr>
      <w:r w:rsidRPr="005E0328">
        <w:rPr>
          <w:rFonts w:ascii="Aptos" w:hAnsi="Aptos" w:cs="Times New Roman"/>
          <w:sz w:val="24"/>
          <w:szCs w:val="24"/>
        </w:rPr>
        <w:t>Projekts nevar tikt apstiprināts, ja nosacījums nav ievērots.</w:t>
      </w:r>
    </w:p>
    <w:p w:rsidRPr="005E0328" w:rsidR="00D2594B" w:rsidP="00794D92" w:rsidRDefault="00A87315" w14:paraId="70D034DA" w14:textId="48557FDB">
      <w:pPr>
        <w:jc w:val="both"/>
        <w:rPr>
          <w:rFonts w:ascii="Aptos" w:hAnsi="Aptos" w:cs="Times New Roman"/>
          <w:sz w:val="24"/>
          <w:szCs w:val="24"/>
        </w:rPr>
      </w:pPr>
      <w:r w:rsidRPr="005E0328">
        <w:rPr>
          <w:rFonts w:ascii="Aptos" w:hAnsi="Aptos" w:cs="Times New Roman"/>
          <w:noProof/>
          <w:sz w:val="24"/>
          <w:szCs w:val="24"/>
        </w:rPr>
        <w:drawing>
          <wp:inline distT="0" distB="0" distL="0" distR="0" wp14:anchorId="1316CD80" wp14:editId="01DE1853">
            <wp:extent cx="6119495" cy="2915285"/>
            <wp:effectExtent l="0" t="0" r="0" b="0"/>
            <wp:docPr id="1104145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45111" name=""/>
                    <pic:cNvPicPr/>
                  </pic:nvPicPr>
                  <pic:blipFill>
                    <a:blip r:embed="rId19"/>
                    <a:stretch>
                      <a:fillRect/>
                    </a:stretch>
                  </pic:blipFill>
                  <pic:spPr>
                    <a:xfrm>
                      <a:off x="0" y="0"/>
                      <a:ext cx="6119495" cy="2915285"/>
                    </a:xfrm>
                    <a:prstGeom prst="rect">
                      <a:avLst/>
                    </a:prstGeom>
                  </pic:spPr>
                </pic:pic>
              </a:graphicData>
            </a:graphic>
          </wp:inline>
        </w:drawing>
      </w:r>
    </w:p>
    <w:p w:rsidRPr="005E0328" w:rsidR="00B57729" w:rsidP="00E6581F" w:rsidRDefault="007B7972" w14:paraId="007FAE85" w14:textId="319A5198">
      <w:pPr>
        <w:jc w:val="both"/>
        <w:rPr>
          <w:rFonts w:ascii="Aptos" w:hAnsi="Aptos" w:cs="Times New Roman"/>
          <w:sz w:val="24"/>
          <w:szCs w:val="24"/>
        </w:rPr>
      </w:pPr>
      <w:r w:rsidRPr="005E0328">
        <w:rPr>
          <w:rFonts w:ascii="Aptos" w:hAnsi="Aptos" w:cs="Times New Roman"/>
          <w:b/>
          <w:bCs/>
          <w:color w:val="EE0000"/>
          <w:sz w:val="24"/>
          <w:szCs w:val="24"/>
        </w:rPr>
        <w:t>Ne vēlāk kā pirms</w:t>
      </w:r>
      <w:r w:rsidRPr="005E0328" w:rsidR="00B57729">
        <w:rPr>
          <w:rFonts w:ascii="Aptos" w:hAnsi="Aptos" w:cs="Times New Roman"/>
          <w:b/>
          <w:bCs/>
          <w:color w:val="EE0000"/>
          <w:sz w:val="24"/>
          <w:szCs w:val="24"/>
        </w:rPr>
        <w:t xml:space="preserve"> pēdējā maksājuma pieprasījuma sagatavošanas finansējuma saņēmējam</w:t>
      </w:r>
      <w:r w:rsidRPr="005E0328" w:rsidR="00D63CD7">
        <w:rPr>
          <w:rFonts w:ascii="Aptos" w:hAnsi="Aptos" w:cs="Times New Roman"/>
          <w:b/>
          <w:bCs/>
          <w:color w:val="EE0000"/>
          <w:sz w:val="24"/>
          <w:szCs w:val="24"/>
        </w:rPr>
        <w:t xml:space="preserve"> </w:t>
      </w:r>
      <w:r w:rsidRPr="005E0328" w:rsidR="00B57729">
        <w:rPr>
          <w:rFonts w:ascii="Aptos" w:hAnsi="Aptos" w:cs="Times New Roman"/>
          <w:b/>
          <w:bCs/>
          <w:color w:val="EE0000"/>
          <w:sz w:val="24"/>
          <w:szCs w:val="24"/>
        </w:rPr>
        <w:t xml:space="preserve">ir pienākums atkārtoti pārskatīt izmaksu un ieguvumu analīzē sniegto informāciju par ieņēmumiem un darbības izmaksām </w:t>
      </w:r>
      <w:r w:rsidRPr="005E0328" w:rsidR="0081320B">
        <w:rPr>
          <w:rFonts w:ascii="Aptos" w:hAnsi="Aptos" w:cs="Times New Roman"/>
          <w:b/>
          <w:bCs/>
          <w:color w:val="EE0000"/>
          <w:sz w:val="24"/>
          <w:szCs w:val="24"/>
        </w:rPr>
        <w:t xml:space="preserve">(ja tās nav ietvertas projektā plānotajās investīciju izmaksās) </w:t>
      </w:r>
      <w:r w:rsidRPr="005E0328" w:rsidR="00B57729">
        <w:rPr>
          <w:rFonts w:ascii="Aptos" w:hAnsi="Aptos" w:cs="Times New Roman"/>
          <w:b/>
          <w:bCs/>
          <w:color w:val="EE0000"/>
          <w:sz w:val="24"/>
          <w:szCs w:val="24"/>
          <w:u w:val="single"/>
        </w:rPr>
        <w:t xml:space="preserve">projektā </w:t>
      </w:r>
      <w:r w:rsidRPr="005E0328" w:rsidR="00B57729">
        <w:rPr>
          <w:rFonts w:ascii="Aptos" w:hAnsi="Aptos" w:cs="Times New Roman"/>
          <w:b/>
          <w:bCs/>
          <w:color w:val="EE0000"/>
          <w:sz w:val="24"/>
          <w:szCs w:val="24"/>
        </w:rPr>
        <w:t xml:space="preserve">pret </w:t>
      </w:r>
      <w:r w:rsidRPr="005E0328" w:rsidR="00B57729">
        <w:rPr>
          <w:rFonts w:ascii="Aptos" w:hAnsi="Aptos" w:cs="Times New Roman"/>
          <w:b/>
          <w:bCs/>
          <w:color w:val="EE0000"/>
          <w:sz w:val="24"/>
          <w:szCs w:val="24"/>
          <w:u w:val="single"/>
        </w:rPr>
        <w:t>projekta investīciju īstenošanas periodā faktiski gūtajiem neto ieņēmumiem</w:t>
      </w:r>
      <w:r w:rsidRPr="005E0328" w:rsidR="00B57729">
        <w:rPr>
          <w:rFonts w:ascii="Aptos" w:hAnsi="Aptos" w:cs="Times New Roman"/>
          <w:b/>
          <w:bCs/>
          <w:color w:val="EE0000"/>
          <w:sz w:val="24"/>
          <w:szCs w:val="24"/>
        </w:rPr>
        <w:t xml:space="preserve">, </w:t>
      </w:r>
      <w:r w:rsidRPr="00383A80" w:rsidR="00383A80">
        <w:rPr>
          <w:rFonts w:ascii="Aptos" w:hAnsi="Aptos" w:cs="Times New Roman"/>
          <w:b/>
          <w:bCs/>
          <w:color w:val="EE0000"/>
          <w:sz w:val="24"/>
          <w:szCs w:val="24"/>
        </w:rPr>
        <w:t>rezultātā (ja attiecināms) koriģējot, jeb samazinot ES fondu līdzfinansējuma likmi.</w:t>
      </w:r>
    </w:p>
    <w:p w:rsidRPr="005E0328" w:rsidR="00BA6FB9" w:rsidP="00596D47" w:rsidRDefault="00764C79" w14:paraId="4D657BB4" w14:textId="31481827">
      <w:pPr>
        <w:pStyle w:val="Heading1"/>
        <w:numPr>
          <w:ilvl w:val="2"/>
          <w:numId w:val="34"/>
        </w:numPr>
        <w:rPr>
          <w:rFonts w:ascii="Aptos" w:hAnsi="Aptos" w:cs="Times New Roman"/>
          <w:b/>
          <w:bCs/>
          <w:color w:val="auto"/>
          <w:sz w:val="28"/>
          <w:szCs w:val="28"/>
        </w:rPr>
      </w:pPr>
      <w:bookmarkStart w:name="_Toc234250211" w:id="18"/>
      <w:r w:rsidRPr="005E0328">
        <w:rPr>
          <w:rFonts w:ascii="Aptos" w:hAnsi="Aptos" w:cs="Times New Roman"/>
          <w:b/>
          <w:bCs/>
          <w:color w:val="auto"/>
          <w:sz w:val="28"/>
          <w:szCs w:val="28"/>
        </w:rPr>
        <w:t>F</w:t>
      </w:r>
      <w:r w:rsidRPr="005E0328" w:rsidR="00BA6FB9">
        <w:rPr>
          <w:rFonts w:ascii="Aptos" w:hAnsi="Aptos" w:cs="Times New Roman"/>
          <w:b/>
          <w:bCs/>
          <w:color w:val="auto"/>
          <w:sz w:val="28"/>
          <w:szCs w:val="28"/>
        </w:rPr>
        <w:t>inansiālā ilgtspēja</w:t>
      </w:r>
      <w:bookmarkEnd w:id="18"/>
    </w:p>
    <w:p w:rsidRPr="005E0328" w:rsidR="00796626" w:rsidP="00796626" w:rsidRDefault="00796626" w14:paraId="3ECD4A74" w14:textId="7BF7C104">
      <w:pPr>
        <w:jc w:val="both"/>
        <w:rPr>
          <w:rFonts w:ascii="Aptos" w:hAnsi="Aptos" w:cs="Times New Roman"/>
          <w:sz w:val="24"/>
          <w:szCs w:val="24"/>
        </w:rPr>
      </w:pPr>
      <w:r w:rsidRPr="005E0328">
        <w:rPr>
          <w:rFonts w:ascii="Aptos" w:hAnsi="Aptos" w:cs="Times New Roman"/>
          <w:sz w:val="24"/>
          <w:szCs w:val="24"/>
        </w:rPr>
        <w:t>Izklājlapā “</w:t>
      </w:r>
      <w:r w:rsidRPr="005E0328" w:rsidR="002C2E53">
        <w:rPr>
          <w:rFonts w:ascii="Aptos" w:hAnsi="Aptos" w:cs="Times New Roman"/>
          <w:sz w:val="24"/>
          <w:szCs w:val="24"/>
        </w:rPr>
        <w:t xml:space="preserve">4.DL </w:t>
      </w:r>
      <w:r w:rsidRPr="005E0328" w:rsidR="00764C79">
        <w:rPr>
          <w:rFonts w:ascii="Aptos" w:hAnsi="Aptos" w:cs="Times New Roman"/>
          <w:sz w:val="24"/>
          <w:szCs w:val="24"/>
        </w:rPr>
        <w:t>F</w:t>
      </w:r>
      <w:r w:rsidRPr="005E0328">
        <w:rPr>
          <w:rFonts w:ascii="Aptos" w:hAnsi="Aptos" w:cs="Times New Roman"/>
          <w:sz w:val="24"/>
          <w:szCs w:val="24"/>
        </w:rPr>
        <w:t>inansiālā ilgtspēja” atspoguļo nepieciešamos projekta finanšu avotus un plānotās izmaksas katrā gadā.</w:t>
      </w:r>
    </w:p>
    <w:p w:rsidRPr="005E0328" w:rsidR="00735C02" w:rsidP="00735C02" w:rsidRDefault="00735C02" w14:paraId="31E71BBF" w14:textId="50CF6E8C">
      <w:pPr>
        <w:jc w:val="both"/>
        <w:rPr>
          <w:rFonts w:ascii="Aptos" w:hAnsi="Aptos" w:cs="Times New Roman"/>
          <w:sz w:val="24"/>
          <w:szCs w:val="24"/>
        </w:rPr>
      </w:pPr>
      <w:r w:rsidRPr="005E0328">
        <w:rPr>
          <w:rFonts w:ascii="Aptos" w:hAnsi="Aptos" w:cs="Times New Roman"/>
          <w:sz w:val="24"/>
          <w:szCs w:val="24"/>
        </w:rPr>
        <w:t xml:space="preserve">Izklājlapa “4.DL Finansiālā ilgtspēja” ir sadalīta četrās daļās: “Kopējie ieņēmumi”, “Kopējās izmaksas”, “Neto naudas plūsma” </w:t>
      </w:r>
      <w:r w:rsidRPr="005E0328">
        <w:rPr>
          <w:rFonts w:ascii="Aptos" w:hAnsi="Aptos"/>
        </w:rPr>
        <w:t xml:space="preserve">un </w:t>
      </w:r>
      <w:r w:rsidRPr="005E0328">
        <w:rPr>
          <w:rFonts w:ascii="Aptos" w:hAnsi="Aptos" w:cs="Times New Roman"/>
          <w:sz w:val="24"/>
          <w:szCs w:val="24"/>
        </w:rPr>
        <w:t>“Kumulatīvā neto naudas plūsma”.</w:t>
      </w:r>
    </w:p>
    <w:p w:rsidRPr="005E0328" w:rsidR="00C1129F" w:rsidP="00796626" w:rsidRDefault="00735C02" w14:paraId="782EBD15" w14:textId="77777777">
      <w:pPr>
        <w:jc w:val="both"/>
        <w:rPr>
          <w:rFonts w:ascii="Aptos" w:hAnsi="Aptos" w:cs="Times New Roman"/>
          <w:sz w:val="24"/>
          <w:szCs w:val="24"/>
        </w:rPr>
      </w:pPr>
      <w:r w:rsidRPr="005E0328">
        <w:rPr>
          <w:rFonts w:ascii="Aptos" w:hAnsi="Aptos" w:cs="Times New Roman"/>
          <w:sz w:val="24"/>
          <w:szCs w:val="24"/>
        </w:rPr>
        <w:t>1.daļas</w:t>
      </w:r>
      <w:r w:rsidRPr="005E0328" w:rsidR="00C1129F">
        <w:rPr>
          <w:rFonts w:ascii="Aptos" w:hAnsi="Aptos" w:cs="Times New Roman"/>
          <w:sz w:val="24"/>
          <w:szCs w:val="24"/>
        </w:rPr>
        <w:t xml:space="preserve"> “Kopējie ieņēmumi”:</w:t>
      </w:r>
    </w:p>
    <w:p w:rsidRPr="005E0328" w:rsidR="00735C02" w:rsidP="00C1129F" w:rsidRDefault="00735C02" w14:paraId="38DF3376" w14:textId="36E5C84E">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pozīciju “1.1. Projekta ieņēmumi”</w:t>
      </w:r>
      <w:r w:rsidRPr="005E0328">
        <w:rPr>
          <w:rFonts w:ascii="Aptos" w:hAnsi="Aptos"/>
        </w:rPr>
        <w:t xml:space="preserve"> </w:t>
      </w:r>
      <w:r w:rsidRPr="005E0328">
        <w:rPr>
          <w:rFonts w:ascii="Aptos" w:hAnsi="Aptos" w:cs="Times New Roman"/>
          <w:sz w:val="24"/>
          <w:szCs w:val="24"/>
        </w:rPr>
        <w:t>projekta iesniedzējs neaizpilda, jo tajā automātiski ģenerējas iznākums, ņemot vērā norādītos ieņēmumus</w:t>
      </w:r>
      <w:r w:rsidRPr="005E0328" w:rsidR="00C1129F">
        <w:rPr>
          <w:rFonts w:ascii="Aptos" w:hAnsi="Aptos"/>
        </w:rPr>
        <w:t xml:space="preserve"> </w:t>
      </w:r>
      <w:r w:rsidRPr="005E0328" w:rsidR="00C1129F">
        <w:rPr>
          <w:rFonts w:ascii="Aptos" w:hAnsi="Aptos" w:cs="Times New Roman"/>
          <w:sz w:val="24"/>
          <w:szCs w:val="24"/>
        </w:rPr>
        <w:t xml:space="preserve">izklājlapā “3. DL invest.n.pl.AR </w:t>
      </w:r>
      <w:proofErr w:type="spellStart"/>
      <w:r w:rsidRPr="005E0328" w:rsidR="00C1129F">
        <w:rPr>
          <w:rFonts w:ascii="Aptos" w:hAnsi="Aptos" w:cs="Times New Roman"/>
          <w:sz w:val="24"/>
          <w:szCs w:val="24"/>
        </w:rPr>
        <w:t>pr</w:t>
      </w:r>
      <w:proofErr w:type="spellEnd"/>
      <w:r w:rsidRPr="005E0328" w:rsidR="00C1129F">
        <w:rPr>
          <w:rFonts w:ascii="Aptos" w:hAnsi="Aptos" w:cs="Times New Roman"/>
          <w:sz w:val="24"/>
          <w:szCs w:val="24"/>
        </w:rPr>
        <w:t>.”;</w:t>
      </w:r>
    </w:p>
    <w:p w:rsidRPr="005E0328" w:rsidR="00764C79" w:rsidP="00C1129F" w:rsidRDefault="00C1129F" w14:paraId="3D652D10" w14:textId="43039375">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p</w:t>
      </w:r>
      <w:r w:rsidRPr="005E0328" w:rsidR="00796626">
        <w:rPr>
          <w:rFonts w:ascii="Aptos" w:hAnsi="Aptos" w:cs="Times New Roman"/>
          <w:sz w:val="24"/>
          <w:szCs w:val="24"/>
        </w:rPr>
        <w:t xml:space="preserve">ozīcijā “1.2. Aizņēmuma pamatsummas saņemšana” </w:t>
      </w:r>
      <w:bookmarkStart w:name="_Hlk88058639" w:id="19"/>
      <w:r w:rsidRPr="005E0328" w:rsidR="00796626">
        <w:rPr>
          <w:rFonts w:ascii="Aptos" w:hAnsi="Aptos" w:cs="Times New Roman"/>
          <w:sz w:val="24"/>
          <w:szCs w:val="24"/>
        </w:rPr>
        <w:t xml:space="preserve">norāda projekta finansēšanai nepieciešamā aizņēmuma pamatsummu </w:t>
      </w:r>
      <w:r w:rsidRPr="005E0328" w:rsidR="00764C79">
        <w:rPr>
          <w:rFonts w:ascii="Aptos" w:hAnsi="Aptos" w:cs="Times New Roman"/>
          <w:sz w:val="24"/>
          <w:szCs w:val="24"/>
        </w:rPr>
        <w:t xml:space="preserve">sadalījumā </w:t>
      </w:r>
      <w:r w:rsidRPr="005E0328" w:rsidR="00796626">
        <w:rPr>
          <w:rFonts w:ascii="Aptos" w:hAnsi="Aptos" w:cs="Times New Roman"/>
          <w:sz w:val="24"/>
          <w:szCs w:val="24"/>
        </w:rPr>
        <w:t xml:space="preserve">pa </w:t>
      </w:r>
      <w:r w:rsidRPr="005E0328" w:rsidR="00830E5A">
        <w:rPr>
          <w:rFonts w:ascii="Aptos" w:hAnsi="Aptos" w:cs="Times New Roman"/>
          <w:sz w:val="24"/>
          <w:szCs w:val="24"/>
        </w:rPr>
        <w:t xml:space="preserve">aizņēmuma saņemšanas </w:t>
      </w:r>
      <w:r w:rsidRPr="005E0328" w:rsidR="00796626">
        <w:rPr>
          <w:rFonts w:ascii="Aptos" w:hAnsi="Aptos" w:cs="Times New Roman"/>
          <w:sz w:val="24"/>
          <w:szCs w:val="24"/>
        </w:rPr>
        <w:t>gadiem</w:t>
      </w:r>
      <w:bookmarkEnd w:id="19"/>
      <w:r w:rsidRPr="005E0328">
        <w:rPr>
          <w:rFonts w:ascii="Aptos" w:hAnsi="Aptos" w:cs="Times New Roman"/>
          <w:sz w:val="24"/>
          <w:szCs w:val="24"/>
        </w:rPr>
        <w:t>;</w:t>
      </w:r>
    </w:p>
    <w:p w:rsidRPr="005E0328" w:rsidR="004201D0" w:rsidP="00C1129F" w:rsidRDefault="00C1129F" w14:paraId="53D6B9D9" w14:textId="7DFC7346">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p</w:t>
      </w:r>
      <w:r w:rsidRPr="005E0328" w:rsidR="00796626">
        <w:rPr>
          <w:rFonts w:ascii="Aptos" w:hAnsi="Aptos" w:cs="Times New Roman"/>
          <w:sz w:val="24"/>
          <w:szCs w:val="24"/>
        </w:rPr>
        <w:t>ozīcijā “1.3. P</w:t>
      </w:r>
      <w:r w:rsidRPr="005E0328" w:rsidR="004201D0">
        <w:rPr>
          <w:rFonts w:ascii="Aptos" w:hAnsi="Aptos" w:cs="Times New Roman"/>
          <w:sz w:val="24"/>
          <w:szCs w:val="24"/>
        </w:rPr>
        <w:t>ubliskais</w:t>
      </w:r>
      <w:r w:rsidRPr="005E0328" w:rsidR="00764C79">
        <w:rPr>
          <w:rFonts w:ascii="Aptos" w:hAnsi="Aptos" w:cs="Times New Roman"/>
          <w:sz w:val="24"/>
          <w:szCs w:val="24"/>
        </w:rPr>
        <w:t xml:space="preserve"> </w:t>
      </w:r>
      <w:r w:rsidRPr="005E0328" w:rsidR="00796626">
        <w:rPr>
          <w:rFonts w:ascii="Aptos" w:hAnsi="Aptos" w:cs="Times New Roman"/>
          <w:sz w:val="24"/>
          <w:szCs w:val="24"/>
        </w:rPr>
        <w:t>finansējums” norāda projekta iesniedzēja</w:t>
      </w:r>
      <w:r w:rsidRPr="005E0328" w:rsidR="004201D0">
        <w:rPr>
          <w:rFonts w:ascii="Aptos" w:hAnsi="Aptos" w:cs="Times New Roman"/>
          <w:sz w:val="24"/>
          <w:szCs w:val="24"/>
        </w:rPr>
        <w:t xml:space="preserve"> </w:t>
      </w:r>
      <w:r w:rsidRPr="005E0328" w:rsidR="00796626">
        <w:rPr>
          <w:rFonts w:ascii="Aptos" w:hAnsi="Aptos" w:cs="Times New Roman"/>
          <w:sz w:val="24"/>
          <w:szCs w:val="24"/>
        </w:rPr>
        <w:t>paš</w:t>
      </w:r>
      <w:r w:rsidRPr="005E0328" w:rsidR="00764C79">
        <w:rPr>
          <w:rFonts w:ascii="Aptos" w:hAnsi="Aptos" w:cs="Times New Roman"/>
          <w:sz w:val="24"/>
          <w:szCs w:val="24"/>
        </w:rPr>
        <w:t>a</w:t>
      </w:r>
      <w:r w:rsidRPr="005E0328" w:rsidR="00796626">
        <w:rPr>
          <w:rFonts w:ascii="Aptos" w:hAnsi="Aptos" w:cs="Times New Roman"/>
          <w:sz w:val="24"/>
          <w:szCs w:val="24"/>
        </w:rPr>
        <w:t xml:space="preserve"> </w:t>
      </w:r>
      <w:r w:rsidRPr="005E0328" w:rsidR="00764C79">
        <w:rPr>
          <w:rFonts w:ascii="Aptos" w:hAnsi="Aptos" w:cs="Times New Roman"/>
          <w:sz w:val="24"/>
          <w:szCs w:val="24"/>
        </w:rPr>
        <w:t xml:space="preserve">publiskos </w:t>
      </w:r>
      <w:r w:rsidRPr="005E0328" w:rsidR="00796626">
        <w:rPr>
          <w:rFonts w:ascii="Aptos" w:hAnsi="Aptos" w:cs="Times New Roman"/>
          <w:sz w:val="24"/>
          <w:szCs w:val="24"/>
        </w:rPr>
        <w:t>līdzekļus</w:t>
      </w:r>
      <w:r w:rsidRPr="005E0328">
        <w:rPr>
          <w:rFonts w:ascii="Aptos" w:hAnsi="Aptos" w:cs="Times New Roman"/>
          <w:sz w:val="24"/>
          <w:szCs w:val="24"/>
        </w:rPr>
        <w:t xml:space="preserve"> kurus izmantos projekta izmaksu segšanai</w:t>
      </w:r>
      <w:r w:rsidRPr="005E0328" w:rsidR="00EC01EE">
        <w:rPr>
          <w:rFonts w:ascii="Aptos" w:hAnsi="Aptos" w:cs="Times New Roman"/>
          <w:sz w:val="24"/>
          <w:szCs w:val="24"/>
        </w:rPr>
        <w:t>;</w:t>
      </w:r>
    </w:p>
    <w:p w:rsidRPr="005E0328" w:rsidR="004201D0" w:rsidP="00C1129F" w:rsidRDefault="004201D0" w14:paraId="3363756A" w14:textId="67465E9B">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P</w:t>
      </w:r>
      <w:r w:rsidRPr="005E0328" w:rsidR="00796626">
        <w:rPr>
          <w:rFonts w:ascii="Aptos" w:hAnsi="Aptos" w:cs="Times New Roman"/>
          <w:sz w:val="24"/>
          <w:szCs w:val="24"/>
        </w:rPr>
        <w:t>ozīcijā “1.4. P</w:t>
      </w:r>
      <w:r w:rsidRPr="005E0328">
        <w:rPr>
          <w:rFonts w:ascii="Aptos" w:hAnsi="Aptos" w:cs="Times New Roman"/>
          <w:sz w:val="24"/>
          <w:szCs w:val="24"/>
        </w:rPr>
        <w:t xml:space="preserve">rivātais </w:t>
      </w:r>
      <w:r w:rsidRPr="005E0328" w:rsidR="00796626">
        <w:rPr>
          <w:rFonts w:ascii="Aptos" w:hAnsi="Aptos" w:cs="Times New Roman"/>
          <w:sz w:val="24"/>
          <w:szCs w:val="24"/>
        </w:rPr>
        <w:t xml:space="preserve">finansējums” </w:t>
      </w:r>
      <w:r w:rsidRPr="005E0328">
        <w:rPr>
          <w:rFonts w:ascii="Aptos" w:hAnsi="Aptos" w:cs="Times New Roman"/>
          <w:sz w:val="24"/>
          <w:szCs w:val="24"/>
        </w:rPr>
        <w:t>norāda projekta iesniedzēja paša privātos līdzekļus</w:t>
      </w:r>
      <w:r w:rsidRPr="005E0328" w:rsidR="00C1129F">
        <w:rPr>
          <w:rFonts w:ascii="Aptos" w:hAnsi="Aptos" w:cs="Times New Roman"/>
          <w:sz w:val="24"/>
          <w:szCs w:val="24"/>
        </w:rPr>
        <w:t xml:space="preserve"> kurus izmantos projekta izmaksu segšanai</w:t>
      </w:r>
      <w:r w:rsidRPr="005E0328" w:rsidR="00EC01EE">
        <w:rPr>
          <w:rFonts w:ascii="Aptos" w:hAnsi="Aptos" w:cs="Times New Roman"/>
          <w:sz w:val="24"/>
          <w:szCs w:val="24"/>
        </w:rPr>
        <w:t>;</w:t>
      </w:r>
    </w:p>
    <w:p w:rsidRPr="005E0328" w:rsidR="00C1129F" w:rsidP="00C1129F" w:rsidRDefault="00C1129F" w14:paraId="4BEA130B" w14:textId="1EB1F834">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pozīcij</w:t>
      </w:r>
      <w:r w:rsidRPr="005E0328" w:rsidR="008417F8">
        <w:rPr>
          <w:rFonts w:ascii="Aptos" w:hAnsi="Aptos" w:cs="Times New Roman"/>
          <w:sz w:val="24"/>
          <w:szCs w:val="24"/>
        </w:rPr>
        <w:t>as</w:t>
      </w:r>
      <w:r w:rsidRPr="005E0328">
        <w:rPr>
          <w:rFonts w:ascii="Aptos" w:hAnsi="Aptos" w:cs="Times New Roman"/>
          <w:sz w:val="24"/>
          <w:szCs w:val="24"/>
        </w:rPr>
        <w:t xml:space="preserve"> “1.5. ES fondu līdzfinansējums”</w:t>
      </w:r>
      <w:r w:rsidRPr="005E0328" w:rsidR="006C2A06">
        <w:rPr>
          <w:rFonts w:ascii="Aptos" w:hAnsi="Aptos" w:cs="Times New Roman"/>
          <w:sz w:val="24"/>
          <w:szCs w:val="24"/>
        </w:rPr>
        <w:t xml:space="preserve"> un</w:t>
      </w:r>
      <w:r w:rsidRPr="005E0328">
        <w:rPr>
          <w:rFonts w:ascii="Aptos" w:hAnsi="Aptos"/>
        </w:rPr>
        <w:t xml:space="preserve"> </w:t>
      </w:r>
      <w:r w:rsidRPr="005E0328" w:rsidR="008417F8">
        <w:rPr>
          <w:rFonts w:ascii="Aptos" w:hAnsi="Aptos" w:cs="Times New Roman"/>
          <w:sz w:val="24"/>
          <w:szCs w:val="24"/>
        </w:rPr>
        <w:t xml:space="preserve">“1.6. Attiecināmais valsts budžeta finansējums”  </w:t>
      </w:r>
      <w:r w:rsidRPr="005E0328">
        <w:rPr>
          <w:rFonts w:ascii="Aptos" w:hAnsi="Aptos" w:cs="Times New Roman"/>
          <w:sz w:val="24"/>
          <w:szCs w:val="24"/>
        </w:rPr>
        <w:t>projekta iesniedzējs neaizpilda, jo tajā</w:t>
      </w:r>
      <w:r w:rsidRPr="005E0328" w:rsidR="008417F8">
        <w:rPr>
          <w:rFonts w:ascii="Aptos" w:hAnsi="Aptos" w:cs="Times New Roman"/>
          <w:sz w:val="24"/>
          <w:szCs w:val="24"/>
        </w:rPr>
        <w:t>s</w:t>
      </w:r>
      <w:r w:rsidRPr="005E0328">
        <w:rPr>
          <w:rFonts w:ascii="Aptos" w:hAnsi="Aptos" w:cs="Times New Roman"/>
          <w:sz w:val="24"/>
          <w:szCs w:val="24"/>
        </w:rPr>
        <w:t xml:space="preserve"> automātiski ģenerējas iznākums, ņemot vērā izklājlapā “</w:t>
      </w:r>
      <w:r w:rsidRPr="005E0328" w:rsidR="00EC01EE">
        <w:rPr>
          <w:rFonts w:ascii="Aptos" w:hAnsi="Aptos" w:cs="Times New Roman"/>
          <w:sz w:val="24"/>
          <w:szCs w:val="24"/>
        </w:rPr>
        <w:t xml:space="preserve">9. DL PI </w:t>
      </w:r>
      <w:proofErr w:type="spellStart"/>
      <w:r w:rsidRPr="005E0328" w:rsidR="00E1777D">
        <w:rPr>
          <w:rFonts w:ascii="Aptos" w:hAnsi="Aptos" w:cs="Times New Roman"/>
          <w:sz w:val="24"/>
          <w:szCs w:val="24"/>
        </w:rPr>
        <w:t>Fin.plans</w:t>
      </w:r>
      <w:proofErr w:type="spellEnd"/>
      <w:r w:rsidRPr="005E0328">
        <w:rPr>
          <w:rFonts w:ascii="Aptos" w:hAnsi="Aptos" w:cs="Times New Roman"/>
          <w:sz w:val="24"/>
          <w:szCs w:val="24"/>
        </w:rPr>
        <w:t>”</w:t>
      </w:r>
      <w:r w:rsidRPr="005E0328" w:rsidR="00EC01EE">
        <w:rPr>
          <w:rFonts w:ascii="Aptos" w:hAnsi="Aptos" w:cs="Times New Roman"/>
          <w:sz w:val="24"/>
          <w:szCs w:val="24"/>
        </w:rPr>
        <w:t xml:space="preserve"> aprēķināto projekta finansēšanas plānu;</w:t>
      </w:r>
    </w:p>
    <w:p w:rsidRPr="005E0328" w:rsidR="008417F8" w:rsidP="00633F94" w:rsidRDefault="00F351B6" w14:paraId="68FAD6F4" w14:textId="4B9B1DD8">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pozīciju “1.</w:t>
      </w:r>
      <w:r w:rsidRPr="005E0328" w:rsidR="00F403D4">
        <w:rPr>
          <w:rFonts w:ascii="Aptos" w:hAnsi="Aptos" w:cs="Times New Roman"/>
          <w:sz w:val="24"/>
          <w:szCs w:val="24"/>
        </w:rPr>
        <w:t>7</w:t>
      </w:r>
      <w:r w:rsidRPr="005E0328">
        <w:rPr>
          <w:rFonts w:ascii="Aptos" w:hAnsi="Aptos" w:cs="Times New Roman"/>
          <w:sz w:val="24"/>
          <w:szCs w:val="24"/>
        </w:rPr>
        <w:t>. Projekta atlikusī vērtība”</w:t>
      </w:r>
      <w:r w:rsidRPr="005E0328">
        <w:rPr>
          <w:rFonts w:ascii="Aptos" w:hAnsi="Aptos"/>
        </w:rPr>
        <w:t xml:space="preserve"> </w:t>
      </w:r>
      <w:r w:rsidRPr="005E0328">
        <w:rPr>
          <w:rFonts w:ascii="Aptos" w:hAnsi="Aptos" w:cs="Times New Roman"/>
          <w:sz w:val="24"/>
          <w:szCs w:val="24"/>
        </w:rPr>
        <w:t>projekta iesniedzējs neaizpilda, jo tajā automātiski ģenerējas iznākums, ņemot vērā norādīto projekta atlikušo vērtību</w:t>
      </w:r>
      <w:r w:rsidRPr="005E0328">
        <w:rPr>
          <w:rFonts w:ascii="Aptos" w:hAnsi="Aptos"/>
        </w:rPr>
        <w:t xml:space="preserve"> </w:t>
      </w:r>
      <w:r w:rsidRPr="005E0328">
        <w:rPr>
          <w:rFonts w:ascii="Aptos" w:hAnsi="Aptos" w:cs="Times New Roman"/>
          <w:sz w:val="24"/>
          <w:szCs w:val="24"/>
        </w:rPr>
        <w:t>izklājlapā “3.</w:t>
      </w:r>
      <w:r w:rsidRPr="005E0328" w:rsidR="006A6CA0">
        <w:rPr>
          <w:rFonts w:ascii="Aptos" w:hAnsi="Aptos" w:cs="Times New Roman"/>
          <w:sz w:val="24"/>
          <w:szCs w:val="24"/>
        </w:rPr>
        <w:t> </w:t>
      </w:r>
      <w:r w:rsidRPr="005E0328">
        <w:rPr>
          <w:rFonts w:ascii="Aptos" w:hAnsi="Aptos" w:cs="Times New Roman"/>
          <w:sz w:val="24"/>
          <w:szCs w:val="24"/>
        </w:rPr>
        <w:t xml:space="preserve">DL invest.n.pl.AR </w:t>
      </w:r>
      <w:proofErr w:type="spellStart"/>
      <w:r w:rsidRPr="005E0328">
        <w:rPr>
          <w:rFonts w:ascii="Aptos" w:hAnsi="Aptos" w:cs="Times New Roman"/>
          <w:sz w:val="24"/>
          <w:szCs w:val="24"/>
        </w:rPr>
        <w:t>pr</w:t>
      </w:r>
      <w:proofErr w:type="spellEnd"/>
      <w:r w:rsidRPr="005E0328">
        <w:rPr>
          <w:rFonts w:ascii="Aptos" w:hAnsi="Aptos" w:cs="Times New Roman"/>
          <w:sz w:val="24"/>
          <w:szCs w:val="24"/>
        </w:rPr>
        <w:t>.”;</w:t>
      </w:r>
    </w:p>
    <w:p w:rsidRPr="005E0328" w:rsidR="00633F94" w:rsidP="00633F94" w:rsidRDefault="00633F94" w14:paraId="00BDD2CA" w14:textId="46FF3805">
      <w:pPr>
        <w:jc w:val="both"/>
        <w:rPr>
          <w:rFonts w:ascii="Aptos" w:hAnsi="Aptos" w:cs="Times New Roman"/>
          <w:sz w:val="24"/>
          <w:szCs w:val="24"/>
        </w:rPr>
      </w:pPr>
      <w:r w:rsidRPr="005E0328">
        <w:rPr>
          <w:rFonts w:ascii="Aptos" w:hAnsi="Aptos" w:cs="Times New Roman"/>
          <w:sz w:val="24"/>
          <w:szCs w:val="24"/>
        </w:rPr>
        <w:t>2.daļas “Kopējās izmaksas”:</w:t>
      </w:r>
    </w:p>
    <w:p w:rsidRPr="005E0328" w:rsidR="00633F94" w:rsidP="00633F94" w:rsidRDefault="00633F94" w14:paraId="66EC272D" w14:textId="3464ECBE">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pozīciju “2.1. “Ar projektu” darbības izmaksas”</w:t>
      </w:r>
      <w:r w:rsidRPr="005E0328">
        <w:rPr>
          <w:rFonts w:ascii="Aptos" w:hAnsi="Aptos"/>
        </w:rPr>
        <w:t xml:space="preserve"> </w:t>
      </w:r>
      <w:r w:rsidRPr="005E0328">
        <w:rPr>
          <w:rFonts w:ascii="Aptos" w:hAnsi="Aptos" w:cs="Times New Roman"/>
          <w:sz w:val="24"/>
          <w:szCs w:val="24"/>
        </w:rPr>
        <w:t>projekta iesniedzējs neaizpilda, jo tajā automātiski ģenerējas iznākums, ņemot vērā norādītos ieņēmumus</w:t>
      </w:r>
      <w:r w:rsidRPr="005E0328">
        <w:rPr>
          <w:rFonts w:ascii="Aptos" w:hAnsi="Aptos"/>
        </w:rPr>
        <w:t xml:space="preserve"> </w:t>
      </w:r>
      <w:r w:rsidRPr="005E0328">
        <w:rPr>
          <w:rFonts w:ascii="Aptos" w:hAnsi="Aptos" w:cs="Times New Roman"/>
          <w:sz w:val="24"/>
          <w:szCs w:val="24"/>
        </w:rPr>
        <w:t>izklājlapā “3.</w:t>
      </w:r>
      <w:r w:rsidRPr="005E0328" w:rsidR="006A6CA0">
        <w:rPr>
          <w:rFonts w:ascii="Aptos" w:hAnsi="Aptos" w:cs="Times New Roman"/>
          <w:sz w:val="24"/>
          <w:szCs w:val="24"/>
        </w:rPr>
        <w:t> </w:t>
      </w:r>
      <w:r w:rsidRPr="005E0328">
        <w:rPr>
          <w:rFonts w:ascii="Aptos" w:hAnsi="Aptos" w:cs="Times New Roman"/>
          <w:sz w:val="24"/>
          <w:szCs w:val="24"/>
        </w:rPr>
        <w:t xml:space="preserve">DL invest.n.pl.AR </w:t>
      </w:r>
      <w:proofErr w:type="spellStart"/>
      <w:r w:rsidRPr="005E0328">
        <w:rPr>
          <w:rFonts w:ascii="Aptos" w:hAnsi="Aptos" w:cs="Times New Roman"/>
          <w:sz w:val="24"/>
          <w:szCs w:val="24"/>
        </w:rPr>
        <w:t>pr</w:t>
      </w:r>
      <w:proofErr w:type="spellEnd"/>
      <w:r w:rsidRPr="005E0328">
        <w:rPr>
          <w:rFonts w:ascii="Aptos" w:hAnsi="Aptos" w:cs="Times New Roman"/>
          <w:sz w:val="24"/>
          <w:szCs w:val="24"/>
        </w:rPr>
        <w:t>.”;</w:t>
      </w:r>
    </w:p>
    <w:p w:rsidRPr="005E0328" w:rsidR="00A13F49" w:rsidP="00A13F49" w:rsidRDefault="00633F94" w14:paraId="2533B2FE" w14:textId="77777777">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pozīciju “2.2. Investīciju izmaksas”</w:t>
      </w:r>
      <w:r w:rsidRPr="005E0328">
        <w:rPr>
          <w:rFonts w:ascii="Aptos" w:hAnsi="Aptos"/>
        </w:rPr>
        <w:t xml:space="preserve"> </w:t>
      </w:r>
      <w:r w:rsidRPr="005E0328">
        <w:rPr>
          <w:rFonts w:ascii="Aptos" w:hAnsi="Aptos" w:cs="Times New Roman"/>
          <w:sz w:val="24"/>
          <w:szCs w:val="24"/>
        </w:rPr>
        <w:t xml:space="preserve">projekta iesniedzējs neaizpilda, jo tajā automātiski ģenerējas iznākums, ņemot vērā </w:t>
      </w:r>
      <w:r w:rsidRPr="005E0328" w:rsidR="009650BA">
        <w:rPr>
          <w:rFonts w:ascii="Aptos" w:hAnsi="Aptos" w:cs="Times New Roman"/>
          <w:sz w:val="24"/>
          <w:szCs w:val="24"/>
        </w:rPr>
        <w:t xml:space="preserve">izklājlapās par projekta budžetu </w:t>
      </w:r>
      <w:r w:rsidRPr="005E0328">
        <w:rPr>
          <w:rFonts w:ascii="Aptos" w:hAnsi="Aptos" w:cs="Times New Roman"/>
          <w:sz w:val="24"/>
          <w:szCs w:val="24"/>
        </w:rPr>
        <w:t>norādīt</w:t>
      </w:r>
      <w:r w:rsidRPr="005E0328" w:rsidR="009650BA">
        <w:rPr>
          <w:rFonts w:ascii="Aptos" w:hAnsi="Aptos" w:cs="Times New Roman"/>
          <w:sz w:val="24"/>
          <w:szCs w:val="24"/>
        </w:rPr>
        <w:t>ās projekta investīciju izmaksas;</w:t>
      </w:r>
    </w:p>
    <w:p w:rsidRPr="005E0328" w:rsidR="004201D0" w:rsidP="00A13F49" w:rsidRDefault="00A13F49" w14:paraId="49889567" w14:textId="790B4CBA">
      <w:pPr>
        <w:pStyle w:val="ListParagraph"/>
        <w:numPr>
          <w:ilvl w:val="0"/>
          <w:numId w:val="23"/>
        </w:numPr>
        <w:jc w:val="both"/>
        <w:rPr>
          <w:rFonts w:ascii="Aptos" w:hAnsi="Aptos" w:cs="Times New Roman"/>
          <w:sz w:val="24"/>
          <w:szCs w:val="24"/>
        </w:rPr>
      </w:pPr>
      <w:bookmarkStart w:name="_Hlk95921548" w:id="20"/>
      <w:r w:rsidRPr="005E0328">
        <w:rPr>
          <w:rFonts w:ascii="Aptos" w:hAnsi="Aptos" w:cs="Times New Roman"/>
          <w:sz w:val="24"/>
          <w:szCs w:val="24"/>
        </w:rPr>
        <w:t>p</w:t>
      </w:r>
      <w:r w:rsidRPr="005E0328" w:rsidR="004201D0">
        <w:rPr>
          <w:rFonts w:ascii="Aptos" w:hAnsi="Aptos" w:cs="Times New Roman"/>
          <w:sz w:val="24"/>
          <w:szCs w:val="24"/>
        </w:rPr>
        <w:t xml:space="preserve">ozīcijā “2.3. Finansēšanas izmaksas” projekta </w:t>
      </w:r>
      <w:r w:rsidRPr="005E0328">
        <w:rPr>
          <w:rFonts w:ascii="Aptos" w:hAnsi="Aptos" w:cs="Times New Roman"/>
          <w:sz w:val="24"/>
          <w:szCs w:val="24"/>
        </w:rPr>
        <w:t>iesniedzē</w:t>
      </w:r>
      <w:r w:rsidRPr="005E0328" w:rsidR="004201D0">
        <w:rPr>
          <w:rFonts w:ascii="Aptos" w:hAnsi="Aptos" w:cs="Times New Roman"/>
          <w:sz w:val="24"/>
          <w:szCs w:val="24"/>
        </w:rPr>
        <w:t xml:space="preserve">jam jāatspoguļo </w:t>
      </w:r>
      <w:bookmarkEnd w:id="20"/>
      <w:r w:rsidRPr="005E0328" w:rsidR="004201D0">
        <w:rPr>
          <w:rFonts w:ascii="Aptos" w:hAnsi="Aptos" w:cs="Times New Roman"/>
          <w:sz w:val="24"/>
          <w:szCs w:val="24"/>
        </w:rPr>
        <w:t>ar projekta finansējuma saņemšanu saistītās citas izmaksas</w:t>
      </w:r>
      <w:r w:rsidRPr="005E0328">
        <w:rPr>
          <w:rFonts w:ascii="Aptos" w:hAnsi="Aptos" w:cs="Times New Roman"/>
          <w:sz w:val="24"/>
          <w:szCs w:val="24"/>
        </w:rPr>
        <w:t>;</w:t>
      </w:r>
    </w:p>
    <w:p w:rsidRPr="005E0328" w:rsidR="004201D0" w:rsidP="00842B38" w:rsidRDefault="00A13F49" w14:paraId="2763F0AD" w14:textId="36FD1D41">
      <w:pPr>
        <w:pStyle w:val="ListParagraph"/>
        <w:numPr>
          <w:ilvl w:val="0"/>
          <w:numId w:val="23"/>
        </w:numPr>
        <w:jc w:val="both"/>
        <w:rPr>
          <w:rFonts w:ascii="Aptos" w:hAnsi="Aptos" w:cs="Times New Roman"/>
          <w:sz w:val="24"/>
          <w:szCs w:val="24"/>
        </w:rPr>
      </w:pPr>
      <w:bookmarkStart w:name="_Hlk96414404" w:id="21"/>
      <w:r w:rsidRPr="005E0328">
        <w:rPr>
          <w:rFonts w:ascii="Aptos" w:hAnsi="Aptos" w:cs="Times New Roman"/>
          <w:sz w:val="24"/>
          <w:szCs w:val="24"/>
        </w:rPr>
        <w:t>p</w:t>
      </w:r>
      <w:r w:rsidRPr="005E0328" w:rsidR="004201D0">
        <w:rPr>
          <w:rFonts w:ascii="Aptos" w:hAnsi="Aptos" w:cs="Times New Roman"/>
          <w:sz w:val="24"/>
          <w:szCs w:val="24"/>
        </w:rPr>
        <w:t>ozīcijā</w:t>
      </w:r>
      <w:r w:rsidRPr="005E0328">
        <w:rPr>
          <w:rFonts w:ascii="Aptos" w:hAnsi="Aptos" w:cs="Times New Roman"/>
          <w:sz w:val="24"/>
          <w:szCs w:val="24"/>
        </w:rPr>
        <w:t>s</w:t>
      </w:r>
      <w:r w:rsidRPr="005E0328" w:rsidR="004201D0">
        <w:rPr>
          <w:rFonts w:ascii="Aptos" w:hAnsi="Aptos" w:cs="Times New Roman"/>
          <w:sz w:val="24"/>
          <w:szCs w:val="24"/>
        </w:rPr>
        <w:t xml:space="preserve"> “2.4. Aizņēmuma pamatsummas atmaksa” </w:t>
      </w:r>
      <w:bookmarkEnd w:id="21"/>
      <w:r w:rsidRPr="005E0328" w:rsidR="004201D0">
        <w:rPr>
          <w:rFonts w:ascii="Aptos" w:hAnsi="Aptos" w:cs="Times New Roman"/>
          <w:sz w:val="24"/>
          <w:szCs w:val="24"/>
        </w:rPr>
        <w:t xml:space="preserve">un “2.5. Aizņēmuma procentu atmaksa” norāda projekta finansēšanai paņemtā aizņēmuma atmaksu (pamatsummu un aizņēmuma procentus) sadalījumu sadalījumā pa aizņēmuma </w:t>
      </w:r>
      <w:r w:rsidRPr="005E0328" w:rsidR="008A26AB">
        <w:rPr>
          <w:rFonts w:ascii="Aptos" w:hAnsi="Aptos" w:cs="Times New Roman"/>
          <w:sz w:val="24"/>
          <w:szCs w:val="24"/>
        </w:rPr>
        <w:t xml:space="preserve">perioda </w:t>
      </w:r>
      <w:r w:rsidRPr="005E0328" w:rsidR="004201D0">
        <w:rPr>
          <w:rFonts w:ascii="Aptos" w:hAnsi="Aptos" w:cs="Times New Roman"/>
          <w:sz w:val="24"/>
          <w:szCs w:val="24"/>
        </w:rPr>
        <w:t>gadiem.</w:t>
      </w:r>
      <w:r w:rsidRPr="005E0328" w:rsidR="00276FAB">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Pr="005E0328" w:rsidR="000D7414">
        <w:rPr>
          <w:rFonts w:ascii="Aptos" w:hAnsi="Aptos" w:cs="Times New Roman"/>
          <w:sz w:val="24"/>
          <w:szCs w:val="24"/>
        </w:rPr>
        <w:t xml:space="preserve"> </w:t>
      </w:r>
    </w:p>
    <w:p w:rsidRPr="005E0328" w:rsidR="000D7414" w:rsidP="000D7414" w:rsidRDefault="000D7414" w14:paraId="27581EF5" w14:textId="5579DE96">
      <w:pPr>
        <w:pStyle w:val="ListParagraph"/>
        <w:ind w:left="780"/>
        <w:jc w:val="both"/>
        <w:rPr>
          <w:rFonts w:ascii="Aptos" w:hAnsi="Aptos" w:cs="Times New Roman"/>
          <w:sz w:val="24"/>
          <w:szCs w:val="24"/>
        </w:rPr>
      </w:pPr>
      <w:r w:rsidRPr="005E0328">
        <w:rPr>
          <w:rFonts w:ascii="Aptos" w:hAnsi="Aptos" w:cs="Times New Roman"/>
          <w:sz w:val="24"/>
          <w:szCs w:val="24"/>
        </w:rPr>
        <w:t>Pozīcijas “2.4. Aizņēmuma pamatsummas atmaksa” kopsummai ir jāsakrīt ar pozīcijas “1.2.</w:t>
      </w:r>
      <w:r w:rsidRPr="005E0328" w:rsidR="006A6CA0">
        <w:rPr>
          <w:rFonts w:ascii="Aptos" w:hAnsi="Aptos" w:cs="Times New Roman"/>
          <w:sz w:val="24"/>
          <w:szCs w:val="24"/>
        </w:rPr>
        <w:t> </w:t>
      </w:r>
      <w:r w:rsidRPr="005E0328">
        <w:rPr>
          <w:rFonts w:ascii="Aptos" w:hAnsi="Aptos" w:cs="Times New Roman"/>
          <w:sz w:val="24"/>
          <w:szCs w:val="24"/>
        </w:rPr>
        <w:t>Aizņēmuma pamatsummas saņemšana” kopsummu.</w:t>
      </w:r>
    </w:p>
    <w:p w:rsidRPr="005E0328" w:rsidR="00A13F49" w:rsidP="00A13F49" w:rsidRDefault="00A13F49" w14:paraId="5BB0B7AA" w14:textId="78F35296">
      <w:pPr>
        <w:jc w:val="both"/>
        <w:rPr>
          <w:rFonts w:ascii="Aptos" w:hAnsi="Aptos" w:cs="Times New Roman"/>
          <w:b/>
          <w:bCs/>
          <w:sz w:val="24"/>
          <w:szCs w:val="24"/>
        </w:rPr>
      </w:pPr>
      <w:r w:rsidRPr="005E0328">
        <w:rPr>
          <w:rFonts w:ascii="Aptos" w:hAnsi="Aptos" w:cs="Times New Roman"/>
          <w:b/>
          <w:bCs/>
          <w:sz w:val="24"/>
          <w:szCs w:val="24"/>
        </w:rPr>
        <w:t>Aizņēmuma pamatsummas un procentu atmaksai ir jābūt pamatotai ar datiem un aprēķiniem, to aprēķinus norādot izklājlapā “Pieņēmumi”.</w:t>
      </w:r>
    </w:p>
    <w:p w:rsidRPr="005E0328" w:rsidR="00276FAB" w:rsidP="00686F1A" w:rsidRDefault="00276FAB" w14:paraId="454513F3" w14:textId="70E16DD8">
      <w:pPr>
        <w:jc w:val="both"/>
        <w:rPr>
          <w:rFonts w:ascii="Aptos" w:hAnsi="Aptos" w:cs="Times New Roman"/>
          <w:sz w:val="24"/>
          <w:szCs w:val="24"/>
        </w:rPr>
      </w:pPr>
      <w:r w:rsidRPr="005E0328">
        <w:rPr>
          <w:rFonts w:ascii="Aptos" w:hAnsi="Aptos" w:cs="Times New Roman"/>
          <w:sz w:val="24"/>
          <w:szCs w:val="24"/>
        </w:rPr>
        <w:t>3.daļu “Neto naudas plūsma”</w:t>
      </w:r>
      <w:r w:rsidRPr="005E0328" w:rsidR="00842B38">
        <w:rPr>
          <w:rFonts w:ascii="Aptos" w:hAnsi="Aptos" w:cs="Times New Roman"/>
          <w:sz w:val="24"/>
          <w:szCs w:val="24"/>
        </w:rPr>
        <w:t xml:space="preserve"> un 4.daļu “Kumulatīvā neto naudas plūsma”</w:t>
      </w:r>
      <w:r w:rsidRPr="005E0328">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rsidRPr="005E0328" w:rsidR="00796626" w:rsidP="00830E5A" w:rsidRDefault="00842B38" w14:paraId="7B2E6B0A" w14:textId="4BAD5E7D">
      <w:pPr>
        <w:jc w:val="both"/>
        <w:rPr>
          <w:rFonts w:ascii="Aptos" w:hAnsi="Aptos" w:cs="Times New Roman"/>
          <w:b/>
          <w:sz w:val="24"/>
          <w:szCs w:val="24"/>
        </w:rPr>
      </w:pPr>
      <w:r w:rsidRPr="005E0328">
        <w:rPr>
          <w:rFonts w:ascii="Aptos" w:hAnsi="Aptos" w:cs="Times New Roman"/>
          <w:b/>
          <w:sz w:val="24"/>
          <w:szCs w:val="24"/>
        </w:rPr>
        <w:t>4.daļā</w:t>
      </w:r>
      <w:r w:rsidRPr="005E0328" w:rsidR="008A26AB">
        <w:rPr>
          <w:rFonts w:ascii="Aptos" w:hAnsi="Aptos" w:cs="Times New Roman"/>
          <w:b/>
          <w:sz w:val="24"/>
          <w:szCs w:val="24"/>
        </w:rPr>
        <w:t xml:space="preserve"> “Kumulatīvā neto naudas plūsma” aprēķinātajām vērtībām ir jābūt vienādām ar 0 vai pozitīvām visā aprēķinu periodā</w:t>
      </w:r>
      <w:r w:rsidRPr="005E0328">
        <w:rPr>
          <w:rFonts w:ascii="Aptos" w:hAnsi="Aptos" w:cs="Times New Roman"/>
          <w:b/>
          <w:sz w:val="24"/>
          <w:szCs w:val="24"/>
        </w:rPr>
        <w:t xml:space="preserve"> ik gadu</w:t>
      </w:r>
      <w:r w:rsidRPr="005E0328" w:rsidR="008A26AB">
        <w:rPr>
          <w:rFonts w:ascii="Aptos" w:hAnsi="Aptos" w:cs="Times New Roman"/>
          <w:b/>
          <w:sz w:val="24"/>
          <w:szCs w:val="24"/>
        </w:rPr>
        <w:t>, līdz ar to pamatojot projekta dzīvotspēju.</w:t>
      </w:r>
    </w:p>
    <w:p w:rsidRPr="005E0328" w:rsidR="00BA6FB9" w:rsidP="00596D47" w:rsidRDefault="00BA6FB9" w14:paraId="1EBECC82" w14:textId="30E9D677">
      <w:pPr>
        <w:pStyle w:val="Heading1"/>
        <w:numPr>
          <w:ilvl w:val="2"/>
          <w:numId w:val="34"/>
        </w:numPr>
        <w:rPr>
          <w:rFonts w:ascii="Aptos" w:hAnsi="Aptos" w:cs="Times New Roman"/>
          <w:b/>
          <w:bCs/>
          <w:color w:val="auto"/>
          <w:sz w:val="28"/>
          <w:szCs w:val="28"/>
        </w:rPr>
      </w:pPr>
      <w:bookmarkStart w:name="_Toc234250212" w:id="22"/>
      <w:r w:rsidRPr="005E0328">
        <w:rPr>
          <w:rFonts w:ascii="Aptos" w:hAnsi="Aptos" w:cs="Times New Roman"/>
          <w:b/>
          <w:bCs/>
          <w:color w:val="auto"/>
          <w:sz w:val="28"/>
          <w:szCs w:val="28"/>
        </w:rPr>
        <w:t>Sociālekonomiskā analīze</w:t>
      </w:r>
      <w:bookmarkEnd w:id="22"/>
    </w:p>
    <w:p w:rsidRPr="005E0328" w:rsidR="00115EE6" w:rsidP="002068C2" w:rsidRDefault="002068C2" w14:paraId="239C44AC" w14:textId="300AED9A">
      <w:pPr>
        <w:jc w:val="both"/>
        <w:rPr>
          <w:rFonts w:ascii="Aptos" w:hAnsi="Aptos" w:cs="Times New Roman"/>
          <w:sz w:val="24"/>
          <w:szCs w:val="24"/>
        </w:rPr>
      </w:pPr>
      <w:r w:rsidRPr="005E0328">
        <w:rPr>
          <w:rFonts w:ascii="Aptos" w:hAnsi="Aptos" w:cs="Times New Roman"/>
          <w:sz w:val="24"/>
          <w:szCs w:val="24"/>
        </w:rPr>
        <w:t xml:space="preserve">Izklājlapā “5.DL </w:t>
      </w:r>
      <w:proofErr w:type="spellStart"/>
      <w:r w:rsidRPr="005E0328">
        <w:rPr>
          <w:rFonts w:ascii="Aptos" w:hAnsi="Aptos" w:cs="Times New Roman"/>
          <w:sz w:val="24"/>
          <w:szCs w:val="24"/>
        </w:rPr>
        <w:t>soc.econom</w:t>
      </w:r>
      <w:proofErr w:type="spellEnd"/>
      <w:r w:rsidRPr="005E0328">
        <w:rPr>
          <w:rFonts w:ascii="Aptos" w:hAnsi="Aptos" w:cs="Times New Roman"/>
          <w:sz w:val="24"/>
          <w:szCs w:val="24"/>
        </w:rPr>
        <w:t xml:space="preserve">. analīze” atspoguļo </w:t>
      </w:r>
      <w:r w:rsidRPr="005E0328" w:rsidR="00115EE6">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rsidRPr="005E0328" w:rsidR="00115EE6" w:rsidP="00115EE6" w:rsidRDefault="00115EE6" w14:paraId="37CBDCD6" w14:textId="1A78278E">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Ekonomisko neto pašreizējo vērtību (ENPV);</w:t>
      </w:r>
    </w:p>
    <w:p w:rsidRPr="005E0328" w:rsidR="00115EE6" w:rsidP="00115EE6" w:rsidRDefault="00115EE6" w14:paraId="0E923580" w14:textId="7044323B">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Ekonomisko ienesīguma normu (ERR);</w:t>
      </w:r>
    </w:p>
    <w:p w:rsidRPr="005E0328" w:rsidR="00115EE6" w:rsidP="00115EE6" w:rsidRDefault="00115EE6" w14:paraId="0347E312" w14:textId="3D811BAD">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Ieguvumu un izmaksu attiecību (B/C).</w:t>
      </w:r>
    </w:p>
    <w:p w:rsidRPr="005E0328" w:rsidR="008A70E3" w:rsidP="002068C2" w:rsidRDefault="00115EE6" w14:paraId="24A108D6" w14:textId="77777777">
      <w:pPr>
        <w:jc w:val="both"/>
        <w:rPr>
          <w:rFonts w:ascii="Aptos" w:hAnsi="Aptos" w:cs="Times New Roman"/>
          <w:sz w:val="24"/>
          <w:szCs w:val="24"/>
        </w:rPr>
      </w:pPr>
      <w:r w:rsidRPr="005E0328">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kopumā, kas novērtēti naudas izteiksmē, un kas radušies īstenoto projekta aktivitāšu rezultātā. </w:t>
      </w:r>
    </w:p>
    <w:p w:rsidRPr="005E0328" w:rsidR="40ECA9B7" w:rsidP="008C76E5" w:rsidRDefault="40ECA9B7" w14:paraId="5382D77B" w14:textId="1AAF56FD">
      <w:pPr>
        <w:spacing w:line="257" w:lineRule="auto"/>
        <w:jc w:val="both"/>
        <w:rPr>
          <w:rFonts w:ascii="Aptos" w:hAnsi="Aptos" w:eastAsia="Times New Roman" w:cs="Times New Roman"/>
          <w:sz w:val="24"/>
          <w:szCs w:val="24"/>
        </w:rPr>
      </w:pPr>
      <w:r w:rsidRPr="005E0328">
        <w:rPr>
          <w:rFonts w:ascii="Aptos" w:hAnsi="Aptos" w:eastAsia="Times New Roman" w:cs="Times New Roman"/>
          <w:sz w:val="24"/>
          <w:szCs w:val="24"/>
        </w:rPr>
        <w:t xml:space="preserve">Šī pasākuma ietvaros atjaunotajiem ES nozīmes biotopiem un sanētajām vēsturiskajām kūdras ieguves vietām, kā arī izveidotajai infrastruktūrai piemērojamos sociālekonomiskos ieguvumus un zaudējumus var aprēķināt, izmantojot </w:t>
      </w:r>
      <w:hyperlink w:history="1" r:id="rId20">
        <w:r w:rsidRPr="005E0328">
          <w:rPr>
            <w:rStyle w:val="Hyperlink"/>
            <w:rFonts w:ascii="Aptos" w:hAnsi="Aptos" w:eastAsia="Times New Roman" w:cs="Times New Roman"/>
            <w:sz w:val="24"/>
            <w:szCs w:val="24"/>
          </w:rPr>
          <w:t>Eiropas Komisijas Vadlīnijas izmaksu un ieguvumu analīzes izstrādei kohēzijas politikas investīciju projektiem 2014.–2020. gadā</w:t>
        </w:r>
      </w:hyperlink>
      <w:r w:rsidRPr="005E0328">
        <w:rPr>
          <w:rFonts w:ascii="Aptos" w:hAnsi="Aptos" w:eastAsia="Times New Roman" w:cs="Times New Roman"/>
          <w:sz w:val="24"/>
          <w:szCs w:val="24"/>
        </w:rPr>
        <w:t xml:space="preserve">, kas paredz, ka projektiem, kas atstāj ietekmi uz iedzīvotāju veselību un vidi (t.sk. trokšņa, smaku emisijas), novērtējumu var veikt, izmantojot dažādas metodes, piemēram, </w:t>
      </w:r>
      <w:proofErr w:type="spellStart"/>
      <w:r w:rsidRPr="005E0328">
        <w:rPr>
          <w:rFonts w:ascii="Aptos" w:hAnsi="Aptos" w:eastAsia="Times New Roman" w:cs="Times New Roman"/>
          <w:sz w:val="24"/>
          <w:szCs w:val="24"/>
        </w:rPr>
        <w:t>hedonisko</w:t>
      </w:r>
      <w:proofErr w:type="spellEnd"/>
      <w:r w:rsidRPr="005E0328">
        <w:rPr>
          <w:rFonts w:ascii="Aptos" w:hAnsi="Aptos" w:eastAsia="Times New Roman" w:cs="Times New Roman"/>
          <w:sz w:val="24"/>
          <w:szCs w:val="24"/>
        </w:rPr>
        <w:t xml:space="preserve"> cenu metodi, ēnu cenu (</w:t>
      </w:r>
      <w:proofErr w:type="spellStart"/>
      <w:r w:rsidRPr="005E0328">
        <w:rPr>
          <w:rFonts w:ascii="Aptos" w:hAnsi="Aptos" w:eastAsia="Times New Roman" w:cs="Times New Roman"/>
          <w:i/>
          <w:iCs/>
          <w:sz w:val="24"/>
          <w:szCs w:val="24"/>
        </w:rPr>
        <w:t>shadow</w:t>
      </w:r>
      <w:proofErr w:type="spellEnd"/>
      <w:r w:rsidRPr="005E0328">
        <w:rPr>
          <w:rFonts w:ascii="Aptos" w:hAnsi="Aptos" w:eastAsia="Times New Roman" w:cs="Times New Roman"/>
          <w:i/>
          <w:iCs/>
          <w:sz w:val="24"/>
          <w:szCs w:val="24"/>
        </w:rPr>
        <w:t xml:space="preserve"> </w:t>
      </w:r>
      <w:proofErr w:type="spellStart"/>
      <w:r w:rsidRPr="005E0328">
        <w:rPr>
          <w:rFonts w:ascii="Aptos" w:hAnsi="Aptos" w:eastAsia="Times New Roman" w:cs="Times New Roman"/>
          <w:i/>
          <w:iCs/>
          <w:sz w:val="24"/>
          <w:szCs w:val="24"/>
        </w:rPr>
        <w:t>price</w:t>
      </w:r>
      <w:proofErr w:type="spellEnd"/>
      <w:r w:rsidRPr="005E0328">
        <w:rPr>
          <w:rFonts w:ascii="Aptos" w:hAnsi="Aptos" w:eastAsia="Times New Roman" w:cs="Times New Roman"/>
          <w:sz w:val="24"/>
          <w:szCs w:val="24"/>
        </w:rPr>
        <w:t xml:space="preserve">) metodi u.c.  </w:t>
      </w:r>
    </w:p>
    <w:p w:rsidRPr="005E0328" w:rsidR="67F51746" w:rsidP="008C76E5" w:rsidRDefault="67F51746" w14:paraId="45A814D9" w14:textId="30A7A2CA">
      <w:pPr>
        <w:spacing w:line="257" w:lineRule="auto"/>
        <w:jc w:val="both"/>
        <w:rPr>
          <w:rFonts w:ascii="Aptos" w:hAnsi="Aptos" w:eastAsia="Times New Roman" w:cs="Times New Roman"/>
          <w:sz w:val="24"/>
          <w:szCs w:val="24"/>
        </w:rPr>
      </w:pPr>
      <w:r w:rsidRPr="005E0328">
        <w:rPr>
          <w:rFonts w:ascii="Aptos" w:hAnsi="Aptos" w:eastAsia="Times New Roman" w:cs="Times New Roman"/>
          <w:sz w:val="24"/>
          <w:szCs w:val="24"/>
        </w:rPr>
        <w:t>Izmaksu un ieguvumu analīzes izstrādes laikā datus par sociālekonomiskajiem ieguvumiem un zaudējumiem var gūt, piemēram:</w:t>
      </w:r>
    </w:p>
    <w:p w:rsidRPr="005E0328" w:rsidR="69A71C43" w:rsidP="008C76E5" w:rsidRDefault="56F6AC74" w14:paraId="60158DD4" w14:textId="48161D87">
      <w:pPr>
        <w:pStyle w:val="ListParagraph"/>
        <w:numPr>
          <w:ilvl w:val="0"/>
          <w:numId w:val="2"/>
        </w:numPr>
        <w:jc w:val="both"/>
        <w:rPr>
          <w:rFonts w:ascii="Aptos" w:hAnsi="Aptos" w:eastAsia="Times New Roman" w:cs="Times New Roman"/>
          <w:sz w:val="24"/>
          <w:szCs w:val="24"/>
        </w:rPr>
      </w:pPr>
      <w:r w:rsidRPr="005E0328">
        <w:rPr>
          <w:rFonts w:ascii="Aptos" w:hAnsi="Aptos" w:eastAsia="Times New Roman" w:cs="Times New Roman"/>
          <w:sz w:val="24"/>
          <w:szCs w:val="24"/>
        </w:rPr>
        <w:t xml:space="preserve">no Eiropas Savienības fondu 2014. – 2020. gada plānošanas perioda ziņojumiem (Biotopu un sugu aizsardzības labvēlīga statusa atjaunošanas pasākumu sociāli ekonomiskais novērtējums (pieejams: </w:t>
      </w:r>
      <w:hyperlink w:history="1" r:id="rId21">
        <w:hyperlink w:history="1" r:id="rId22">
          <w:hyperlink w:history="1" r:id="rId23">
            <w:hyperlink w:history="1" r:id="rId24">
              <w:r w:rsidRPr="005E0328">
                <w:rPr>
                  <w:rStyle w:val="Hyperlink"/>
                  <w:rFonts w:ascii="Aptos" w:hAnsi="Aptos" w:eastAsia="Times New Roman" w:cs="Times New Roman"/>
                  <w:sz w:val="24"/>
                  <w:szCs w:val="24"/>
                </w:rPr>
                <w:t>https://www.esfondi.lv/assets/izv%C4%93rt%C4%93jumi/2014_2020/2019/biotopu-novertejums-final.pdf</w:t>
              </w:r>
            </w:hyperlink>
          </w:hyperlink>
        </w:hyperlink>
      </w:hyperlink>
      <w:r w:rsidRPr="005E0328">
        <w:rPr>
          <w:rFonts w:ascii="Aptos" w:hAnsi="Aptos" w:eastAsia="Times New Roman" w:cs="Times New Roman"/>
          <w:sz w:val="24"/>
          <w:szCs w:val="24"/>
        </w:rPr>
        <w:t xml:space="preserve">); </w:t>
      </w:r>
    </w:p>
    <w:p w:rsidRPr="005E0328" w:rsidR="69A71C43" w:rsidP="7D77439E" w:rsidRDefault="69A71C43" w14:paraId="75BC3802" w14:textId="4D61CBFC">
      <w:pPr>
        <w:pStyle w:val="ListParagraph"/>
        <w:numPr>
          <w:ilvl w:val="0"/>
          <w:numId w:val="2"/>
        </w:numPr>
        <w:jc w:val="both"/>
        <w:rPr>
          <w:rFonts w:ascii="Aptos" w:hAnsi="Aptos" w:eastAsia="Times New Roman" w:cs="Times New Roman"/>
          <w:color w:val="FFFFFF" w:themeColor="background1"/>
          <w:sz w:val="24"/>
          <w:szCs w:val="24"/>
        </w:rPr>
      </w:pPr>
      <w:r w:rsidRPr="005E0328">
        <w:rPr>
          <w:rFonts w:ascii="Aptos" w:hAnsi="Aptos" w:eastAsia="Times New Roman" w:cs="Times New Roman"/>
          <w:sz w:val="24"/>
          <w:szCs w:val="24"/>
        </w:rPr>
        <w:t>iz</w:t>
      </w:r>
      <w:r w:rsidRPr="005E0328" w:rsidR="6467E6C0">
        <w:rPr>
          <w:rFonts w:ascii="Aptos" w:hAnsi="Aptos" w:eastAsia="Times New Roman" w:cs="Times New Roman"/>
          <w:sz w:val="24"/>
          <w:szCs w:val="24"/>
        </w:rPr>
        <w:t>mantojot</w:t>
      </w:r>
      <w:r w:rsidRPr="005E0328">
        <w:rPr>
          <w:rFonts w:ascii="Aptos" w:hAnsi="Aptos" w:eastAsia="Times New Roman" w:cs="Times New Roman"/>
          <w:sz w:val="24"/>
          <w:szCs w:val="24"/>
        </w:rPr>
        <w:t xml:space="preserve"> Eiropas </w:t>
      </w:r>
      <w:r w:rsidRPr="005E0328" w:rsidR="367E1F51">
        <w:rPr>
          <w:rFonts w:ascii="Aptos" w:hAnsi="Aptos" w:eastAsia="Times New Roman" w:cs="Times New Roman"/>
          <w:sz w:val="24"/>
          <w:szCs w:val="24"/>
        </w:rPr>
        <w:t xml:space="preserve">Vides </w:t>
      </w:r>
      <w:r w:rsidRPr="005E0328" w:rsidR="47EF9EB3">
        <w:rPr>
          <w:rFonts w:ascii="Aptos" w:hAnsi="Aptos" w:eastAsia="Times New Roman" w:cs="Times New Roman"/>
          <w:sz w:val="24"/>
          <w:szCs w:val="24"/>
        </w:rPr>
        <w:t>aģentūras izstrādāto ekosistēmu pakalpojumu klasifikācijas sistēmu</w:t>
      </w:r>
      <w:r w:rsidRPr="005E0328" w:rsidR="6DF1A94E">
        <w:rPr>
          <w:rFonts w:ascii="Aptos" w:hAnsi="Aptos" w:eastAsia="Times New Roman" w:cs="Times New Roman"/>
          <w:sz w:val="24"/>
          <w:szCs w:val="24"/>
        </w:rPr>
        <w:t xml:space="preserve"> </w:t>
      </w:r>
      <w:proofErr w:type="spellStart"/>
      <w:r w:rsidRPr="005E0328" w:rsidR="2E50891D">
        <w:rPr>
          <w:rFonts w:ascii="Aptos" w:hAnsi="Aptos" w:eastAsia="Times New Roman" w:cs="Times New Roman"/>
          <w:i/>
          <w:iCs/>
          <w:sz w:val="24"/>
          <w:szCs w:val="24"/>
        </w:rPr>
        <w:t>Common</w:t>
      </w:r>
      <w:proofErr w:type="spellEnd"/>
      <w:r w:rsidRPr="005E0328" w:rsidR="2E50891D">
        <w:rPr>
          <w:rFonts w:ascii="Aptos" w:hAnsi="Aptos" w:eastAsia="Times New Roman" w:cs="Times New Roman"/>
          <w:i/>
          <w:iCs/>
          <w:sz w:val="24"/>
          <w:szCs w:val="24"/>
        </w:rPr>
        <w:t xml:space="preserve"> </w:t>
      </w:r>
      <w:proofErr w:type="spellStart"/>
      <w:r w:rsidRPr="005E0328" w:rsidR="2E50891D">
        <w:rPr>
          <w:rFonts w:ascii="Aptos" w:hAnsi="Aptos" w:eastAsia="Times New Roman" w:cs="Times New Roman"/>
          <w:i/>
          <w:iCs/>
          <w:sz w:val="24"/>
          <w:szCs w:val="24"/>
        </w:rPr>
        <w:t>international</w:t>
      </w:r>
      <w:proofErr w:type="spellEnd"/>
      <w:r w:rsidRPr="005E0328" w:rsidR="2E50891D">
        <w:rPr>
          <w:rFonts w:ascii="Aptos" w:hAnsi="Aptos" w:eastAsia="Times New Roman" w:cs="Times New Roman"/>
          <w:i/>
          <w:iCs/>
          <w:sz w:val="24"/>
          <w:szCs w:val="24"/>
        </w:rPr>
        <w:t xml:space="preserve"> </w:t>
      </w:r>
      <w:proofErr w:type="spellStart"/>
      <w:r w:rsidRPr="005E0328" w:rsidR="2E50891D">
        <w:rPr>
          <w:rFonts w:ascii="Aptos" w:hAnsi="Aptos" w:eastAsia="Times New Roman" w:cs="Times New Roman"/>
          <w:i/>
          <w:iCs/>
          <w:sz w:val="24"/>
          <w:szCs w:val="24"/>
        </w:rPr>
        <w:t>classification</w:t>
      </w:r>
      <w:proofErr w:type="spellEnd"/>
      <w:r w:rsidRPr="005E0328" w:rsidR="2E50891D">
        <w:rPr>
          <w:rFonts w:ascii="Aptos" w:hAnsi="Aptos" w:eastAsia="Times New Roman" w:cs="Times New Roman"/>
          <w:i/>
          <w:iCs/>
          <w:sz w:val="24"/>
          <w:szCs w:val="24"/>
        </w:rPr>
        <w:t xml:space="preserve"> </w:t>
      </w:r>
      <w:proofErr w:type="spellStart"/>
      <w:r w:rsidRPr="005E0328" w:rsidR="2E50891D">
        <w:rPr>
          <w:rFonts w:ascii="Aptos" w:hAnsi="Aptos" w:eastAsia="Times New Roman" w:cs="Times New Roman"/>
          <w:i/>
          <w:iCs/>
          <w:sz w:val="24"/>
          <w:szCs w:val="24"/>
        </w:rPr>
        <w:t>of</w:t>
      </w:r>
      <w:proofErr w:type="spellEnd"/>
      <w:r w:rsidRPr="005E0328" w:rsidR="2E50891D">
        <w:rPr>
          <w:rFonts w:ascii="Aptos" w:hAnsi="Aptos" w:eastAsia="Times New Roman" w:cs="Times New Roman"/>
          <w:i/>
          <w:iCs/>
          <w:sz w:val="24"/>
          <w:szCs w:val="24"/>
        </w:rPr>
        <w:t xml:space="preserve"> </w:t>
      </w:r>
      <w:proofErr w:type="spellStart"/>
      <w:r w:rsidRPr="005E0328" w:rsidR="2E50891D">
        <w:rPr>
          <w:rFonts w:ascii="Aptos" w:hAnsi="Aptos" w:eastAsia="Times New Roman" w:cs="Times New Roman"/>
          <w:i/>
          <w:iCs/>
          <w:sz w:val="24"/>
          <w:szCs w:val="24"/>
        </w:rPr>
        <w:t>ecosystem</w:t>
      </w:r>
      <w:proofErr w:type="spellEnd"/>
      <w:r w:rsidRPr="005E0328" w:rsidR="2E50891D">
        <w:rPr>
          <w:rFonts w:ascii="Aptos" w:hAnsi="Aptos" w:eastAsia="Times New Roman" w:cs="Times New Roman"/>
          <w:i/>
          <w:iCs/>
          <w:sz w:val="24"/>
          <w:szCs w:val="24"/>
        </w:rPr>
        <w:t xml:space="preserve"> </w:t>
      </w:r>
      <w:proofErr w:type="spellStart"/>
      <w:r w:rsidRPr="005E0328" w:rsidR="2E50891D">
        <w:rPr>
          <w:rFonts w:ascii="Aptos" w:hAnsi="Aptos" w:eastAsia="Times New Roman" w:cs="Times New Roman"/>
          <w:i/>
          <w:iCs/>
          <w:sz w:val="24"/>
          <w:szCs w:val="24"/>
        </w:rPr>
        <w:t>services</w:t>
      </w:r>
      <w:proofErr w:type="spellEnd"/>
      <w:r w:rsidRPr="005E0328" w:rsidR="46ABFC76">
        <w:rPr>
          <w:rFonts w:ascii="Aptos" w:hAnsi="Aptos" w:eastAsia="Times New Roman" w:cs="Times New Roman"/>
          <w:i/>
          <w:iCs/>
          <w:sz w:val="24"/>
          <w:szCs w:val="24"/>
        </w:rPr>
        <w:t xml:space="preserve"> jeb CICES</w:t>
      </w:r>
      <w:r w:rsidRPr="005E0328" w:rsidR="46ABFC76">
        <w:rPr>
          <w:rFonts w:ascii="Aptos" w:hAnsi="Aptos" w:eastAsia="Times New Roman" w:cs="Times New Roman"/>
          <w:sz w:val="24"/>
          <w:szCs w:val="24"/>
        </w:rPr>
        <w:t xml:space="preserve"> (pieejams: </w:t>
      </w:r>
      <w:hyperlink w:history="1" r:id="rId25">
        <w:r w:rsidRPr="005E0328" w:rsidR="46ABFC76">
          <w:rPr>
            <w:rStyle w:val="Hyperlink"/>
            <w:rFonts w:ascii="Aptos" w:hAnsi="Aptos" w:eastAsia="Times New Roman" w:cs="Times New Roman"/>
            <w:sz w:val="24"/>
            <w:szCs w:val="24"/>
          </w:rPr>
          <w:t>https://cices.eu/</w:t>
        </w:r>
      </w:hyperlink>
      <w:r w:rsidRPr="005E0328" w:rsidR="46ABFC76">
        <w:rPr>
          <w:rFonts w:ascii="Aptos" w:hAnsi="Aptos" w:eastAsia="Times New Roman" w:cs="Times New Roman"/>
          <w:color w:val="FFFFFF" w:themeColor="background1"/>
          <w:sz w:val="24"/>
          <w:szCs w:val="24"/>
        </w:rPr>
        <w:t>)</w:t>
      </w:r>
      <w:r w:rsidRPr="005E0328" w:rsidR="5B2D4B3E">
        <w:rPr>
          <w:rFonts w:ascii="Aptos" w:hAnsi="Aptos" w:eastAsia="Times New Roman" w:cs="Times New Roman"/>
          <w:color w:val="FFFFFF" w:themeColor="background1"/>
          <w:sz w:val="24"/>
          <w:szCs w:val="24"/>
        </w:rPr>
        <w:t>;</w:t>
      </w:r>
    </w:p>
    <w:p w:rsidR="46ABFC76" w:rsidP="008C76E5" w:rsidRDefault="46ABFC76" w14:paraId="67323FE1" w14:textId="2B5365D1">
      <w:pPr>
        <w:pStyle w:val="ListParagraph"/>
        <w:numPr>
          <w:ilvl w:val="0"/>
          <w:numId w:val="2"/>
        </w:numPr>
        <w:jc w:val="both"/>
        <w:rPr>
          <w:rFonts w:ascii="Aptos" w:hAnsi="Aptos" w:eastAsia="Times New Roman" w:cs="Times New Roman"/>
          <w:color w:val="FFFFFF" w:themeColor="background1"/>
          <w:sz w:val="24"/>
          <w:szCs w:val="24"/>
        </w:rPr>
      </w:pPr>
      <w:r w:rsidRPr="005E0328">
        <w:rPr>
          <w:rFonts w:ascii="Aptos" w:hAnsi="Aptos" w:eastAsia="Times New Roman" w:cs="Times New Roman"/>
          <w:sz w:val="24"/>
          <w:szCs w:val="24"/>
        </w:rPr>
        <w:t xml:space="preserve"> </w:t>
      </w:r>
      <w:r w:rsidRPr="005E0328" w:rsidR="62598EC7">
        <w:rPr>
          <w:rFonts w:ascii="Aptos" w:hAnsi="Aptos" w:eastAsia="Times New Roman" w:cs="Times New Roman"/>
          <w:sz w:val="24"/>
          <w:szCs w:val="24"/>
        </w:rPr>
        <w:t xml:space="preserve">izvērtējot Eiropas Komisijas veiktos pētījumus par </w:t>
      </w:r>
      <w:r w:rsidRPr="005E0328" w:rsidR="4CD5A559">
        <w:rPr>
          <w:rFonts w:ascii="Aptos" w:hAnsi="Aptos" w:eastAsia="Times New Roman" w:cs="Times New Roman"/>
          <w:sz w:val="24"/>
          <w:szCs w:val="24"/>
        </w:rPr>
        <w:t>ekosistēmu pakalpojumiem</w:t>
      </w:r>
      <w:r w:rsidRPr="005E0328" w:rsidR="64F6864A">
        <w:rPr>
          <w:rFonts w:ascii="Aptos" w:hAnsi="Aptos" w:eastAsia="Times New Roman" w:cs="Times New Roman"/>
          <w:sz w:val="24"/>
          <w:szCs w:val="24"/>
        </w:rPr>
        <w:t xml:space="preserve"> </w:t>
      </w:r>
      <w:r w:rsidRPr="005E0328" w:rsidR="15A83BB1">
        <w:rPr>
          <w:rFonts w:ascii="Aptos" w:hAnsi="Aptos" w:eastAsia="Times New Roman" w:cs="Times New Roman"/>
          <w:sz w:val="24"/>
          <w:szCs w:val="24"/>
        </w:rPr>
        <w:t>MAIA (</w:t>
      </w:r>
      <w:proofErr w:type="spellStart"/>
      <w:r w:rsidRPr="005E0328" w:rsidR="15A83BB1">
        <w:rPr>
          <w:rFonts w:ascii="Aptos" w:hAnsi="Aptos" w:eastAsia="Times New Roman" w:cs="Times New Roman"/>
          <w:i/>
          <w:iCs/>
          <w:sz w:val="24"/>
          <w:szCs w:val="24"/>
        </w:rPr>
        <w:t>Mapping</w:t>
      </w:r>
      <w:proofErr w:type="spellEnd"/>
      <w:r w:rsidRPr="005E0328" w:rsidR="15A83BB1">
        <w:rPr>
          <w:rFonts w:ascii="Aptos" w:hAnsi="Aptos" w:eastAsia="Times New Roman" w:cs="Times New Roman"/>
          <w:i/>
          <w:iCs/>
          <w:sz w:val="24"/>
          <w:szCs w:val="24"/>
        </w:rPr>
        <w:t xml:space="preserve"> </w:t>
      </w:r>
      <w:proofErr w:type="spellStart"/>
      <w:r w:rsidRPr="005E0328" w:rsidR="15A83BB1">
        <w:rPr>
          <w:rFonts w:ascii="Aptos" w:hAnsi="Aptos" w:eastAsia="Times New Roman" w:cs="Times New Roman"/>
          <w:i/>
          <w:iCs/>
          <w:sz w:val="24"/>
          <w:szCs w:val="24"/>
        </w:rPr>
        <w:t>and</w:t>
      </w:r>
      <w:proofErr w:type="spellEnd"/>
      <w:r w:rsidRPr="005E0328" w:rsidR="15A83BB1">
        <w:rPr>
          <w:rFonts w:ascii="Aptos" w:hAnsi="Aptos" w:eastAsia="Times New Roman" w:cs="Times New Roman"/>
          <w:i/>
          <w:iCs/>
          <w:sz w:val="24"/>
          <w:szCs w:val="24"/>
        </w:rPr>
        <w:t xml:space="preserve"> </w:t>
      </w:r>
      <w:proofErr w:type="spellStart"/>
      <w:r w:rsidRPr="005E0328" w:rsidR="15A83BB1">
        <w:rPr>
          <w:rFonts w:ascii="Aptos" w:hAnsi="Aptos" w:eastAsia="Times New Roman" w:cs="Times New Roman"/>
          <w:i/>
          <w:iCs/>
          <w:sz w:val="24"/>
          <w:szCs w:val="24"/>
        </w:rPr>
        <w:t>Assessment</w:t>
      </w:r>
      <w:proofErr w:type="spellEnd"/>
      <w:r w:rsidRPr="005E0328" w:rsidR="15A83BB1">
        <w:rPr>
          <w:rFonts w:ascii="Aptos" w:hAnsi="Aptos" w:eastAsia="Times New Roman" w:cs="Times New Roman"/>
          <w:i/>
          <w:iCs/>
          <w:sz w:val="24"/>
          <w:szCs w:val="24"/>
        </w:rPr>
        <w:t xml:space="preserve"> </w:t>
      </w:r>
      <w:proofErr w:type="spellStart"/>
      <w:r w:rsidRPr="005E0328" w:rsidR="15A83BB1">
        <w:rPr>
          <w:rFonts w:ascii="Aptos" w:hAnsi="Aptos" w:eastAsia="Times New Roman" w:cs="Times New Roman"/>
          <w:i/>
          <w:iCs/>
          <w:sz w:val="24"/>
          <w:szCs w:val="24"/>
        </w:rPr>
        <w:t>for</w:t>
      </w:r>
      <w:proofErr w:type="spellEnd"/>
      <w:r w:rsidRPr="005E0328" w:rsidR="15A83BB1">
        <w:rPr>
          <w:rFonts w:ascii="Aptos" w:hAnsi="Aptos" w:eastAsia="Times New Roman" w:cs="Times New Roman"/>
          <w:i/>
          <w:iCs/>
          <w:sz w:val="24"/>
          <w:szCs w:val="24"/>
        </w:rPr>
        <w:t xml:space="preserve"> </w:t>
      </w:r>
      <w:proofErr w:type="spellStart"/>
      <w:r w:rsidRPr="005E0328" w:rsidR="15A83BB1">
        <w:rPr>
          <w:rFonts w:ascii="Aptos" w:hAnsi="Aptos" w:eastAsia="Times New Roman" w:cs="Times New Roman"/>
          <w:i/>
          <w:iCs/>
          <w:sz w:val="24"/>
          <w:szCs w:val="24"/>
        </w:rPr>
        <w:t>Integrated</w:t>
      </w:r>
      <w:proofErr w:type="spellEnd"/>
      <w:r w:rsidRPr="005E0328" w:rsidR="15A83BB1">
        <w:rPr>
          <w:rFonts w:ascii="Aptos" w:hAnsi="Aptos" w:eastAsia="Times New Roman" w:cs="Times New Roman"/>
          <w:i/>
          <w:iCs/>
          <w:sz w:val="24"/>
          <w:szCs w:val="24"/>
        </w:rPr>
        <w:t xml:space="preserve"> </w:t>
      </w:r>
      <w:proofErr w:type="spellStart"/>
      <w:r w:rsidRPr="005E0328" w:rsidR="15A83BB1">
        <w:rPr>
          <w:rFonts w:ascii="Aptos" w:hAnsi="Aptos" w:eastAsia="Times New Roman" w:cs="Times New Roman"/>
          <w:i/>
          <w:iCs/>
          <w:sz w:val="24"/>
          <w:szCs w:val="24"/>
        </w:rPr>
        <w:t>ecosystem</w:t>
      </w:r>
      <w:proofErr w:type="spellEnd"/>
      <w:r w:rsidRPr="005E0328" w:rsidR="15A83BB1">
        <w:rPr>
          <w:rFonts w:ascii="Aptos" w:hAnsi="Aptos" w:eastAsia="Times New Roman" w:cs="Times New Roman"/>
          <w:i/>
          <w:iCs/>
          <w:sz w:val="24"/>
          <w:szCs w:val="24"/>
        </w:rPr>
        <w:t xml:space="preserve"> </w:t>
      </w:r>
      <w:proofErr w:type="spellStart"/>
      <w:r w:rsidRPr="005E0328" w:rsidR="15A83BB1">
        <w:rPr>
          <w:rFonts w:ascii="Aptos" w:hAnsi="Aptos" w:eastAsia="Times New Roman" w:cs="Times New Roman"/>
          <w:i/>
          <w:iCs/>
          <w:sz w:val="24"/>
          <w:szCs w:val="24"/>
        </w:rPr>
        <w:t>Accounting</w:t>
      </w:r>
      <w:proofErr w:type="spellEnd"/>
      <w:r w:rsidRPr="005E0328" w:rsidR="15A83BB1">
        <w:rPr>
          <w:rFonts w:ascii="Aptos" w:hAnsi="Aptos" w:eastAsia="Times New Roman" w:cs="Times New Roman"/>
          <w:sz w:val="24"/>
          <w:szCs w:val="24"/>
        </w:rPr>
        <w:t xml:space="preserve">), pieejams: </w:t>
      </w:r>
      <w:hyperlink w:history="1" w:anchor="maia-project" r:id="rId26">
        <w:r w:rsidRPr="005E0328" w:rsidR="15A83BB1">
          <w:rPr>
            <w:rStyle w:val="Hyperlink"/>
            <w:rFonts w:ascii="Aptos" w:hAnsi="Aptos" w:eastAsia="Times New Roman" w:cs="Times New Roman"/>
            <w:sz w:val="24"/>
            <w:szCs w:val="24"/>
          </w:rPr>
          <w:t>https://biodiversity.europa.eu/europes-biodiversity/ecosystems#maia-project</w:t>
        </w:r>
      </w:hyperlink>
      <w:r w:rsidRPr="005E0328" w:rsidR="15A83BB1">
        <w:rPr>
          <w:rFonts w:ascii="Aptos" w:hAnsi="Aptos" w:eastAsia="Times New Roman" w:cs="Times New Roman"/>
          <w:color w:val="3F5965"/>
          <w:sz w:val="24"/>
          <w:szCs w:val="24"/>
        </w:rPr>
        <w:t>)</w:t>
      </w:r>
      <w:r w:rsidRPr="005E0328" w:rsidR="0E02831C">
        <w:rPr>
          <w:rFonts w:ascii="Aptos" w:hAnsi="Aptos" w:eastAsia="Times New Roman" w:cs="Times New Roman"/>
          <w:color w:val="3F5965"/>
          <w:sz w:val="24"/>
          <w:szCs w:val="24"/>
        </w:rPr>
        <w:t xml:space="preserve">; </w:t>
      </w:r>
      <w:r w:rsidRPr="005E0328" w:rsidR="64F6864A">
        <w:rPr>
          <w:rFonts w:ascii="Aptos" w:hAnsi="Aptos" w:eastAsia="Times New Roman" w:cs="Times New Roman"/>
          <w:color w:val="FFFFFF" w:themeColor="background1"/>
          <w:sz w:val="24"/>
          <w:szCs w:val="24"/>
        </w:rPr>
        <w:t xml:space="preserve"> </w:t>
      </w:r>
    </w:p>
    <w:p w:rsidRPr="0045663B" w:rsidR="00901E6E" w:rsidP="00901E6E" w:rsidRDefault="00901E6E" w14:paraId="7C3A40B0" w14:textId="77777777">
      <w:pPr>
        <w:pStyle w:val="ListParagraph"/>
        <w:numPr>
          <w:ilvl w:val="0"/>
          <w:numId w:val="2"/>
        </w:numPr>
        <w:ind w:left="714" w:hanging="357"/>
        <w:jc w:val="both"/>
        <w:rPr>
          <w:rFonts w:ascii="Aptos" w:hAnsi="Aptos" w:eastAsia="Times New Roman" w:cs="Times New Roman"/>
          <w:sz w:val="24"/>
          <w:szCs w:val="24"/>
        </w:rPr>
      </w:pPr>
      <w:r w:rsidRPr="2B96766F" w:rsidR="00901E6E">
        <w:rPr>
          <w:rFonts w:ascii="Aptos" w:hAnsi="Aptos" w:eastAsia="Times New Roman" w:cs="Times New Roman"/>
          <w:sz w:val="24"/>
          <w:szCs w:val="24"/>
        </w:rPr>
        <w:t>no  </w:t>
      </w:r>
      <w:ins w:author="Anna Gintere" w:date="2026-07-14T13:08:00Z" w16du:dateUtc="2026-07-14T10:08:00Z" w:id="1314648558">
        <w:r>
          <w:fldChar w:fldCharType="begin"/>
        </w:r>
        <w:r w:rsidRPr="03A32690">
          <w:rPr>
            <w:rFonts w:ascii="Aptos" w:hAnsi="Aptos" w:eastAsia="Times New Roman" w:cs="Times New Roman"/>
            <w:sz w:val="24"/>
            <w:szCs w:val="24"/>
          </w:rPr>
          <w:instrText xml:space="preserve">HYPERLINK "https://www.varam.gov.lv/lv/media/48773/download?attachment" \o "2. Vadlīnijas par soc.ekonomisko novērtējumu_0.pdf"</w:instrText>
        </w:r>
        <w:r w:rsidRPr="0045663B">
          <w:rPr>
            <w:rFonts w:ascii="Aptos" w:hAnsi="Aptos" w:eastAsia="Times New Roman" w:cs="Times New Roman"/>
            <w:sz w:val="24"/>
            <w:szCs w:val="24"/>
          </w:rPr>
        </w:r>
        <w:r w:rsidRPr="03A32690">
          <w:rPr>
            <w:rFonts w:ascii="Aptos" w:hAnsi="Aptos" w:eastAsia="Times New Roman" w:cs="Times New Roman"/>
            <w:sz w:val="24"/>
            <w:szCs w:val="24"/>
          </w:rPr>
          <w:fldChar w:fldCharType="separate"/>
        </w:r>
      </w:ins>
      <w:r w:rsidRPr="2B96766F" w:rsidR="00901E6E">
        <w:rPr>
          <w:rStyle w:val="Hyperlink"/>
          <w:rFonts w:ascii="Aptos" w:hAnsi="Aptos" w:eastAsia="Times New Roman" w:cs="Times New Roman"/>
          <w:color w:val="auto"/>
          <w:sz w:val="24"/>
          <w:szCs w:val="24"/>
        </w:rPr>
        <w:t>Vadlīnijām  par sociālekonomisko novērtējumu katram no vēsturisko kūdras ieguves vietu revitalizācijas veidiem</w:t>
      </w:r>
      <w:ins w:author="Anna Gintere" w:date="2026-07-14T13:08:00Z" w16du:dateUtc="2026-07-14T10:08:00Z" w:id="673375740">
        <w:r w:rsidRPr="03A32690">
          <w:rPr>
            <w:rFonts w:ascii="Aptos" w:hAnsi="Aptos" w:eastAsia="Times New Roman" w:cs="Times New Roman"/>
            <w:sz w:val="24"/>
            <w:szCs w:val="24"/>
          </w:rPr>
          <w:fldChar w:fldCharType="end"/>
        </w:r>
      </w:ins>
      <w:r w:rsidRPr="2B96766F" w:rsidR="00901E6E">
        <w:rPr>
          <w:rFonts w:ascii="Aptos" w:hAnsi="Aptos" w:eastAsia="Times New Roman" w:cs="Times New Roman"/>
          <w:sz w:val="24"/>
          <w:szCs w:val="24"/>
        </w:rPr>
        <w:t xml:space="preserve"> (t.sk. </w:t>
      </w:r>
      <w:ins w:author="Anna Gintere" w:date="2026-07-14T13:08:00Z" w16du:dateUtc="2026-07-14T10:08:00Z" w:id="1718017428">
        <w:r>
          <w:fldChar w:fldCharType="begin"/>
        </w:r>
        <w:r w:rsidRPr="03A32690">
          <w:rPr>
            <w:rFonts w:ascii="Aptos" w:hAnsi="Aptos" w:eastAsia="Times New Roman" w:cs="Times New Roman"/>
            <w:sz w:val="24"/>
            <w:szCs w:val="24"/>
          </w:rPr>
          <w:instrText xml:space="preserve">HYPERLINK "https://www.varam.gov.lv/lv/media/48770/download?attachment"</w:instrText>
        </w:r>
        <w:r w:rsidRPr="0045663B">
          <w:rPr>
            <w:rFonts w:ascii="Aptos" w:hAnsi="Aptos" w:eastAsia="Times New Roman" w:cs="Times New Roman"/>
            <w:sz w:val="24"/>
            <w:szCs w:val="24"/>
          </w:rPr>
        </w:r>
        <w:r w:rsidRPr="03A32690">
          <w:rPr>
            <w:rFonts w:ascii="Aptos" w:hAnsi="Aptos" w:eastAsia="Times New Roman" w:cs="Times New Roman"/>
            <w:sz w:val="24"/>
            <w:szCs w:val="24"/>
          </w:rPr>
          <w:fldChar w:fldCharType="separate"/>
        </w:r>
      </w:ins>
      <w:r w:rsidRPr="2B96766F" w:rsidR="00901E6E">
        <w:rPr>
          <w:rStyle w:val="Hyperlink"/>
          <w:rFonts w:ascii="Aptos" w:hAnsi="Aptos" w:eastAsia="Times New Roman" w:cs="Times New Roman"/>
          <w:color w:val="auto"/>
          <w:sz w:val="24"/>
          <w:szCs w:val="24"/>
        </w:rPr>
        <w:t>pielikumā</w:t>
      </w:r>
      <w:ins w:author="Anna Gintere" w:date="2026-07-14T13:08:00Z" w16du:dateUtc="2026-07-14T10:08:00Z" w:id="530641733">
        <w:r w:rsidRPr="03A32690">
          <w:rPr>
            <w:rFonts w:ascii="Aptos" w:hAnsi="Aptos" w:eastAsia="Times New Roman" w:cs="Times New Roman"/>
            <w:sz w:val="24"/>
            <w:szCs w:val="24"/>
          </w:rPr>
          <w:fldChar w:fldCharType="end"/>
        </w:r>
      </w:ins>
      <w:r w:rsidRPr="2B96766F" w:rsidR="00901E6E">
        <w:rPr>
          <w:rFonts w:ascii="Aptos" w:hAnsi="Aptos" w:eastAsia="Times New Roman" w:cs="Times New Roman"/>
          <w:sz w:val="24"/>
          <w:szCs w:val="24"/>
        </w:rPr>
        <w:t xml:space="preserve">), kas ievietots Viedās administrācijas un </w:t>
      </w:r>
      <w:r w:rsidRPr="2B96766F" w:rsidR="00901E6E">
        <w:rPr>
          <w:rFonts w:ascii="Aptos" w:hAnsi="Aptos" w:eastAsia="Times New Roman" w:cs="Times New Roman"/>
          <w:sz w:val="24"/>
          <w:szCs w:val="24"/>
        </w:rPr>
        <w:t xml:space="preserve">reģionālās attīstības ministrijas tīmekļa vietnes sadaļā par Eiropas Savienības kohēzijas politikas programmas 2021.-2027. gadam 6.1.1. specifikā atbalsta mērķa “Pārejas uz </w:t>
      </w:r>
      <w:r w:rsidRPr="2B96766F" w:rsidR="00901E6E">
        <w:rPr>
          <w:rFonts w:ascii="Aptos" w:hAnsi="Aptos" w:eastAsia="Times New Roman" w:cs="Times New Roman"/>
          <w:sz w:val="24"/>
          <w:szCs w:val="24"/>
        </w:rPr>
        <w:t>klimatneitralitāti</w:t>
      </w:r>
      <w:r w:rsidRPr="2B96766F" w:rsidR="00901E6E">
        <w:rPr>
          <w:rFonts w:ascii="Aptos" w:hAnsi="Aptos" w:eastAsia="Times New Roman" w:cs="Times New Roman"/>
          <w:sz w:val="24"/>
          <w:szCs w:val="24"/>
        </w:rPr>
        <w:t xml:space="preserve"> radīto ekonomisko, sociālo un vides seku mazināšana visvairāk skartajos reģionos” 6.1.1.1. pasākumu “Atteikšanās no kūdras izmantošanas enerģētikā” (</w:t>
      </w:r>
      <w:ins w:author="Anna Gintere" w:date="2026-07-14T13:08:00Z" w16du:dateUtc="2026-07-14T10:08:00Z" w:id="1465037658">
        <w:r>
          <w:fldChar w:fldCharType="begin"/>
        </w:r>
        <w:r w:rsidRPr="03A32690">
          <w:rPr>
            <w:rFonts w:ascii="Aptos" w:hAnsi="Aptos" w:eastAsia="Times New Roman" w:cs="Times New Roman"/>
            <w:sz w:val="24"/>
            <w:szCs w:val="24"/>
          </w:rPr>
          <w:instrText xml:space="preserve">HYPERLINK "https://www.varam.gov.lv/lv/atteiksanas-no-kudras-izmantosanas-energetika"</w:instrText>
        </w:r>
        <w:r w:rsidRPr="0045663B">
          <w:rPr>
            <w:rFonts w:ascii="Aptos" w:hAnsi="Aptos" w:eastAsia="Times New Roman" w:cs="Times New Roman"/>
            <w:sz w:val="24"/>
            <w:szCs w:val="24"/>
          </w:rPr>
        </w:r>
        <w:r w:rsidRPr="03A32690">
          <w:rPr>
            <w:rFonts w:ascii="Aptos" w:hAnsi="Aptos" w:eastAsia="Times New Roman" w:cs="Times New Roman"/>
            <w:sz w:val="24"/>
            <w:szCs w:val="24"/>
          </w:rPr>
          <w:fldChar w:fldCharType="separate"/>
        </w:r>
      </w:ins>
      <w:r w:rsidRPr="2B96766F" w:rsidR="00901E6E">
        <w:rPr>
          <w:rStyle w:val="Hyperlink"/>
          <w:rFonts w:ascii="Aptos" w:hAnsi="Aptos" w:eastAsia="Times New Roman" w:cs="Times New Roman"/>
          <w:color w:val="auto"/>
          <w:sz w:val="24"/>
          <w:szCs w:val="24"/>
        </w:rPr>
        <w:t>https://www.varam.gov.lv/lv/atteiksanas-no-kudras-izmantosanas-energetika</w:t>
      </w:r>
      <w:ins w:author="Anna Gintere" w:date="2026-07-14T13:08:00Z" w16du:dateUtc="2026-07-14T10:08:00Z" w:id="1534983345">
        <w:r w:rsidRPr="03A32690">
          <w:rPr>
            <w:rFonts w:ascii="Aptos" w:hAnsi="Aptos" w:eastAsia="Times New Roman" w:cs="Times New Roman"/>
            <w:sz w:val="24"/>
            <w:szCs w:val="24"/>
          </w:rPr>
          <w:fldChar w:fldCharType="end"/>
        </w:r>
      </w:ins>
      <w:r w:rsidRPr="2B96766F" w:rsidR="00901E6E">
        <w:rPr>
          <w:rFonts w:ascii="Aptos" w:hAnsi="Aptos" w:eastAsia="Times New Roman" w:cs="Times New Roman"/>
          <w:sz w:val="24"/>
          <w:szCs w:val="24"/>
        </w:rPr>
        <w:t>) .</w:t>
      </w:r>
    </w:p>
    <w:p w:rsidR="009F5CBD" w:rsidP="009F5CBD" w:rsidRDefault="009F5CBD" w14:paraId="13AF659A" w14:textId="77777777">
      <w:pPr>
        <w:pStyle w:val="ListParagraph"/>
        <w:numPr>
          <w:ilvl w:val="0"/>
          <w:numId w:val="2"/>
        </w:numPr>
        <w:jc w:val="both"/>
        <w:rPr>
          <w:rFonts w:ascii="Aptos" w:hAnsi="Aptos" w:eastAsia="Times New Roman" w:cs="Times New Roman"/>
          <w:color w:val="FFFFFF" w:themeColor="background1"/>
          <w:sz w:val="24"/>
          <w:szCs w:val="24"/>
        </w:rPr>
      </w:pPr>
      <w:hyperlink r:id="R4b7c4fc19a384bc0">
        <w:r w:rsidRPr="70A1E008" w:rsidR="009F5CBD">
          <w:rPr>
            <w:rStyle w:val="Hyperlink"/>
            <w:rFonts w:ascii="Aptos" w:hAnsi="Aptos" w:eastAsia="Times New Roman" w:cs="Times New Roman"/>
            <w:sz w:val="24"/>
            <w:szCs w:val="24"/>
          </w:rPr>
          <w:t>Sociālekonomiskās ietekmes uz vietējo ekonomiku un iedzīvotājiem gala ziņojums </w:t>
        </w:r>
      </w:hyperlink>
    </w:p>
    <w:p w:rsidRPr="005E0328" w:rsidR="00BF257E" w:rsidP="008C76E5" w:rsidRDefault="00BF257E" w14:paraId="7CF8FA3A" w14:textId="77777777">
      <w:pPr>
        <w:pStyle w:val="ListParagraph"/>
        <w:numPr>
          <w:ilvl w:val="0"/>
          <w:numId w:val="2"/>
        </w:numPr>
        <w:jc w:val="both"/>
        <w:rPr>
          <w:rFonts w:ascii="Aptos" w:hAnsi="Aptos" w:eastAsia="Times New Roman" w:cs="Times New Roman"/>
          <w:color w:val="FFFFFF" w:themeColor="background1"/>
          <w:sz w:val="24"/>
          <w:szCs w:val="24"/>
        </w:rPr>
      </w:pPr>
    </w:p>
    <w:p w:rsidRPr="005E0328" w:rsidR="3567301B" w:rsidP="008C76E5" w:rsidRDefault="3567301B" w14:paraId="69791487" w14:textId="4705B286">
      <w:pPr>
        <w:pStyle w:val="ListParagraph"/>
        <w:jc w:val="both"/>
        <w:rPr>
          <w:rFonts w:ascii="Aptos" w:hAnsi="Aptos" w:eastAsia="Times New Roman" w:cs="Times New Roman"/>
          <w:color w:val="FFFFFF" w:themeColor="background1"/>
          <w:sz w:val="24"/>
          <w:szCs w:val="24"/>
        </w:rPr>
      </w:pPr>
    </w:p>
    <w:p w:rsidRPr="005E0328" w:rsidR="7A110370" w:rsidP="3567301B" w:rsidRDefault="7A110370" w14:paraId="07925D19" w14:textId="21652648">
      <w:pPr>
        <w:jc w:val="both"/>
        <w:rPr>
          <w:rFonts w:ascii="Aptos" w:hAnsi="Aptos" w:cs="Times New Roman"/>
          <w:sz w:val="24"/>
          <w:szCs w:val="24"/>
        </w:rPr>
      </w:pPr>
      <w:r w:rsidRPr="005E0328">
        <w:rPr>
          <w:rFonts w:ascii="Aptos" w:hAnsi="Aptos" w:cs="Times New Roman"/>
          <w:sz w:val="24"/>
          <w:szCs w:val="24"/>
        </w:rPr>
        <w:t>Tabulā norādīti daži sociālekonomisko ieguvumu piemēri:</w:t>
      </w:r>
    </w:p>
    <w:tbl>
      <w:tblPr>
        <w:tblStyle w:val="TableGrid"/>
        <w:tblW w:w="9629" w:type="dxa"/>
        <w:tblLayout w:type="fixed"/>
        <w:tblLook w:val="04A0" w:firstRow="1" w:lastRow="0" w:firstColumn="1" w:lastColumn="0" w:noHBand="0" w:noVBand="1"/>
      </w:tblPr>
      <w:tblGrid>
        <w:gridCol w:w="3065"/>
        <w:gridCol w:w="3446"/>
        <w:gridCol w:w="3118"/>
      </w:tblGrid>
      <w:tr w:rsidRPr="005E0328" w:rsidR="3567301B" w:rsidTr="005D4CEA" w14:paraId="3FFD2123" w14:textId="77777777">
        <w:trPr>
          <w:trHeight w:val="300"/>
        </w:trPr>
        <w:tc>
          <w:tcPr>
            <w:tcW w:w="3065"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P="008C76E5" w:rsidRDefault="3567301B" w14:paraId="348DF5F8" w14:textId="669919DD">
            <w:pPr>
              <w:jc w:val="center"/>
              <w:rPr>
                <w:rFonts w:ascii="Aptos" w:hAnsi="Aptos" w:eastAsia="Times New Roman" w:cs="Times New Roman"/>
                <w:b/>
                <w:bCs/>
                <w:sz w:val="24"/>
                <w:szCs w:val="24"/>
              </w:rPr>
            </w:pPr>
            <w:r w:rsidRPr="005E0328">
              <w:rPr>
                <w:rFonts w:ascii="Aptos" w:hAnsi="Aptos" w:eastAsia="Times New Roman" w:cs="Times New Roman"/>
                <w:b/>
                <w:bCs/>
                <w:sz w:val="24"/>
                <w:szCs w:val="24"/>
              </w:rPr>
              <w:t>Ieguvumi</w:t>
            </w:r>
          </w:p>
        </w:tc>
        <w:tc>
          <w:tcPr>
            <w:tcW w:w="3446"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P="008C76E5" w:rsidRDefault="3567301B" w14:paraId="15128B70" w14:textId="0DC6033B">
            <w:pPr>
              <w:jc w:val="center"/>
              <w:rPr>
                <w:rFonts w:ascii="Aptos" w:hAnsi="Aptos" w:eastAsia="Times New Roman" w:cs="Times New Roman"/>
                <w:b/>
                <w:bCs/>
                <w:sz w:val="24"/>
                <w:szCs w:val="24"/>
              </w:rPr>
            </w:pPr>
            <w:r w:rsidRPr="005E0328">
              <w:rPr>
                <w:rFonts w:ascii="Aptos" w:hAnsi="Aptos" w:eastAsia="Times New Roman" w:cs="Times New Roman"/>
                <w:b/>
                <w:bCs/>
                <w:sz w:val="24"/>
                <w:szCs w:val="24"/>
              </w:rPr>
              <w:t>Apraksts</w:t>
            </w:r>
          </w:p>
        </w:tc>
        <w:tc>
          <w:tcPr>
            <w:tcW w:w="3118"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P="008C76E5" w:rsidRDefault="3567301B" w14:paraId="50BDF449" w14:textId="5767A257">
            <w:pPr>
              <w:jc w:val="center"/>
              <w:rPr>
                <w:rFonts w:ascii="Aptos" w:hAnsi="Aptos" w:eastAsia="Times New Roman" w:cs="Times New Roman"/>
                <w:b/>
                <w:bCs/>
                <w:sz w:val="24"/>
                <w:szCs w:val="24"/>
              </w:rPr>
            </w:pPr>
            <w:r w:rsidRPr="005E0328">
              <w:rPr>
                <w:rFonts w:ascii="Aptos" w:hAnsi="Aptos" w:eastAsia="Times New Roman" w:cs="Times New Roman"/>
                <w:b/>
                <w:bCs/>
                <w:sz w:val="24"/>
                <w:szCs w:val="24"/>
              </w:rPr>
              <w:t>Ietekmes rādītājs</w:t>
            </w:r>
          </w:p>
        </w:tc>
      </w:tr>
      <w:tr w:rsidRPr="005E0328" w:rsidR="3567301B" w:rsidTr="005D4CEA" w14:paraId="78102B71" w14:textId="77777777">
        <w:trPr>
          <w:trHeight w:val="300"/>
        </w:trPr>
        <w:tc>
          <w:tcPr>
            <w:tcW w:w="3065"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RDefault="3567301B" w14:paraId="3C88296C" w14:textId="676C5E4E">
            <w:pPr>
              <w:rPr>
                <w:rFonts w:ascii="Aptos" w:hAnsi="Aptos" w:eastAsia="Times New Roman" w:cs="Times New Roman"/>
                <w:sz w:val="24"/>
                <w:szCs w:val="24"/>
              </w:rPr>
            </w:pPr>
            <w:r w:rsidRPr="005E0328">
              <w:rPr>
                <w:rFonts w:ascii="Aptos" w:hAnsi="Aptos" w:eastAsia="Times New Roman" w:cs="Times New Roman"/>
                <w:sz w:val="24"/>
                <w:szCs w:val="24"/>
              </w:rPr>
              <w:t xml:space="preserve">Savvaļas augi un to produkti </w:t>
            </w:r>
          </w:p>
        </w:tc>
        <w:tc>
          <w:tcPr>
            <w:tcW w:w="3446"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RDefault="3567301B" w14:paraId="53CABE89" w14:textId="7E821C0A">
            <w:pPr>
              <w:rPr>
                <w:rFonts w:ascii="Aptos" w:hAnsi="Aptos" w:eastAsia="Times New Roman" w:cs="Times New Roman"/>
                <w:sz w:val="24"/>
                <w:szCs w:val="24"/>
              </w:rPr>
            </w:pPr>
            <w:r w:rsidRPr="005E0328">
              <w:rPr>
                <w:rFonts w:ascii="Aptos" w:hAnsi="Aptos" w:eastAsia="Times New Roman" w:cs="Times New Roman"/>
                <w:sz w:val="24"/>
                <w:szCs w:val="24"/>
              </w:rPr>
              <w:t>Iegūto savvaļas augu vai to produktu daudzums, ko iespējams iegūt ES nozīmes biotopos vai vēsturiskajās kūdras ieguves vietās.</w:t>
            </w:r>
          </w:p>
        </w:tc>
        <w:tc>
          <w:tcPr>
            <w:tcW w:w="3118"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RDefault="3567301B" w14:paraId="2D2B8AE4" w14:textId="0D0A99C5">
            <w:pPr>
              <w:rPr>
                <w:rFonts w:ascii="Aptos" w:hAnsi="Aptos" w:eastAsia="Times New Roman" w:cs="Times New Roman"/>
                <w:sz w:val="24"/>
                <w:szCs w:val="24"/>
              </w:rPr>
            </w:pPr>
            <w:r w:rsidRPr="005E0328">
              <w:rPr>
                <w:rFonts w:ascii="Aptos" w:hAnsi="Aptos" w:eastAsia="Times New Roman" w:cs="Times New Roman"/>
                <w:sz w:val="24"/>
                <w:szCs w:val="24"/>
              </w:rPr>
              <w:t>Pārtikā izmantojamu</w:t>
            </w:r>
          </w:p>
          <w:p w:rsidRPr="005E0328" w:rsidR="3567301B" w:rsidRDefault="3567301B" w14:paraId="7ADEA951" w14:textId="3FC2AFC6">
            <w:pPr>
              <w:rPr>
                <w:rFonts w:ascii="Aptos" w:hAnsi="Aptos" w:eastAsia="Times New Roman" w:cs="Times New Roman"/>
                <w:sz w:val="24"/>
                <w:szCs w:val="24"/>
              </w:rPr>
            </w:pPr>
            <w:r w:rsidRPr="005E0328">
              <w:rPr>
                <w:rFonts w:ascii="Aptos" w:hAnsi="Aptos" w:eastAsia="Times New Roman" w:cs="Times New Roman"/>
                <w:sz w:val="24"/>
                <w:szCs w:val="24"/>
              </w:rPr>
              <w:t>savvaļas ogu raža, ko raksturo pieejamo ogu (brūkleņu vai melleņu) daudzums (kg/ha), ko potenciāli iespējams iegūt konkrētajā teritorijā. Finansiālā ieguvuma aprēķināšanai izmantota tirgus cenu metode.</w:t>
            </w:r>
          </w:p>
        </w:tc>
      </w:tr>
      <w:tr w:rsidRPr="005E0328" w:rsidR="3567301B" w:rsidTr="005D4CEA" w14:paraId="10839AAF" w14:textId="77777777">
        <w:trPr>
          <w:trHeight w:val="300"/>
        </w:trPr>
        <w:tc>
          <w:tcPr>
            <w:tcW w:w="3065"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RDefault="3567301B" w14:paraId="6DA709E9" w14:textId="57835771">
            <w:pPr>
              <w:rPr>
                <w:rFonts w:ascii="Aptos" w:hAnsi="Aptos" w:eastAsia="Times New Roman" w:cs="Times New Roman"/>
                <w:sz w:val="24"/>
                <w:szCs w:val="24"/>
              </w:rPr>
            </w:pPr>
            <w:r w:rsidRPr="005E0328">
              <w:rPr>
                <w:rFonts w:ascii="Aptos" w:hAnsi="Aptos" w:eastAsia="Times New Roman" w:cs="Times New Roman"/>
                <w:sz w:val="24"/>
                <w:szCs w:val="24"/>
              </w:rPr>
              <w:t>Rekreācijas iespēju uzlabošana</w:t>
            </w:r>
          </w:p>
        </w:tc>
        <w:tc>
          <w:tcPr>
            <w:tcW w:w="3446"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P="005D4CEA" w:rsidRDefault="3567301B" w14:paraId="5685E0EE" w14:textId="0E6344B6">
            <w:pPr>
              <w:rPr>
                <w:rFonts w:ascii="Aptos" w:hAnsi="Aptos" w:eastAsia="Times New Roman" w:cs="Times New Roman"/>
                <w:sz w:val="24"/>
                <w:szCs w:val="24"/>
              </w:rPr>
            </w:pPr>
            <w:r w:rsidRPr="005E0328">
              <w:rPr>
                <w:rFonts w:ascii="Aptos" w:hAnsi="Aptos" w:eastAsia="Times New Roman" w:cs="Times New Roman"/>
                <w:sz w:val="24"/>
                <w:szCs w:val="24"/>
              </w:rPr>
              <w:t xml:space="preserve">Uzlabojot ES nozīmes biotopu kvalitāti, kā arī veicot </w:t>
            </w:r>
            <w:proofErr w:type="spellStart"/>
            <w:r w:rsidRPr="005E0328">
              <w:rPr>
                <w:rFonts w:ascii="Aptos" w:hAnsi="Aptos" w:eastAsia="Times New Roman" w:cs="Times New Roman"/>
                <w:sz w:val="24"/>
                <w:szCs w:val="24"/>
              </w:rPr>
              <w:t>renaturalizācijas</w:t>
            </w:r>
            <w:proofErr w:type="spellEnd"/>
            <w:r w:rsidRPr="005E0328">
              <w:rPr>
                <w:rFonts w:ascii="Aptos" w:hAnsi="Aptos" w:eastAsia="Times New Roman" w:cs="Times New Roman"/>
                <w:sz w:val="24"/>
                <w:szCs w:val="24"/>
              </w:rPr>
              <w:t xml:space="preserve"> pasākumus vēsturiskajās kūdras ieguves vietās palielināsies teritoriju rekreācijas potenciāls, padarot tās pievilcīgākas teritorijas apmeklētājiem. </w:t>
            </w:r>
          </w:p>
        </w:tc>
        <w:tc>
          <w:tcPr>
            <w:tcW w:w="3118"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P="005D4CEA" w:rsidRDefault="3567301B" w14:paraId="3DF9CD9D" w14:textId="79907BFD">
            <w:pPr>
              <w:spacing w:line="259" w:lineRule="auto"/>
              <w:rPr>
                <w:rFonts w:ascii="Aptos" w:hAnsi="Aptos" w:eastAsia="Times New Roman" w:cs="Times New Roman"/>
                <w:sz w:val="24"/>
                <w:szCs w:val="24"/>
              </w:rPr>
            </w:pPr>
            <w:r w:rsidRPr="005E0328">
              <w:rPr>
                <w:rFonts w:ascii="Aptos" w:hAnsi="Aptos" w:eastAsia="Times New Roman" w:cs="Times New Roman"/>
                <w:sz w:val="24"/>
                <w:szCs w:val="24"/>
              </w:rPr>
              <w:t>Pasīvā un aktīvā atpūta, kā arī izglītojošas darbības, izmantojot ekosistēmu</w:t>
            </w:r>
            <w:r w:rsidRPr="005E0328" w:rsidR="6B835715">
              <w:rPr>
                <w:rFonts w:ascii="Aptos" w:hAnsi="Aptos" w:eastAsia="Times New Roman" w:cs="Times New Roman"/>
                <w:sz w:val="24"/>
                <w:szCs w:val="24"/>
              </w:rPr>
              <w:t xml:space="preserve"> sniegtās iespējas. Š</w:t>
            </w:r>
            <w:r w:rsidRPr="005E0328">
              <w:rPr>
                <w:rFonts w:ascii="Aptos" w:hAnsi="Aptos" w:eastAsia="Times New Roman" w:cs="Times New Roman"/>
                <w:sz w:val="24"/>
                <w:szCs w:val="24"/>
              </w:rPr>
              <w:t>o rādītāju var aprēķināt</w:t>
            </w:r>
            <w:r w:rsidRPr="005E0328" w:rsidR="41EB7735">
              <w:rPr>
                <w:rFonts w:ascii="Aptos" w:hAnsi="Aptos" w:eastAsia="Times New Roman" w:cs="Times New Roman"/>
                <w:sz w:val="24"/>
                <w:szCs w:val="24"/>
              </w:rPr>
              <w:t>, piemēram,</w:t>
            </w:r>
            <w:r w:rsidRPr="005E0328">
              <w:rPr>
                <w:rFonts w:ascii="Aptos" w:hAnsi="Aptos" w:eastAsia="Times New Roman" w:cs="Times New Roman"/>
                <w:sz w:val="24"/>
                <w:szCs w:val="24"/>
              </w:rPr>
              <w:t xml:space="preserve"> izmantojot ieguvumu </w:t>
            </w:r>
            <w:proofErr w:type="spellStart"/>
            <w:r w:rsidRPr="005E0328">
              <w:rPr>
                <w:rFonts w:ascii="Aptos" w:hAnsi="Aptos" w:eastAsia="Times New Roman" w:cs="Times New Roman"/>
                <w:sz w:val="24"/>
                <w:szCs w:val="24"/>
              </w:rPr>
              <w:t>pārneses</w:t>
            </w:r>
            <w:proofErr w:type="spellEnd"/>
            <w:r w:rsidRPr="005E0328">
              <w:rPr>
                <w:rFonts w:ascii="Aptos" w:hAnsi="Aptos" w:eastAsia="Times New Roman" w:cs="Times New Roman"/>
                <w:sz w:val="24"/>
                <w:szCs w:val="24"/>
              </w:rPr>
              <w:t xml:space="preserve"> metodi</w:t>
            </w:r>
            <w:r w:rsidRPr="005E0328" w:rsidR="15741BF9">
              <w:rPr>
                <w:rFonts w:ascii="Aptos" w:hAnsi="Aptos" w:eastAsia="Times New Roman" w:cs="Times New Roman"/>
                <w:sz w:val="24"/>
                <w:szCs w:val="24"/>
              </w:rPr>
              <w:t>.</w:t>
            </w:r>
          </w:p>
        </w:tc>
      </w:tr>
      <w:tr w:rsidRPr="005E0328" w:rsidR="3567301B" w:rsidTr="005D4CEA" w14:paraId="26A7869D" w14:textId="77777777">
        <w:trPr>
          <w:trHeight w:val="300"/>
        </w:trPr>
        <w:tc>
          <w:tcPr>
            <w:tcW w:w="3065"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RDefault="3567301B" w14:paraId="2B5F560D" w14:textId="6BA826BA">
            <w:pPr>
              <w:rPr>
                <w:rFonts w:ascii="Aptos" w:hAnsi="Aptos" w:eastAsia="Times New Roman" w:cs="Times New Roman"/>
                <w:sz w:val="24"/>
                <w:szCs w:val="24"/>
              </w:rPr>
            </w:pPr>
            <w:r w:rsidRPr="005E0328">
              <w:rPr>
                <w:rFonts w:ascii="Aptos" w:hAnsi="Aptos" w:eastAsia="Times New Roman" w:cs="Times New Roman"/>
                <w:sz w:val="24"/>
                <w:szCs w:val="24"/>
              </w:rPr>
              <w:t>ES nozīmes biotopu aizsardzība</w:t>
            </w:r>
          </w:p>
        </w:tc>
        <w:tc>
          <w:tcPr>
            <w:tcW w:w="3446"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RDefault="3567301B" w14:paraId="699118DD" w14:textId="0B2C1351">
            <w:pPr>
              <w:rPr>
                <w:rFonts w:ascii="Aptos" w:hAnsi="Aptos" w:eastAsia="Times New Roman" w:cs="Times New Roman"/>
                <w:sz w:val="24"/>
                <w:szCs w:val="24"/>
              </w:rPr>
            </w:pPr>
            <w:r w:rsidRPr="005E0328">
              <w:rPr>
                <w:rFonts w:ascii="Aptos" w:hAnsi="Aptos" w:eastAsia="Times New Roman" w:cs="Times New Roman"/>
                <w:sz w:val="24"/>
                <w:szCs w:val="24"/>
              </w:rPr>
              <w:t xml:space="preserve">ES nozīmes biotopu stāvokļa uzlabošana īstenojot, piemēram, </w:t>
            </w:r>
            <w:proofErr w:type="spellStart"/>
            <w:r w:rsidRPr="005E0328">
              <w:rPr>
                <w:rFonts w:ascii="Aptos" w:hAnsi="Aptos" w:eastAsia="Times New Roman" w:cs="Times New Roman"/>
                <w:sz w:val="24"/>
                <w:szCs w:val="24"/>
              </w:rPr>
              <w:t>invazīvo</w:t>
            </w:r>
            <w:proofErr w:type="spellEnd"/>
            <w:r w:rsidRPr="005E0328">
              <w:rPr>
                <w:rFonts w:ascii="Aptos" w:hAnsi="Aptos" w:eastAsia="Times New Roman" w:cs="Times New Roman"/>
                <w:sz w:val="24"/>
                <w:szCs w:val="24"/>
              </w:rPr>
              <w:t xml:space="preserve"> sugu ierobežojošus pasākumus.</w:t>
            </w:r>
          </w:p>
        </w:tc>
        <w:tc>
          <w:tcPr>
            <w:tcW w:w="3118" w:type="dxa"/>
            <w:tcBorders>
              <w:top w:val="single" w:color="auto" w:sz="8" w:space="0"/>
              <w:left w:val="single" w:color="auto" w:sz="8" w:space="0"/>
              <w:bottom w:val="single" w:color="auto" w:sz="8" w:space="0"/>
              <w:right w:val="single" w:color="auto" w:sz="8" w:space="0"/>
            </w:tcBorders>
            <w:tcMar>
              <w:left w:w="108" w:type="dxa"/>
              <w:right w:w="108" w:type="dxa"/>
            </w:tcMar>
          </w:tcPr>
          <w:p w:rsidRPr="005E0328" w:rsidR="3567301B" w:rsidRDefault="3567301B" w14:paraId="3374A8E7" w14:textId="5AD19ECA">
            <w:pPr>
              <w:rPr>
                <w:rFonts w:ascii="Aptos" w:hAnsi="Aptos" w:eastAsia="Times New Roman" w:cs="Times New Roman"/>
                <w:sz w:val="24"/>
                <w:szCs w:val="24"/>
              </w:rPr>
            </w:pPr>
            <w:r w:rsidRPr="005E0328">
              <w:rPr>
                <w:rFonts w:ascii="Aptos" w:hAnsi="Aptos" w:eastAsia="Times New Roman" w:cs="Times New Roman"/>
                <w:sz w:val="24"/>
                <w:szCs w:val="24"/>
              </w:rPr>
              <w:t xml:space="preserve">Līdzekļu ietaupījums, kas radies veicot </w:t>
            </w:r>
            <w:proofErr w:type="spellStart"/>
            <w:r w:rsidRPr="005E0328">
              <w:rPr>
                <w:rFonts w:ascii="Aptos" w:hAnsi="Aptos" w:eastAsia="Times New Roman" w:cs="Times New Roman"/>
                <w:sz w:val="24"/>
                <w:szCs w:val="24"/>
              </w:rPr>
              <w:t>invazīvo</w:t>
            </w:r>
            <w:proofErr w:type="spellEnd"/>
            <w:r w:rsidRPr="005E0328">
              <w:rPr>
                <w:rFonts w:ascii="Aptos" w:hAnsi="Aptos" w:eastAsia="Times New Roman" w:cs="Times New Roman"/>
                <w:sz w:val="24"/>
                <w:szCs w:val="24"/>
              </w:rPr>
              <w:t xml:space="preserve"> sugu ierobežošanas pasākumus, lai nodrošinātu biotopa saglabāšanos tā esošajā stāvoklī</w:t>
            </w:r>
            <w:r w:rsidRPr="005E0328" w:rsidR="27BBFB8A">
              <w:rPr>
                <w:rFonts w:ascii="Aptos" w:hAnsi="Aptos" w:eastAsia="Times New Roman" w:cs="Times New Roman"/>
                <w:sz w:val="24"/>
                <w:szCs w:val="24"/>
              </w:rPr>
              <w:t>.</w:t>
            </w:r>
          </w:p>
        </w:tc>
      </w:tr>
    </w:tbl>
    <w:p w:rsidRPr="005E0328" w:rsidR="3567301B" w:rsidP="3567301B" w:rsidRDefault="3567301B" w14:paraId="6C080882" w14:textId="4459947B">
      <w:pPr>
        <w:jc w:val="both"/>
        <w:rPr>
          <w:rFonts w:ascii="Aptos" w:hAnsi="Aptos" w:cs="Times New Roman"/>
          <w:sz w:val="24"/>
          <w:szCs w:val="24"/>
        </w:rPr>
      </w:pPr>
    </w:p>
    <w:p w:rsidRPr="005E0328" w:rsidR="14093A03" w:rsidP="3567301B" w:rsidRDefault="14093A03" w14:paraId="54CC9260" w14:textId="1D312229">
      <w:pPr>
        <w:jc w:val="both"/>
        <w:rPr>
          <w:rFonts w:ascii="Aptos" w:hAnsi="Aptos" w:cs="Times New Roman"/>
          <w:sz w:val="24"/>
          <w:szCs w:val="24"/>
        </w:rPr>
      </w:pPr>
      <w:r w:rsidRPr="005E0328">
        <w:rPr>
          <w:rFonts w:ascii="Aptos" w:hAnsi="Aptos" w:cs="Times New Roman"/>
          <w:sz w:val="24"/>
          <w:szCs w:val="24"/>
        </w:rPr>
        <w:t>Tabulā norādīti arī daži sociālekonomisko zaudējumu piemēri:</w:t>
      </w:r>
    </w:p>
    <w:tbl>
      <w:tblPr>
        <w:tblStyle w:val="TableGrid"/>
        <w:tblW w:w="0" w:type="auto"/>
        <w:tblLayout w:type="fixed"/>
        <w:tblLook w:val="06A0" w:firstRow="1" w:lastRow="0" w:firstColumn="1" w:lastColumn="0" w:noHBand="1" w:noVBand="1"/>
      </w:tblPr>
      <w:tblGrid>
        <w:gridCol w:w="3210"/>
        <w:gridCol w:w="3210"/>
        <w:gridCol w:w="3210"/>
      </w:tblGrid>
      <w:tr w:rsidRPr="005E0328" w:rsidR="3567301B" w:rsidTr="3567301B" w14:paraId="30092E87" w14:textId="77777777">
        <w:trPr>
          <w:trHeight w:val="300"/>
        </w:trPr>
        <w:tc>
          <w:tcPr>
            <w:tcW w:w="3210" w:type="dxa"/>
          </w:tcPr>
          <w:p w:rsidRPr="005E0328" w:rsidR="14093A03" w:rsidP="008C76E5" w:rsidRDefault="14093A03" w14:paraId="1C2F47C1" w14:textId="64730A31">
            <w:pPr>
              <w:ind w:left="720"/>
              <w:rPr>
                <w:rFonts w:ascii="Aptos" w:hAnsi="Aptos" w:cs="Times New Roman"/>
                <w:sz w:val="24"/>
                <w:szCs w:val="24"/>
              </w:rPr>
            </w:pPr>
            <w:r w:rsidRPr="005E0328">
              <w:rPr>
                <w:rFonts w:ascii="Aptos" w:hAnsi="Aptos" w:cs="Times New Roman"/>
                <w:b/>
                <w:bCs/>
                <w:sz w:val="24"/>
                <w:szCs w:val="24"/>
              </w:rPr>
              <w:t>Ieguvumi</w:t>
            </w:r>
          </w:p>
        </w:tc>
        <w:tc>
          <w:tcPr>
            <w:tcW w:w="3210" w:type="dxa"/>
          </w:tcPr>
          <w:p w:rsidRPr="005E0328" w:rsidR="14093A03" w:rsidP="008C76E5" w:rsidRDefault="14093A03" w14:paraId="4F7879C9" w14:textId="336B737F">
            <w:pPr>
              <w:ind w:left="720"/>
              <w:rPr>
                <w:rFonts w:ascii="Aptos" w:hAnsi="Aptos" w:cs="Times New Roman"/>
                <w:sz w:val="24"/>
                <w:szCs w:val="24"/>
              </w:rPr>
            </w:pPr>
            <w:r w:rsidRPr="005E0328">
              <w:rPr>
                <w:rFonts w:ascii="Aptos" w:hAnsi="Aptos" w:cs="Times New Roman"/>
                <w:b/>
                <w:bCs/>
                <w:sz w:val="24"/>
                <w:szCs w:val="24"/>
              </w:rPr>
              <w:t>Apraksts</w:t>
            </w:r>
          </w:p>
        </w:tc>
        <w:tc>
          <w:tcPr>
            <w:tcW w:w="3210" w:type="dxa"/>
          </w:tcPr>
          <w:p w:rsidRPr="005E0328" w:rsidR="14093A03" w:rsidP="008C76E5" w:rsidRDefault="14093A03" w14:paraId="65FD543F" w14:textId="15235573">
            <w:pPr>
              <w:ind w:left="720"/>
              <w:rPr>
                <w:rFonts w:ascii="Aptos" w:hAnsi="Aptos" w:cs="Times New Roman"/>
                <w:sz w:val="24"/>
                <w:szCs w:val="24"/>
              </w:rPr>
            </w:pPr>
            <w:r w:rsidRPr="005E0328">
              <w:rPr>
                <w:rFonts w:ascii="Aptos" w:hAnsi="Aptos" w:cs="Times New Roman"/>
                <w:b/>
                <w:bCs/>
                <w:sz w:val="24"/>
                <w:szCs w:val="24"/>
              </w:rPr>
              <w:t>Ietekmes</w:t>
            </w:r>
            <w:r w:rsidRPr="005E0328">
              <w:rPr>
                <w:rFonts w:ascii="Aptos" w:hAnsi="Aptos" w:cs="Times New Roman"/>
                <w:sz w:val="24"/>
                <w:szCs w:val="24"/>
              </w:rPr>
              <w:t xml:space="preserve"> </w:t>
            </w:r>
            <w:r w:rsidRPr="005E0328">
              <w:rPr>
                <w:rFonts w:ascii="Aptos" w:hAnsi="Aptos" w:cs="Times New Roman"/>
                <w:b/>
                <w:bCs/>
                <w:sz w:val="24"/>
                <w:szCs w:val="24"/>
              </w:rPr>
              <w:t>rādītājs</w:t>
            </w:r>
          </w:p>
        </w:tc>
      </w:tr>
      <w:tr w:rsidRPr="005E0328" w:rsidR="3567301B" w:rsidTr="3567301B" w14:paraId="3B8B2913" w14:textId="77777777">
        <w:trPr>
          <w:trHeight w:val="300"/>
        </w:trPr>
        <w:tc>
          <w:tcPr>
            <w:tcW w:w="3210" w:type="dxa"/>
          </w:tcPr>
          <w:p w:rsidRPr="005E0328" w:rsidR="14093A03" w:rsidP="3567301B" w:rsidRDefault="14093A03" w14:paraId="150A150E" w14:textId="4F40F2BF">
            <w:pPr>
              <w:rPr>
                <w:rFonts w:ascii="Aptos" w:hAnsi="Aptos" w:cs="Times New Roman"/>
                <w:sz w:val="24"/>
                <w:szCs w:val="24"/>
              </w:rPr>
            </w:pPr>
            <w:r w:rsidRPr="005E0328">
              <w:rPr>
                <w:rFonts w:ascii="Aptos" w:hAnsi="Aptos" w:cs="Times New Roman"/>
                <w:sz w:val="24"/>
                <w:szCs w:val="24"/>
              </w:rPr>
              <w:t>Ekosistēmu pakalpojuma rādītāja samazinājums</w:t>
            </w:r>
          </w:p>
        </w:tc>
        <w:tc>
          <w:tcPr>
            <w:tcW w:w="3210" w:type="dxa"/>
          </w:tcPr>
          <w:p w:rsidRPr="005E0328" w:rsidR="240DB94D" w:rsidP="3567301B" w:rsidRDefault="240DB94D" w14:paraId="1D2A95DC" w14:textId="43171F24">
            <w:pPr>
              <w:rPr>
                <w:rFonts w:ascii="Aptos" w:hAnsi="Aptos" w:eastAsia="Times New Roman" w:cs="Times New Roman"/>
                <w:sz w:val="24"/>
                <w:szCs w:val="24"/>
              </w:rPr>
            </w:pPr>
            <w:r w:rsidRPr="005E0328">
              <w:rPr>
                <w:rFonts w:ascii="Aptos" w:hAnsi="Aptos" w:eastAsia="Times New Roman" w:cs="Times New Roman"/>
                <w:sz w:val="24"/>
                <w:szCs w:val="24"/>
              </w:rPr>
              <w:t>Pēc apsaimniekošanas un uzturēšanas pasākumu īstenošanas biotopu sniegto pakalpojumu vērtības  samazinā</w:t>
            </w:r>
            <w:r w:rsidRPr="005E0328" w:rsidR="20E742C0">
              <w:rPr>
                <w:rFonts w:ascii="Aptos" w:hAnsi="Aptos" w:eastAsia="Times New Roman" w:cs="Times New Roman"/>
                <w:sz w:val="24"/>
                <w:szCs w:val="24"/>
              </w:rPr>
              <w:t>s</w:t>
            </w:r>
            <w:r w:rsidRPr="005E0328">
              <w:rPr>
                <w:rFonts w:ascii="Aptos" w:hAnsi="Aptos" w:eastAsia="Times New Roman" w:cs="Times New Roman"/>
                <w:sz w:val="24"/>
                <w:szCs w:val="24"/>
              </w:rPr>
              <w:t xml:space="preserve">, piemēram, paaugstinot ūdens līmeni degradētos augstajos </w:t>
            </w:r>
            <w:r w:rsidRPr="005E0328">
              <w:rPr>
                <w:rFonts w:ascii="Aptos" w:hAnsi="Aptos" w:eastAsia="Times New Roman" w:cs="Times New Roman"/>
                <w:sz w:val="24"/>
                <w:szCs w:val="24"/>
              </w:rPr>
              <w:t xml:space="preserve">purvos, samazinās medus iegūšanas potenciāls, jo </w:t>
            </w:r>
            <w:r w:rsidRPr="005E0328" w:rsidR="78AF20E4">
              <w:rPr>
                <w:rFonts w:ascii="Aptos" w:hAnsi="Aptos" w:eastAsia="Times New Roman" w:cs="Times New Roman"/>
                <w:sz w:val="24"/>
                <w:szCs w:val="24"/>
              </w:rPr>
              <w:t xml:space="preserve">samazināsies teritorijā augošo </w:t>
            </w:r>
            <w:r w:rsidRPr="005E0328">
              <w:rPr>
                <w:rFonts w:ascii="Aptos" w:hAnsi="Aptos" w:eastAsia="Times New Roman" w:cs="Times New Roman"/>
                <w:sz w:val="24"/>
                <w:szCs w:val="24"/>
              </w:rPr>
              <w:t xml:space="preserve">nektāraugu daudzums. </w:t>
            </w:r>
          </w:p>
        </w:tc>
        <w:tc>
          <w:tcPr>
            <w:tcW w:w="3210" w:type="dxa"/>
          </w:tcPr>
          <w:p w:rsidRPr="005E0328" w:rsidR="7A84BD5E" w:rsidP="3567301B" w:rsidRDefault="7A84BD5E" w14:paraId="0B654107" w14:textId="02CC1D68">
            <w:pPr>
              <w:rPr>
                <w:rFonts w:ascii="Aptos" w:hAnsi="Aptos" w:cs="Times New Roman"/>
                <w:sz w:val="24"/>
                <w:szCs w:val="24"/>
              </w:rPr>
            </w:pPr>
            <w:r w:rsidRPr="005E0328">
              <w:rPr>
                <w:rFonts w:ascii="Aptos" w:hAnsi="Aptos" w:cs="Times New Roman"/>
                <w:sz w:val="24"/>
                <w:szCs w:val="24"/>
              </w:rPr>
              <w:t>Samazināts produktu daudzums (</w:t>
            </w:r>
            <w:r w:rsidRPr="005E0328">
              <w:rPr>
                <w:rFonts w:ascii="Aptos" w:hAnsi="Aptos" w:eastAsia="Times New Roman" w:cs="Times New Roman"/>
                <w:sz w:val="24"/>
                <w:szCs w:val="24"/>
              </w:rPr>
              <w:t>samazinās potenciāli iegūstamā medus daudzums)</w:t>
            </w:r>
            <w:r w:rsidRPr="005E0328">
              <w:rPr>
                <w:rFonts w:ascii="Aptos" w:hAnsi="Aptos" w:cs="Times New Roman"/>
                <w:sz w:val="24"/>
                <w:szCs w:val="24"/>
              </w:rPr>
              <w:t>, ko varēja iegūt teritorijas apmeklētāji.</w:t>
            </w:r>
          </w:p>
        </w:tc>
      </w:tr>
      <w:tr w:rsidRPr="005E0328" w:rsidR="3567301B" w:rsidTr="3567301B" w14:paraId="47BA7198" w14:textId="77777777">
        <w:trPr>
          <w:trHeight w:val="300"/>
        </w:trPr>
        <w:tc>
          <w:tcPr>
            <w:tcW w:w="3210" w:type="dxa"/>
          </w:tcPr>
          <w:p w:rsidRPr="005E0328" w:rsidR="243BF18A" w:rsidP="3567301B" w:rsidRDefault="243BF18A" w14:paraId="528D8089" w14:textId="6A219426">
            <w:pPr>
              <w:rPr>
                <w:rFonts w:ascii="Aptos" w:hAnsi="Aptos" w:cs="Times New Roman"/>
                <w:sz w:val="24"/>
                <w:szCs w:val="24"/>
              </w:rPr>
            </w:pPr>
            <w:r w:rsidRPr="005E0328">
              <w:rPr>
                <w:rFonts w:ascii="Aptos" w:hAnsi="Aptos" w:cs="Times New Roman"/>
                <w:sz w:val="24"/>
                <w:szCs w:val="24"/>
              </w:rPr>
              <w:t xml:space="preserve">Papildus izmaksas jeb zaudējumi uzņēmējam projekta ieviešanas laikā </w:t>
            </w:r>
          </w:p>
        </w:tc>
        <w:tc>
          <w:tcPr>
            <w:tcW w:w="3210" w:type="dxa"/>
          </w:tcPr>
          <w:p w:rsidRPr="005E0328" w:rsidR="243BF18A" w:rsidP="3567301B" w:rsidRDefault="243BF18A" w14:paraId="470D7C3E" w14:textId="1BFD85E6">
            <w:pPr>
              <w:rPr>
                <w:rFonts w:ascii="Aptos" w:hAnsi="Aptos" w:cs="Times New Roman"/>
                <w:sz w:val="24"/>
                <w:szCs w:val="24"/>
              </w:rPr>
            </w:pPr>
            <w:r w:rsidRPr="005E0328">
              <w:rPr>
                <w:rFonts w:ascii="Aptos" w:hAnsi="Aptos" w:cs="Times New Roman"/>
                <w:sz w:val="24"/>
                <w:szCs w:val="24"/>
              </w:rPr>
              <w:t>Projekta īstenošanas laikā rodas papildus izmaksas</w:t>
            </w:r>
            <w:r w:rsidRPr="005E0328" w:rsidR="08CE61EC">
              <w:rPr>
                <w:rFonts w:ascii="Aptos" w:hAnsi="Aptos" w:cs="Times New Roman"/>
                <w:sz w:val="24"/>
                <w:szCs w:val="24"/>
              </w:rPr>
              <w:t>, kas saistītas ar apgrūtinātu piekļuvi projekta īstenošanas teritorijai.</w:t>
            </w:r>
          </w:p>
        </w:tc>
        <w:tc>
          <w:tcPr>
            <w:tcW w:w="3210" w:type="dxa"/>
          </w:tcPr>
          <w:p w:rsidRPr="005E0328" w:rsidR="2C5F5F17" w:rsidRDefault="2C5F5F17" w14:paraId="4B904EBC" w14:textId="6B37B3B3">
            <w:pPr>
              <w:rPr>
                <w:rFonts w:ascii="Aptos" w:hAnsi="Aptos" w:eastAsia="Times New Roman" w:cs="Times New Roman"/>
                <w:sz w:val="24"/>
                <w:szCs w:val="24"/>
              </w:rPr>
            </w:pPr>
            <w:r w:rsidRPr="005E0328">
              <w:rPr>
                <w:rFonts w:ascii="Aptos" w:hAnsi="Aptos" w:eastAsia="Times New Roman" w:cs="Times New Roman"/>
                <w:sz w:val="24"/>
                <w:szCs w:val="24"/>
              </w:rPr>
              <w:t>Atsevišķu uzņēmumu darbības rādītāju kritums projekta ieviešanas laikā, t.sk. ceļā pavadītā laika pieauguma dēļ vai atsevišķu projek</w:t>
            </w:r>
            <w:r w:rsidRPr="005E0328" w:rsidR="71BE0417">
              <w:rPr>
                <w:rFonts w:ascii="Aptos" w:hAnsi="Aptos" w:eastAsia="Times New Roman" w:cs="Times New Roman"/>
                <w:sz w:val="24"/>
                <w:szCs w:val="24"/>
              </w:rPr>
              <w:t xml:space="preserve">ta darbību kavēšanās dēļ. </w:t>
            </w:r>
          </w:p>
        </w:tc>
      </w:tr>
    </w:tbl>
    <w:p w:rsidRPr="005E0328" w:rsidR="3567301B" w:rsidP="3567301B" w:rsidRDefault="3567301B" w14:paraId="32DB8732" w14:textId="036BEA0A">
      <w:pPr>
        <w:jc w:val="both"/>
        <w:rPr>
          <w:rFonts w:ascii="Aptos" w:hAnsi="Aptos" w:cs="Times New Roman"/>
          <w:sz w:val="24"/>
          <w:szCs w:val="24"/>
        </w:rPr>
      </w:pPr>
    </w:p>
    <w:p w:rsidRPr="005E0328" w:rsidR="0A2471B5" w:rsidP="008C76E5" w:rsidRDefault="0A2471B5" w14:paraId="53B25691" w14:textId="28EBABF7">
      <w:pPr>
        <w:spacing w:before="120" w:line="257" w:lineRule="auto"/>
        <w:jc w:val="both"/>
        <w:rPr>
          <w:rFonts w:ascii="Aptos" w:hAnsi="Aptos" w:eastAsia="Times New Roman" w:cs="Times New Roman"/>
          <w:sz w:val="24"/>
          <w:szCs w:val="24"/>
        </w:rPr>
      </w:pPr>
      <w:r w:rsidRPr="005E0328">
        <w:rPr>
          <w:rFonts w:ascii="Aptos" w:hAnsi="Aptos" w:eastAsia="Times New Roman" w:cs="Times New Roman"/>
          <w:sz w:val="24"/>
          <w:szCs w:val="24"/>
        </w:rPr>
        <w:t>Ieguvumus rēķina projekta iesniegšanas gada cenās (piemēram, 202</w:t>
      </w:r>
      <w:r w:rsidR="00D267EC">
        <w:rPr>
          <w:rFonts w:ascii="Aptos" w:hAnsi="Aptos" w:eastAsia="Times New Roman" w:cs="Times New Roman"/>
          <w:sz w:val="24"/>
          <w:szCs w:val="24"/>
        </w:rPr>
        <w:t>6</w:t>
      </w:r>
      <w:r w:rsidRPr="005E0328">
        <w:rPr>
          <w:rFonts w:ascii="Aptos" w:hAnsi="Aptos" w:eastAsia="Times New Roman" w:cs="Times New Roman"/>
          <w:sz w:val="24"/>
          <w:szCs w:val="24"/>
        </w:rPr>
        <w:t>. gada cenās).</w:t>
      </w:r>
      <w:r w:rsidRPr="005E0328">
        <w:rPr>
          <w:rFonts w:ascii="Aptos" w:hAnsi="Aptos" w:eastAsia="Calibri" w:cs="Calibri"/>
        </w:rPr>
        <w:t xml:space="preserve"> </w:t>
      </w:r>
      <w:r w:rsidRPr="005E0328">
        <w:rPr>
          <w:rFonts w:ascii="Aptos" w:hAnsi="Aptos" w:eastAsia="Times New Roman" w:cs="Times New Roman"/>
          <w:sz w:val="24"/>
          <w:szCs w:val="24"/>
        </w:rPr>
        <w:t xml:space="preserve">Informācija par makroekonomiskajiem pieņēmumiem un prognozēm izmaksu un ieguvumu analīzes sagatavošanai, atbilstoši normatīvajiem aktiem publiskās un privātās partnerības jomā, pieejama Latvijas Republikas Finanšu ministrijas mājas lapā: </w:t>
      </w:r>
      <w:hyperlink w:history="1" r:id="rId27">
        <w:r w:rsidRPr="005E0328">
          <w:rPr>
            <w:rStyle w:val="Hyperlink"/>
            <w:rFonts w:ascii="Aptos" w:hAnsi="Aptos" w:eastAsia="Times New Roman" w:cs="Times New Roman"/>
            <w:sz w:val="24"/>
            <w:szCs w:val="24"/>
          </w:rPr>
          <w:t>https://www.fm.gov.lv/lv/makroekonomiskie-pienemumi-un-prognozes</w:t>
        </w:r>
      </w:hyperlink>
      <w:r w:rsidRPr="005E0328">
        <w:rPr>
          <w:rFonts w:ascii="Aptos" w:hAnsi="Aptos" w:eastAsia="Times New Roman" w:cs="Times New Roman"/>
          <w:sz w:val="24"/>
          <w:szCs w:val="24"/>
        </w:rPr>
        <w:t>.</w:t>
      </w:r>
    </w:p>
    <w:p w:rsidRPr="005E0328" w:rsidR="002068C2" w:rsidP="002068C2" w:rsidRDefault="008A70E3" w14:paraId="2A96F59F" w14:textId="464A9D41">
      <w:pPr>
        <w:jc w:val="both"/>
        <w:rPr>
          <w:rFonts w:ascii="Aptos" w:hAnsi="Aptos" w:cs="Times New Roman"/>
          <w:sz w:val="24"/>
          <w:szCs w:val="24"/>
        </w:rPr>
      </w:pPr>
      <w:r w:rsidRPr="005E0328">
        <w:rPr>
          <w:rFonts w:ascii="Aptos" w:hAnsi="Aptos" w:cs="Times New Roman"/>
          <w:sz w:val="24"/>
          <w:szCs w:val="24"/>
        </w:rPr>
        <w:t>P</w:t>
      </w:r>
      <w:r w:rsidRPr="005E0328" w:rsidR="00115EE6">
        <w:rPr>
          <w:rFonts w:ascii="Aptos" w:hAnsi="Aptos" w:cs="Times New Roman"/>
          <w:sz w:val="24"/>
          <w:szCs w:val="24"/>
        </w:rPr>
        <w:t xml:space="preserve">rojekta iesniedzējs šos </w:t>
      </w:r>
      <w:r w:rsidRPr="005E0328" w:rsidR="003D1F6A">
        <w:rPr>
          <w:rFonts w:ascii="Aptos" w:hAnsi="Aptos" w:cs="Times New Roman"/>
          <w:sz w:val="24"/>
          <w:szCs w:val="24"/>
        </w:rPr>
        <w:t>sociālekonomisk</w:t>
      </w:r>
      <w:r w:rsidRPr="005E0328" w:rsidR="00D16823">
        <w:rPr>
          <w:rFonts w:ascii="Aptos" w:hAnsi="Aptos" w:cs="Times New Roman"/>
          <w:sz w:val="24"/>
          <w:szCs w:val="24"/>
        </w:rPr>
        <w:t xml:space="preserve">o ieguvumu un zaudējumu </w:t>
      </w:r>
      <w:r w:rsidRPr="005E0328" w:rsidR="00115EE6">
        <w:rPr>
          <w:rFonts w:ascii="Aptos" w:hAnsi="Aptos" w:cs="Times New Roman"/>
          <w:sz w:val="24"/>
          <w:szCs w:val="24"/>
        </w:rPr>
        <w:t>aprēķinus veic</w:t>
      </w:r>
      <w:r w:rsidRPr="005E0328" w:rsidR="00EA3EF4">
        <w:rPr>
          <w:rFonts w:ascii="Aptos" w:hAnsi="Aptos" w:cs="Times New Roman"/>
          <w:sz w:val="24"/>
          <w:szCs w:val="24"/>
        </w:rPr>
        <w:t>,</w:t>
      </w:r>
      <w:r w:rsidRPr="005E0328" w:rsidR="00115EE6">
        <w:rPr>
          <w:rFonts w:ascii="Aptos" w:hAnsi="Aptos" w:cs="Times New Roman"/>
          <w:sz w:val="24"/>
          <w:szCs w:val="24"/>
        </w:rPr>
        <w:t xml:space="preserve"> </w:t>
      </w:r>
      <w:r w:rsidRPr="005E0328" w:rsidR="00CB25AA">
        <w:rPr>
          <w:rFonts w:ascii="Aptos" w:hAnsi="Aptos" w:cs="Times New Roman"/>
          <w:sz w:val="24"/>
          <w:szCs w:val="24"/>
        </w:rPr>
        <w:t>ņemot vērā</w:t>
      </w:r>
      <w:r w:rsidRPr="005E0328">
        <w:rPr>
          <w:rFonts w:ascii="Aptos" w:hAnsi="Aptos" w:cs="Times New Roman"/>
          <w:sz w:val="24"/>
          <w:szCs w:val="24"/>
        </w:rPr>
        <w:t xml:space="preserve"> gan Latvijā izstrādātās, gan</w:t>
      </w:r>
      <w:r w:rsidRPr="005E0328" w:rsidR="00CB25AA">
        <w:rPr>
          <w:rFonts w:ascii="Aptos" w:hAnsi="Aptos" w:cs="Times New Roman"/>
          <w:sz w:val="24"/>
          <w:szCs w:val="24"/>
        </w:rPr>
        <w:t xml:space="preserve"> </w:t>
      </w:r>
      <w:r w:rsidRPr="005E0328" w:rsidR="00130607">
        <w:rPr>
          <w:rFonts w:ascii="Aptos" w:hAnsi="Aptos" w:cs="Times New Roman"/>
          <w:sz w:val="24"/>
          <w:szCs w:val="24"/>
        </w:rPr>
        <w:t xml:space="preserve">arī </w:t>
      </w:r>
      <w:r w:rsidRPr="005E0328" w:rsidR="00CB25AA">
        <w:rPr>
          <w:rFonts w:ascii="Aptos" w:hAnsi="Aptos" w:cs="Times New Roman"/>
          <w:sz w:val="24"/>
          <w:szCs w:val="24"/>
        </w:rPr>
        <w:t>citās valstīs</w:t>
      </w:r>
      <w:r w:rsidRPr="005E0328" w:rsidR="00130607">
        <w:rPr>
          <w:rFonts w:ascii="Aptos" w:hAnsi="Aptos" w:cs="Times New Roman"/>
          <w:sz w:val="24"/>
          <w:szCs w:val="24"/>
        </w:rPr>
        <w:t xml:space="preserve"> izstrādātās metodikas</w:t>
      </w:r>
      <w:r w:rsidRPr="005E0328">
        <w:rPr>
          <w:rFonts w:ascii="Aptos" w:hAnsi="Aptos" w:cs="Times New Roman"/>
          <w:sz w:val="24"/>
          <w:szCs w:val="24"/>
        </w:rPr>
        <w:t>,</w:t>
      </w:r>
      <w:r w:rsidRPr="005E0328" w:rsidR="003D1F6A">
        <w:rPr>
          <w:rFonts w:ascii="Aptos" w:hAnsi="Aptos" w:cs="Times New Roman"/>
          <w:sz w:val="24"/>
          <w:szCs w:val="24"/>
        </w:rPr>
        <w:t xml:space="preserve"> pētījumus</w:t>
      </w:r>
      <w:r w:rsidRPr="005E0328">
        <w:rPr>
          <w:rFonts w:ascii="Aptos" w:hAnsi="Aptos" w:cs="Times New Roman"/>
          <w:sz w:val="24"/>
          <w:szCs w:val="24"/>
        </w:rPr>
        <w:t xml:space="preserve"> un </w:t>
      </w:r>
      <w:r w:rsidRPr="005E0328" w:rsidR="0009039F">
        <w:rPr>
          <w:rFonts w:ascii="Aptos" w:hAnsi="Aptos" w:cs="Times New Roman"/>
          <w:sz w:val="24"/>
          <w:szCs w:val="24"/>
        </w:rPr>
        <w:t xml:space="preserve">Atbildīgo iestāžu </w:t>
      </w:r>
      <w:r w:rsidRPr="005E0328">
        <w:rPr>
          <w:rFonts w:ascii="Aptos" w:hAnsi="Aptos" w:cs="Times New Roman"/>
          <w:sz w:val="24"/>
          <w:szCs w:val="24"/>
        </w:rPr>
        <w:t>norādījumus par noteiktu sociālekonomisko ieguvumu aprēķinu</w:t>
      </w:r>
      <w:r w:rsidRPr="005E0328" w:rsidR="00115EE6">
        <w:rPr>
          <w:rFonts w:ascii="Aptos" w:hAnsi="Aptos" w:cs="Times New Roman"/>
          <w:sz w:val="24"/>
          <w:szCs w:val="24"/>
        </w:rPr>
        <w:t xml:space="preserve">, detalizēti </w:t>
      </w:r>
      <w:r w:rsidRPr="005E0328" w:rsidR="004D60EB">
        <w:rPr>
          <w:rFonts w:ascii="Aptos" w:hAnsi="Aptos" w:cs="Times New Roman"/>
          <w:sz w:val="24"/>
          <w:szCs w:val="24"/>
        </w:rPr>
        <w:t xml:space="preserve">izklājlapās “Pieņēmumi” un “11.DL 4.pielikums” </w:t>
      </w:r>
      <w:r w:rsidRPr="005E0328" w:rsidR="00115EE6">
        <w:rPr>
          <w:rFonts w:ascii="Aptos" w:hAnsi="Aptos" w:cs="Times New Roman"/>
          <w:sz w:val="24"/>
          <w:szCs w:val="24"/>
        </w:rPr>
        <w:t>aprakstot to</w:t>
      </w:r>
      <w:r w:rsidRPr="005E0328" w:rsidR="00D16823">
        <w:rPr>
          <w:rFonts w:ascii="Aptos" w:hAnsi="Aptos" w:cs="Times New Roman"/>
          <w:sz w:val="24"/>
          <w:szCs w:val="24"/>
        </w:rPr>
        <w:t xml:space="preserve"> aprēķinu un pamatojumu,</w:t>
      </w:r>
      <w:r w:rsidRPr="005E0328" w:rsidR="00130607">
        <w:rPr>
          <w:rFonts w:ascii="Aptos" w:hAnsi="Aptos" w:cs="Times New Roman"/>
          <w:sz w:val="24"/>
          <w:szCs w:val="24"/>
        </w:rPr>
        <w:t xml:space="preserve"> pielāgojot </w:t>
      </w:r>
      <w:r w:rsidRPr="005E0328" w:rsidR="00D16823">
        <w:rPr>
          <w:rFonts w:ascii="Aptos" w:hAnsi="Aptos" w:cs="Times New Roman"/>
          <w:sz w:val="24"/>
          <w:szCs w:val="24"/>
        </w:rPr>
        <w:t xml:space="preserve">to </w:t>
      </w:r>
      <w:r w:rsidRPr="005E0328" w:rsidR="0009039F">
        <w:rPr>
          <w:rFonts w:ascii="Aptos" w:hAnsi="Aptos" w:cs="Times New Roman"/>
          <w:sz w:val="24"/>
          <w:szCs w:val="24"/>
        </w:rPr>
        <w:t xml:space="preserve">aprēķinus </w:t>
      </w:r>
      <w:r w:rsidRPr="005E0328" w:rsidR="00130607">
        <w:rPr>
          <w:rFonts w:ascii="Aptos" w:hAnsi="Aptos" w:cs="Times New Roman"/>
          <w:sz w:val="24"/>
          <w:szCs w:val="24"/>
        </w:rPr>
        <w:t>Latvijas ekonomiskajiem rādītājiem</w:t>
      </w:r>
      <w:r w:rsidRPr="005E0328" w:rsidR="00115EE6">
        <w:rPr>
          <w:rFonts w:ascii="Aptos" w:hAnsi="Aptos" w:cs="Times New Roman"/>
          <w:sz w:val="24"/>
          <w:szCs w:val="24"/>
        </w:rPr>
        <w:t>.</w:t>
      </w:r>
    </w:p>
    <w:p w:rsidRPr="005E0328" w:rsidR="00570B6A" w:rsidP="00570B6A" w:rsidRDefault="00570B6A" w14:paraId="57E6D15B" w14:textId="5E8C5CF0">
      <w:pPr>
        <w:jc w:val="both"/>
        <w:rPr>
          <w:rFonts w:ascii="Aptos" w:hAnsi="Aptos" w:cs="Times New Roman"/>
          <w:sz w:val="24"/>
          <w:szCs w:val="24"/>
        </w:rPr>
      </w:pPr>
      <w:r w:rsidRPr="005E0328">
        <w:rPr>
          <w:rFonts w:ascii="Aptos" w:hAnsi="Aptos" w:cs="Times New Roman"/>
          <w:sz w:val="24"/>
          <w:szCs w:val="24"/>
        </w:rPr>
        <w:t xml:space="preserve">Izklājlapa “5.DL </w:t>
      </w:r>
      <w:proofErr w:type="spellStart"/>
      <w:r w:rsidRPr="005E0328">
        <w:rPr>
          <w:rFonts w:ascii="Aptos" w:hAnsi="Aptos" w:cs="Times New Roman"/>
          <w:sz w:val="24"/>
          <w:szCs w:val="24"/>
        </w:rPr>
        <w:t>soc.econom</w:t>
      </w:r>
      <w:proofErr w:type="spellEnd"/>
      <w:r w:rsidRPr="005E0328">
        <w:rPr>
          <w:rFonts w:ascii="Aptos" w:hAnsi="Aptos" w:cs="Times New Roman"/>
          <w:sz w:val="24"/>
          <w:szCs w:val="24"/>
        </w:rPr>
        <w:t xml:space="preserve">. analīze” ir sadalīta septiņās daļās: “Sociālekonomiskie ieguvumi”, “Finanšu ieguvumi”, “Sociālekonomiskie zaudējumi”, “Sociālekonomiskās izmaksas”, “Dati darba spēka izmaksām un citām fiskālajām korekcijām”, “Rādītāju aprēķināšana” </w:t>
      </w:r>
      <w:r w:rsidRPr="005E0328">
        <w:rPr>
          <w:rFonts w:ascii="Aptos" w:hAnsi="Aptos"/>
        </w:rPr>
        <w:t xml:space="preserve">un </w:t>
      </w:r>
      <w:r w:rsidRPr="005E0328">
        <w:rPr>
          <w:rFonts w:ascii="Aptos" w:hAnsi="Aptos" w:cs="Times New Roman"/>
          <w:sz w:val="24"/>
          <w:szCs w:val="24"/>
        </w:rPr>
        <w:t>“Projektā plānotie iznākuma rādītāji”.</w:t>
      </w:r>
    </w:p>
    <w:p w:rsidRPr="005E0328" w:rsidR="00384276" w:rsidP="00384276" w:rsidRDefault="00384276" w14:paraId="6D484676" w14:textId="12FAC562">
      <w:pPr>
        <w:jc w:val="both"/>
        <w:rPr>
          <w:rFonts w:ascii="Aptos" w:hAnsi="Aptos" w:cs="Times New Roman"/>
          <w:sz w:val="24"/>
          <w:szCs w:val="24"/>
        </w:rPr>
      </w:pPr>
      <w:r w:rsidRPr="005E0328">
        <w:rPr>
          <w:rFonts w:ascii="Aptos" w:hAnsi="Aptos" w:cs="Times New Roman"/>
          <w:sz w:val="24"/>
          <w:szCs w:val="24"/>
        </w:rPr>
        <w:t xml:space="preserve">1.daļā “Sociālekonomiskie ieguvumi” projekta iesniedzējs norāda plānotos sociālekonomiskos ieguvumus, </w:t>
      </w:r>
      <w:r w:rsidRPr="005E0328" w:rsidR="0094491C">
        <w:rPr>
          <w:rFonts w:ascii="Aptos" w:hAnsi="Aptos" w:cs="Times New Roman"/>
          <w:sz w:val="24"/>
          <w:szCs w:val="24"/>
        </w:rPr>
        <w:t>norādot</w:t>
      </w:r>
      <w:r w:rsidRPr="005E0328">
        <w:rPr>
          <w:rFonts w:ascii="Aptos" w:hAnsi="Aptos" w:cs="Times New Roman"/>
          <w:sz w:val="24"/>
          <w:szCs w:val="24"/>
        </w:rPr>
        <w:t xml:space="preserve"> tos atsevišķi pa pozīcijām</w:t>
      </w:r>
      <w:r w:rsidRPr="005E0328" w:rsidR="0094491C">
        <w:rPr>
          <w:rFonts w:ascii="Aptos" w:hAnsi="Aptos" w:cs="Times New Roman"/>
          <w:sz w:val="24"/>
          <w:szCs w:val="24"/>
        </w:rPr>
        <w:t xml:space="preserve"> un norādot to nosaukumus</w:t>
      </w:r>
      <w:r w:rsidRPr="005E0328">
        <w:rPr>
          <w:rFonts w:ascii="Aptos" w:hAnsi="Aptos" w:cs="Times New Roman"/>
          <w:sz w:val="24"/>
          <w:szCs w:val="24"/>
        </w:rPr>
        <w:t xml:space="preserve">. Sociālekonomiskos ieguvumus rēķina </w:t>
      </w:r>
      <w:r w:rsidRPr="005E0328" w:rsidR="00306D78">
        <w:rPr>
          <w:rFonts w:ascii="Aptos" w:hAnsi="Aptos" w:cs="Times New Roman"/>
          <w:sz w:val="24"/>
          <w:szCs w:val="24"/>
        </w:rPr>
        <w:t xml:space="preserve">papildus naudas plūsmai, jeb salīdzinot situāciju ar projektu un bez projekta, </w:t>
      </w:r>
      <w:r w:rsidRPr="005E0328">
        <w:rPr>
          <w:rFonts w:ascii="Aptos" w:hAnsi="Aptos" w:cs="Times New Roman"/>
          <w:sz w:val="24"/>
          <w:szCs w:val="24"/>
        </w:rPr>
        <w:t>projekta iesniegšanas gada cenās (piemēram, 202</w:t>
      </w:r>
      <w:r w:rsidR="00D267EC">
        <w:rPr>
          <w:rFonts w:ascii="Aptos" w:hAnsi="Aptos" w:cs="Times New Roman"/>
          <w:sz w:val="24"/>
          <w:szCs w:val="24"/>
        </w:rPr>
        <w:t>6</w:t>
      </w:r>
      <w:r w:rsidRPr="005E0328">
        <w:rPr>
          <w:rFonts w:ascii="Aptos" w:hAnsi="Aptos" w:cs="Times New Roman"/>
          <w:sz w:val="24"/>
          <w:szCs w:val="24"/>
        </w:rPr>
        <w:t>.</w:t>
      </w:r>
      <w:r w:rsidRPr="005E0328" w:rsidR="003B0F98">
        <w:rPr>
          <w:rFonts w:ascii="Aptos" w:hAnsi="Aptos" w:cs="Times New Roman"/>
          <w:sz w:val="24"/>
          <w:szCs w:val="24"/>
        </w:rPr>
        <w:t> </w:t>
      </w:r>
      <w:r w:rsidRPr="005E0328">
        <w:rPr>
          <w:rFonts w:ascii="Aptos" w:hAnsi="Aptos" w:cs="Times New Roman"/>
          <w:sz w:val="24"/>
          <w:szCs w:val="24"/>
        </w:rPr>
        <w:t xml:space="preserve">gada cenās) un tiem klāt nerēķina ar inflāciju saistītu sadārdzinājumu. </w:t>
      </w:r>
      <w:r w:rsidRPr="005E0328" w:rsidR="0094491C">
        <w:rPr>
          <w:rFonts w:ascii="Aptos" w:hAnsi="Aptos" w:cs="Times New Roman"/>
          <w:b/>
          <w:bCs/>
          <w:sz w:val="24"/>
          <w:szCs w:val="24"/>
        </w:rPr>
        <w:t>Sociālekonomiskos ieguvumus</w:t>
      </w:r>
      <w:r w:rsidRPr="005E0328">
        <w:rPr>
          <w:rFonts w:ascii="Aptos" w:hAnsi="Aptos" w:cs="Times New Roman"/>
          <w:b/>
          <w:bCs/>
          <w:sz w:val="24"/>
          <w:szCs w:val="24"/>
        </w:rPr>
        <w:t xml:space="preserve"> norāda kā pozitīvas vērtības (piemēram, 2000,00).</w:t>
      </w:r>
      <w:r w:rsidRPr="005E0328" w:rsidR="0094491C">
        <w:rPr>
          <w:rFonts w:ascii="Aptos" w:hAnsi="Aptos" w:cs="Times New Roman"/>
          <w:b/>
          <w:bCs/>
          <w:sz w:val="24"/>
          <w:szCs w:val="24"/>
        </w:rPr>
        <w:t xml:space="preserve"> </w:t>
      </w:r>
    </w:p>
    <w:p w:rsidRPr="005E0328" w:rsidR="0094491C" w:rsidP="0094491C" w:rsidRDefault="0094491C" w14:paraId="2E36B406" w14:textId="05B5A6C9">
      <w:pPr>
        <w:jc w:val="both"/>
        <w:rPr>
          <w:rFonts w:ascii="Aptos" w:hAnsi="Aptos" w:cs="Times New Roman"/>
          <w:sz w:val="24"/>
          <w:szCs w:val="24"/>
        </w:rPr>
      </w:pPr>
      <w:r w:rsidRPr="005E0328">
        <w:rPr>
          <w:rFonts w:ascii="Aptos" w:hAnsi="Aptos" w:cs="Times New Roman"/>
          <w:sz w:val="24"/>
          <w:szCs w:val="24"/>
        </w:rPr>
        <w:t xml:space="preserve">2.daļā “Finanšu ieguvumi” projekta iesniedzējs norāda plānotos </w:t>
      </w:r>
      <w:r w:rsidRPr="005E0328" w:rsidR="00306D78">
        <w:rPr>
          <w:rFonts w:ascii="Aptos" w:hAnsi="Aptos" w:cs="Times New Roman"/>
          <w:sz w:val="24"/>
          <w:szCs w:val="24"/>
        </w:rPr>
        <w:t>finanšu</w:t>
      </w:r>
      <w:r w:rsidRPr="005E0328">
        <w:rPr>
          <w:rFonts w:ascii="Aptos" w:hAnsi="Aptos" w:cs="Times New Roman"/>
          <w:sz w:val="24"/>
          <w:szCs w:val="24"/>
        </w:rPr>
        <w:t xml:space="preserve"> ieguvumus, norādot tos atsevišķi pa pozīcijām un norādot to nosaukumus. </w:t>
      </w:r>
      <w:r w:rsidRPr="005E0328" w:rsidR="00306D78">
        <w:rPr>
          <w:rFonts w:ascii="Aptos" w:hAnsi="Aptos" w:cs="Times New Roman"/>
          <w:sz w:val="24"/>
          <w:szCs w:val="24"/>
        </w:rPr>
        <w:t>Finanšu</w:t>
      </w:r>
      <w:r w:rsidRPr="005E0328">
        <w:rPr>
          <w:rFonts w:ascii="Aptos" w:hAnsi="Aptos" w:cs="Times New Roman"/>
          <w:sz w:val="24"/>
          <w:szCs w:val="24"/>
        </w:rPr>
        <w:t xml:space="preserve"> ieguvumus rēķina </w:t>
      </w:r>
      <w:r w:rsidRPr="005E0328" w:rsidR="00306D78">
        <w:rPr>
          <w:rFonts w:ascii="Aptos" w:hAnsi="Aptos" w:cs="Times New Roman"/>
          <w:sz w:val="24"/>
          <w:szCs w:val="24"/>
        </w:rPr>
        <w:t>ņemot vērā finanšu analīzē noteiktos ieņēmumus papildus naudas plūsmai, jeb salīdzinot situāciju ar projektu un bez projekta</w:t>
      </w:r>
      <w:r w:rsidRPr="005E0328">
        <w:rPr>
          <w:rFonts w:ascii="Aptos" w:hAnsi="Aptos" w:cs="Times New Roman"/>
          <w:sz w:val="24"/>
          <w:szCs w:val="24"/>
        </w:rPr>
        <w:t>.</w:t>
      </w:r>
      <w:r w:rsidRPr="005E0328" w:rsidR="00306D78">
        <w:rPr>
          <w:rFonts w:ascii="Aptos" w:hAnsi="Aptos" w:cs="Times New Roman"/>
          <w:sz w:val="24"/>
          <w:szCs w:val="24"/>
        </w:rPr>
        <w:t xml:space="preserve"> </w:t>
      </w:r>
      <w:r w:rsidRPr="005E0328">
        <w:rPr>
          <w:rFonts w:ascii="Aptos" w:hAnsi="Aptos" w:cs="Times New Roman"/>
          <w:sz w:val="24"/>
          <w:szCs w:val="24"/>
        </w:rPr>
        <w:t xml:space="preserve"> </w:t>
      </w:r>
    </w:p>
    <w:p w:rsidRPr="005E0328" w:rsidR="0084491B" w:rsidP="0084491B" w:rsidRDefault="0084491B" w14:paraId="4209DDFD" w14:textId="0AAB6DB3">
      <w:pPr>
        <w:jc w:val="both"/>
        <w:rPr>
          <w:rFonts w:ascii="Aptos" w:hAnsi="Aptos" w:cs="Times New Roman"/>
          <w:sz w:val="24"/>
          <w:szCs w:val="24"/>
        </w:rPr>
      </w:pPr>
      <w:r w:rsidRPr="005E0328">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D267EC">
        <w:rPr>
          <w:rFonts w:ascii="Aptos" w:hAnsi="Aptos" w:cs="Times New Roman"/>
          <w:sz w:val="24"/>
          <w:szCs w:val="24"/>
        </w:rPr>
        <w:t>6</w:t>
      </w:r>
      <w:r w:rsidRPr="005E0328">
        <w:rPr>
          <w:rFonts w:ascii="Aptos" w:hAnsi="Aptos" w:cs="Times New Roman"/>
          <w:sz w:val="24"/>
          <w:szCs w:val="24"/>
        </w:rPr>
        <w:t>.</w:t>
      </w:r>
      <w:r w:rsidRPr="005E0328" w:rsidR="003B0F98">
        <w:rPr>
          <w:rFonts w:ascii="Aptos" w:hAnsi="Aptos" w:cs="Times New Roman"/>
          <w:sz w:val="24"/>
          <w:szCs w:val="24"/>
        </w:rPr>
        <w:t> </w:t>
      </w:r>
      <w:r w:rsidRPr="005E0328">
        <w:rPr>
          <w:rFonts w:ascii="Aptos" w:hAnsi="Aptos" w:cs="Times New Roman"/>
          <w:sz w:val="24"/>
          <w:szCs w:val="24"/>
        </w:rPr>
        <w:t xml:space="preserve">gada cenās) un tiem klāt nerēķina ar inflāciju saistītu sadārdzinājumu. </w:t>
      </w:r>
      <w:r w:rsidRPr="005E0328">
        <w:rPr>
          <w:rFonts w:ascii="Aptos" w:hAnsi="Aptos" w:cs="Times New Roman"/>
          <w:b/>
          <w:bCs/>
          <w:sz w:val="24"/>
          <w:szCs w:val="24"/>
        </w:rPr>
        <w:t xml:space="preserve">Sociālekonomiskos zaudējumus norāda kā negatīvas vērtības (piemēram, -2000,00). </w:t>
      </w:r>
    </w:p>
    <w:p w:rsidRPr="005E0328" w:rsidR="00266FC1" w:rsidP="00266FC1" w:rsidRDefault="00266FC1" w14:paraId="56F517C1" w14:textId="2B0186D2">
      <w:pPr>
        <w:jc w:val="both"/>
        <w:rPr>
          <w:rFonts w:ascii="Aptos" w:hAnsi="Aptos" w:cs="Times New Roman"/>
          <w:sz w:val="24"/>
          <w:szCs w:val="24"/>
        </w:rPr>
      </w:pPr>
      <w:r w:rsidRPr="005E0328">
        <w:rPr>
          <w:rFonts w:ascii="Aptos" w:hAnsi="Aptos" w:cs="Times New Roman"/>
          <w:sz w:val="24"/>
          <w:szCs w:val="24"/>
        </w:rPr>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5E0328">
        <w:rPr>
          <w:rFonts w:ascii="Aptos" w:hAnsi="Aptos" w:cs="Times New Roman"/>
          <w:sz w:val="24"/>
          <w:szCs w:val="24"/>
        </w:rPr>
        <w:t>invest.n.pl.BEZ</w:t>
      </w:r>
      <w:proofErr w:type="spellEnd"/>
      <w:r w:rsidRPr="005E0328">
        <w:rPr>
          <w:rFonts w:ascii="Aptos" w:hAnsi="Aptos" w:cs="Times New Roman"/>
          <w:sz w:val="24"/>
          <w:szCs w:val="24"/>
        </w:rPr>
        <w:t xml:space="preserve"> </w:t>
      </w:r>
      <w:proofErr w:type="spellStart"/>
      <w:r w:rsidRPr="005E0328">
        <w:rPr>
          <w:rFonts w:ascii="Aptos" w:hAnsi="Aptos" w:cs="Times New Roman"/>
          <w:sz w:val="24"/>
          <w:szCs w:val="24"/>
        </w:rPr>
        <w:t>pr</w:t>
      </w:r>
      <w:proofErr w:type="spellEnd"/>
      <w:r w:rsidRPr="005E0328">
        <w:rPr>
          <w:rFonts w:ascii="Aptos" w:hAnsi="Aptos" w:cs="Times New Roman"/>
          <w:sz w:val="24"/>
          <w:szCs w:val="24"/>
        </w:rPr>
        <w:t xml:space="preserve">.” un “3. DL invest.n.pl.AR </w:t>
      </w:r>
      <w:proofErr w:type="spellStart"/>
      <w:r w:rsidRPr="005E0328">
        <w:rPr>
          <w:rFonts w:ascii="Aptos" w:hAnsi="Aptos" w:cs="Times New Roman"/>
          <w:sz w:val="24"/>
          <w:szCs w:val="24"/>
        </w:rPr>
        <w:t>pr</w:t>
      </w:r>
      <w:proofErr w:type="spellEnd"/>
      <w:r w:rsidRPr="005E0328">
        <w:rPr>
          <w:rFonts w:ascii="Aptos" w:hAnsi="Aptos" w:cs="Times New Roman"/>
          <w:sz w:val="24"/>
          <w:szCs w:val="24"/>
        </w:rPr>
        <w:t>.” norādītajiem datiem.</w:t>
      </w:r>
    </w:p>
    <w:p w:rsidRPr="005E0328" w:rsidR="002068C2" w:rsidP="00773B8F" w:rsidRDefault="00266FC1" w14:paraId="15D55612" w14:textId="16EA5F88">
      <w:pPr>
        <w:keepNext/>
        <w:jc w:val="both"/>
        <w:rPr>
          <w:rFonts w:ascii="Aptos" w:hAnsi="Aptos" w:cs="Times New Roman"/>
          <w:sz w:val="24"/>
          <w:szCs w:val="24"/>
        </w:rPr>
      </w:pPr>
      <w:r w:rsidRPr="005E0328">
        <w:rPr>
          <w:rFonts w:ascii="Aptos" w:hAnsi="Aptos" w:cs="Times New Roman"/>
          <w:sz w:val="24"/>
          <w:szCs w:val="24"/>
        </w:rPr>
        <w:t>5.daļas “Dati darba spēka izmaksām un citām fiskālajām korekcijām”</w:t>
      </w:r>
      <w:r w:rsidRPr="005E0328" w:rsidR="00A46785">
        <w:rPr>
          <w:rFonts w:ascii="Aptos" w:hAnsi="Aptos" w:cs="Times New Roman"/>
          <w:sz w:val="24"/>
          <w:szCs w:val="24"/>
        </w:rPr>
        <w:t>:</w:t>
      </w:r>
    </w:p>
    <w:p w:rsidRPr="005E0328" w:rsidR="00266FC1" w:rsidP="008E0762" w:rsidRDefault="00266FC1" w14:paraId="45590E58" w14:textId="13AFCB32">
      <w:pPr>
        <w:pStyle w:val="ListParagraph"/>
        <w:numPr>
          <w:ilvl w:val="0"/>
          <w:numId w:val="37"/>
        </w:numPr>
        <w:jc w:val="both"/>
        <w:rPr>
          <w:rFonts w:ascii="Aptos" w:hAnsi="Aptos" w:cs="Times New Roman"/>
          <w:sz w:val="24"/>
          <w:szCs w:val="24"/>
        </w:rPr>
      </w:pPr>
      <w:r w:rsidRPr="005E0328">
        <w:rPr>
          <w:rFonts w:ascii="Aptos" w:hAnsi="Aptos" w:cs="Times New Roman"/>
          <w:sz w:val="24"/>
          <w:szCs w:val="24"/>
        </w:rPr>
        <w:t>pozīcijā “</w:t>
      </w:r>
      <w:r w:rsidRPr="005E0328" w:rsidR="00A46785">
        <w:rPr>
          <w:rFonts w:ascii="Aptos" w:hAnsi="Aptos" w:cs="Times New Roman"/>
          <w:sz w:val="24"/>
          <w:szCs w:val="24"/>
        </w:rPr>
        <w:t>5.1. Projekta darbības izmaksu darbaspēka izmaksas</w:t>
      </w:r>
      <w:r w:rsidRPr="005E0328">
        <w:rPr>
          <w:rFonts w:ascii="Aptos" w:hAnsi="Aptos" w:cs="Times New Roman"/>
          <w:sz w:val="24"/>
          <w:szCs w:val="24"/>
        </w:rPr>
        <w:t>” projekta iesniedzējam jā</w:t>
      </w:r>
      <w:r w:rsidRPr="005E0328" w:rsidR="00A46785">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Pr="005E0328" w:rsidR="006F293A">
        <w:rPr>
          <w:rFonts w:ascii="Aptos" w:hAnsi="Aptos" w:cs="Times New Roman"/>
          <w:sz w:val="24"/>
          <w:szCs w:val="24"/>
        </w:rPr>
        <w:t xml:space="preserve">. </w:t>
      </w:r>
      <w:r w:rsidRPr="005E0328" w:rsidR="001812D6">
        <w:rPr>
          <w:rFonts w:ascii="Aptos" w:hAnsi="Aptos" w:cs="Times New Roman"/>
          <w:b/>
          <w:bCs/>
          <w:sz w:val="24"/>
          <w:szCs w:val="24"/>
        </w:rPr>
        <w:t>Šos datus n</w:t>
      </w:r>
      <w:r w:rsidRPr="005E0328" w:rsidR="006F293A">
        <w:rPr>
          <w:rFonts w:ascii="Aptos" w:hAnsi="Aptos" w:cs="Times New Roman"/>
          <w:b/>
          <w:bCs/>
          <w:sz w:val="24"/>
          <w:szCs w:val="24"/>
        </w:rPr>
        <w:t>orāda projekta darbības izmaksu periodā</w:t>
      </w:r>
      <w:r w:rsidRPr="005E0328" w:rsidR="00A46785">
        <w:rPr>
          <w:rFonts w:ascii="Aptos" w:hAnsi="Aptos" w:cs="Times New Roman"/>
          <w:sz w:val="24"/>
          <w:szCs w:val="24"/>
        </w:rPr>
        <w:t>;</w:t>
      </w:r>
    </w:p>
    <w:p w:rsidRPr="005E0328" w:rsidR="00A46785" w:rsidP="008E0762" w:rsidRDefault="00A46785" w14:paraId="75FD0556" w14:textId="2258D825">
      <w:pPr>
        <w:pStyle w:val="ListParagraph"/>
        <w:numPr>
          <w:ilvl w:val="0"/>
          <w:numId w:val="37"/>
        </w:numPr>
        <w:jc w:val="both"/>
        <w:rPr>
          <w:rFonts w:ascii="Aptos" w:hAnsi="Aptos" w:cs="Times New Roman"/>
          <w:sz w:val="24"/>
          <w:szCs w:val="24"/>
        </w:rPr>
      </w:pPr>
      <w:r w:rsidRPr="005E0328">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Pr="005E0328" w:rsidR="006C7056">
        <w:rPr>
          <w:rFonts w:ascii="Aptos" w:hAnsi="Aptos" w:cs="Times New Roman"/>
          <w:sz w:val="24"/>
          <w:szCs w:val="24"/>
        </w:rPr>
        <w:t xml:space="preserve"> </w:t>
      </w:r>
      <w:r w:rsidRPr="005E0328" w:rsidR="001812D6">
        <w:rPr>
          <w:rFonts w:ascii="Aptos" w:hAnsi="Aptos" w:cs="Times New Roman"/>
          <w:b/>
          <w:bCs/>
          <w:sz w:val="24"/>
          <w:szCs w:val="24"/>
        </w:rPr>
        <w:t>Šos datus n</w:t>
      </w:r>
      <w:r w:rsidRPr="005E0328" w:rsidR="006C7056">
        <w:rPr>
          <w:rFonts w:ascii="Aptos" w:hAnsi="Aptos" w:cs="Times New Roman"/>
          <w:b/>
          <w:bCs/>
          <w:sz w:val="24"/>
          <w:szCs w:val="24"/>
        </w:rPr>
        <w:t xml:space="preserve">orāda </w:t>
      </w:r>
      <w:r w:rsidRPr="005E0328" w:rsidR="006F293A">
        <w:rPr>
          <w:rFonts w:ascii="Aptos" w:hAnsi="Aptos" w:cs="Times New Roman"/>
          <w:b/>
          <w:bCs/>
          <w:sz w:val="24"/>
          <w:szCs w:val="24"/>
        </w:rPr>
        <w:t xml:space="preserve">projekta investīciju ieviešanas periodā </w:t>
      </w:r>
      <w:r w:rsidRPr="005E0328" w:rsidR="006C7056">
        <w:rPr>
          <w:rFonts w:ascii="Aptos" w:hAnsi="Aptos" w:cs="Times New Roman"/>
          <w:b/>
          <w:bCs/>
          <w:sz w:val="24"/>
          <w:szCs w:val="24"/>
        </w:rPr>
        <w:t>kā pozitīvas vērtības (piemēram, 500,00)</w:t>
      </w:r>
      <w:r w:rsidRPr="005E0328">
        <w:rPr>
          <w:rFonts w:ascii="Aptos" w:hAnsi="Aptos" w:cs="Times New Roman"/>
          <w:sz w:val="24"/>
          <w:szCs w:val="24"/>
        </w:rPr>
        <w:t>;</w:t>
      </w:r>
    </w:p>
    <w:p w:rsidRPr="005E0328" w:rsidR="00A46785" w:rsidP="006761DB" w:rsidRDefault="00A46785" w14:paraId="0852CC20" w14:textId="03A8095A">
      <w:pPr>
        <w:pStyle w:val="ListParagraph"/>
        <w:numPr>
          <w:ilvl w:val="0"/>
          <w:numId w:val="37"/>
        </w:numPr>
        <w:jc w:val="both"/>
        <w:rPr>
          <w:rFonts w:ascii="Aptos" w:hAnsi="Aptos" w:cs="Times New Roman"/>
          <w:sz w:val="24"/>
          <w:szCs w:val="24"/>
        </w:rPr>
      </w:pPr>
      <w:r w:rsidRPr="005E0328">
        <w:rPr>
          <w:rFonts w:ascii="Aptos" w:hAnsi="Aptos" w:cs="Times New Roman"/>
          <w:sz w:val="24"/>
          <w:szCs w:val="24"/>
        </w:rPr>
        <w:t xml:space="preserve">pozīcijā “5.3. Citas fiskālās korekcijas” projekta iesniedzējam jānorāda projekta investīcijās iekļauto pievienotās vērtības nodokļa </w:t>
      </w:r>
      <w:r w:rsidRPr="005E0328" w:rsidR="001E0E3D">
        <w:rPr>
          <w:rFonts w:ascii="Aptos" w:hAnsi="Aptos" w:cs="Times New Roman"/>
          <w:sz w:val="24"/>
          <w:szCs w:val="24"/>
        </w:rPr>
        <w:t xml:space="preserve">(PVN) </w:t>
      </w:r>
      <w:r w:rsidRPr="005E0328">
        <w:rPr>
          <w:rFonts w:ascii="Aptos" w:hAnsi="Aptos" w:cs="Times New Roman"/>
          <w:sz w:val="24"/>
          <w:szCs w:val="24"/>
        </w:rPr>
        <w:t>daļu</w:t>
      </w:r>
      <w:r w:rsidRPr="005E0328" w:rsidR="001E0E3D">
        <w:rPr>
          <w:rFonts w:ascii="Aptos" w:hAnsi="Aptos" w:cs="Times New Roman"/>
          <w:sz w:val="24"/>
          <w:szCs w:val="24"/>
        </w:rPr>
        <w:t xml:space="preserve">. (Ja projekta investīcijās iekļautais PVN nav atgūstams, tad norāda investīciju izmaksās ietverto PVN atbilstoši </w:t>
      </w:r>
      <w:r w:rsidRPr="005E0328" w:rsidR="00057519">
        <w:rPr>
          <w:rFonts w:ascii="Aptos" w:hAnsi="Aptos" w:cs="Times New Roman"/>
          <w:sz w:val="24"/>
          <w:szCs w:val="24"/>
        </w:rPr>
        <w:t>projekta iesnieguma KPVIS sadaļ</w:t>
      </w:r>
      <w:r w:rsidRPr="005E0328" w:rsidR="001C1C39">
        <w:rPr>
          <w:rFonts w:ascii="Aptos" w:hAnsi="Aptos" w:cs="Times New Roman"/>
          <w:sz w:val="24"/>
          <w:szCs w:val="24"/>
        </w:rPr>
        <w:t>ā</w:t>
      </w:r>
      <w:r w:rsidRPr="005E0328" w:rsidR="00057519">
        <w:rPr>
          <w:rFonts w:ascii="Aptos" w:hAnsi="Aptos" w:cs="Times New Roman"/>
          <w:sz w:val="24"/>
          <w:szCs w:val="24"/>
        </w:rPr>
        <w:t xml:space="preserve"> </w:t>
      </w:r>
      <w:r w:rsidRPr="005E0328" w:rsidR="001C1C39">
        <w:rPr>
          <w:rFonts w:ascii="Aptos" w:hAnsi="Aptos" w:cs="Times New Roman"/>
          <w:sz w:val="24"/>
          <w:szCs w:val="24"/>
        </w:rPr>
        <w:t>“</w:t>
      </w:r>
      <w:r w:rsidRPr="005E0328" w:rsidR="00057519">
        <w:rPr>
          <w:rFonts w:ascii="Aptos" w:hAnsi="Aptos" w:cs="Times New Roman"/>
          <w:sz w:val="24"/>
          <w:szCs w:val="24"/>
        </w:rPr>
        <w:t>Budžeta kopsavilkums</w:t>
      </w:r>
      <w:r w:rsidRPr="005E0328" w:rsidR="001C1C39">
        <w:rPr>
          <w:rFonts w:ascii="Aptos" w:hAnsi="Aptos" w:cs="Times New Roman"/>
          <w:sz w:val="24"/>
          <w:szCs w:val="24"/>
        </w:rPr>
        <w:t>”</w:t>
      </w:r>
      <w:r w:rsidRPr="005E0328" w:rsidR="00057519">
        <w:rPr>
          <w:rFonts w:ascii="Aptos" w:hAnsi="Aptos" w:cs="Times New Roman"/>
          <w:sz w:val="24"/>
          <w:szCs w:val="24"/>
        </w:rPr>
        <w:t xml:space="preserve"> </w:t>
      </w:r>
      <w:r w:rsidRPr="005E0328" w:rsidR="001E0E3D">
        <w:rPr>
          <w:rFonts w:ascii="Aptos" w:hAnsi="Aptos" w:cs="Times New Roman"/>
          <w:sz w:val="24"/>
          <w:szCs w:val="24"/>
        </w:rPr>
        <w:t xml:space="preserve">norādītajam. Ja projekta investīcijās iekļautais PVN ir atgūstams pilnībā PVN nenorāda, jo par to jau investīciju izmaksas ir jau samazinātas finanšu analīzē norādot neattiecināmo PVN izklājlapās 1.1.A Iesniedzējs-1.3.2. partneris-kom-2 </w:t>
      </w:r>
      <w:r w:rsidRPr="005E0328" w:rsidR="00031792">
        <w:rPr>
          <w:rFonts w:ascii="Aptos" w:hAnsi="Aptos" w:cs="Times New Roman"/>
          <w:sz w:val="24"/>
          <w:szCs w:val="24"/>
        </w:rPr>
        <w:t>25</w:t>
      </w:r>
      <w:r w:rsidRPr="005E0328" w:rsidR="001E0E3D">
        <w:rPr>
          <w:rFonts w:ascii="Aptos" w:hAnsi="Aptos" w:cs="Times New Roman"/>
          <w:sz w:val="24"/>
          <w:szCs w:val="24"/>
        </w:rPr>
        <w:t>.rindā)</w:t>
      </w:r>
      <w:r w:rsidRPr="005E0328" w:rsidR="006C7056">
        <w:rPr>
          <w:rFonts w:ascii="Aptos" w:hAnsi="Aptos" w:cs="Times New Roman"/>
          <w:sz w:val="24"/>
          <w:szCs w:val="24"/>
        </w:rPr>
        <w:t xml:space="preserve">. </w:t>
      </w:r>
      <w:r w:rsidRPr="005E0328" w:rsidR="006C7056">
        <w:rPr>
          <w:rFonts w:ascii="Aptos" w:hAnsi="Aptos" w:cs="Times New Roman"/>
          <w:b/>
          <w:bCs/>
          <w:sz w:val="24"/>
          <w:szCs w:val="24"/>
        </w:rPr>
        <w:t xml:space="preserve">Norāda </w:t>
      </w:r>
      <w:bookmarkStart w:name="_Hlk95923640" w:id="27"/>
      <w:r w:rsidRPr="005E0328" w:rsidR="006F293A">
        <w:rPr>
          <w:rFonts w:ascii="Aptos" w:hAnsi="Aptos" w:cs="Times New Roman"/>
          <w:b/>
          <w:bCs/>
          <w:sz w:val="24"/>
          <w:szCs w:val="24"/>
        </w:rPr>
        <w:t xml:space="preserve">projekta investīciju ieviešanas periodā </w:t>
      </w:r>
      <w:bookmarkEnd w:id="27"/>
      <w:r w:rsidRPr="005E0328" w:rsidR="006C7056">
        <w:rPr>
          <w:rFonts w:ascii="Aptos" w:hAnsi="Aptos" w:cs="Times New Roman"/>
          <w:b/>
          <w:bCs/>
          <w:sz w:val="24"/>
          <w:szCs w:val="24"/>
        </w:rPr>
        <w:t>kā pozitīvas vērtības (piemēram, 2000,00).</w:t>
      </w:r>
    </w:p>
    <w:p w:rsidRPr="005E0328" w:rsidR="00863302" w:rsidP="009504F0" w:rsidRDefault="00863302" w14:paraId="2074A929" w14:textId="57149AC5">
      <w:pPr>
        <w:jc w:val="both"/>
        <w:rPr>
          <w:rFonts w:ascii="Aptos" w:hAnsi="Aptos" w:cs="Times New Roman"/>
          <w:sz w:val="24"/>
          <w:szCs w:val="24"/>
        </w:rPr>
      </w:pPr>
      <w:r w:rsidRPr="005E0328">
        <w:rPr>
          <w:rFonts w:ascii="Aptos" w:hAnsi="Aptos" w:cs="Times New Roman"/>
          <w:sz w:val="24"/>
          <w:szCs w:val="24"/>
        </w:rPr>
        <w:t>6.daļu “Rādītāju aprēķināšana” projekta iesniedzējs neaizpilda, jo tajā automātiski ģenerējas sociālekonomiskās analīzes rādītāji ENPV, ERR un B/C.</w:t>
      </w:r>
    </w:p>
    <w:p w:rsidRPr="005E0328" w:rsidR="00863302" w:rsidP="009504F0" w:rsidRDefault="00863302" w14:paraId="18F53311" w14:textId="1BBD5A4E">
      <w:pPr>
        <w:jc w:val="both"/>
        <w:rPr>
          <w:rFonts w:ascii="Aptos" w:hAnsi="Aptos" w:cs="Times New Roman"/>
          <w:b/>
          <w:bCs/>
          <w:sz w:val="24"/>
          <w:szCs w:val="24"/>
        </w:rPr>
      </w:pPr>
      <w:r w:rsidRPr="005E0328">
        <w:rPr>
          <w:rFonts w:ascii="Aptos" w:hAnsi="Aptos" w:cs="Times New Roman"/>
          <w:b/>
          <w:bCs/>
          <w:sz w:val="24"/>
          <w:szCs w:val="24"/>
        </w:rPr>
        <w:t>Lai sabiedrībai projekts būtu izdevīgs</w:t>
      </w:r>
      <w:r w:rsidRPr="005E0328" w:rsidR="00591D84">
        <w:rPr>
          <w:rFonts w:ascii="Aptos" w:hAnsi="Aptos" w:cs="Times New Roman"/>
          <w:b/>
          <w:bCs/>
          <w:sz w:val="24"/>
          <w:szCs w:val="24"/>
        </w:rPr>
        <w:t xml:space="preserve"> un projekts būtu atbalstāms</w:t>
      </w:r>
      <w:r w:rsidRPr="005E0328">
        <w:rPr>
          <w:rFonts w:ascii="Aptos" w:hAnsi="Aptos" w:cs="Times New Roman"/>
          <w:b/>
          <w:bCs/>
          <w:sz w:val="24"/>
          <w:szCs w:val="24"/>
        </w:rPr>
        <w:t xml:space="preserve">, tam jābūt šādiem </w:t>
      </w:r>
      <w:r w:rsidRPr="005E0328" w:rsidR="0026260B">
        <w:rPr>
          <w:rFonts w:ascii="Aptos" w:hAnsi="Aptos" w:cs="Times New Roman"/>
          <w:b/>
          <w:bCs/>
          <w:sz w:val="24"/>
          <w:szCs w:val="24"/>
        </w:rPr>
        <w:t>sociālekonomiskiem rādītājiem:</w:t>
      </w:r>
    </w:p>
    <w:p w:rsidRPr="005E0328" w:rsidR="0026260B" w:rsidP="009504F0" w:rsidRDefault="0026260B" w14:paraId="01AD6034" w14:textId="015355E3">
      <w:pPr>
        <w:jc w:val="both"/>
        <w:rPr>
          <w:rFonts w:ascii="Aptos" w:hAnsi="Aptos" w:cs="Times New Roman"/>
          <w:b/>
          <w:bCs/>
          <w:sz w:val="24"/>
          <w:szCs w:val="24"/>
        </w:rPr>
      </w:pPr>
      <w:r w:rsidRPr="005E0328">
        <w:rPr>
          <w:rFonts w:ascii="Aptos" w:hAnsi="Aptos" w:cs="Times New Roman"/>
          <w:b/>
          <w:bCs/>
          <w:sz w:val="24"/>
          <w:szCs w:val="24"/>
        </w:rPr>
        <w:t>ENPV &gt; 0, jeb sociālekonomiskiem un finanšu ieguvumiem ir jābūt lielākiem par sociālekonomiskajiem zaudējumiem un izmaksām;</w:t>
      </w:r>
    </w:p>
    <w:p w:rsidRPr="005E0328" w:rsidR="0026260B" w:rsidP="009504F0" w:rsidRDefault="0026260B" w14:paraId="73504C75" w14:textId="09979D36">
      <w:pPr>
        <w:jc w:val="both"/>
        <w:rPr>
          <w:rFonts w:ascii="Aptos" w:hAnsi="Aptos" w:cs="Times New Roman"/>
          <w:b/>
          <w:bCs/>
          <w:sz w:val="24"/>
          <w:szCs w:val="24"/>
        </w:rPr>
      </w:pPr>
      <w:r w:rsidRPr="005E0328">
        <w:rPr>
          <w:rFonts w:ascii="Aptos" w:hAnsi="Aptos" w:cs="Times New Roman"/>
          <w:b/>
          <w:bCs/>
          <w:sz w:val="24"/>
          <w:szCs w:val="24"/>
        </w:rPr>
        <w:t>ERR &gt;  reālo sociālo diskonta likmi;</w:t>
      </w:r>
    </w:p>
    <w:p w:rsidRPr="005E0328" w:rsidR="0026260B" w:rsidP="009504F0" w:rsidRDefault="0026260B" w14:paraId="6A920CBB" w14:textId="5BF5C951">
      <w:pPr>
        <w:jc w:val="both"/>
        <w:rPr>
          <w:rFonts w:ascii="Aptos" w:hAnsi="Aptos" w:cs="Times New Roman"/>
          <w:b/>
          <w:bCs/>
          <w:sz w:val="24"/>
          <w:szCs w:val="24"/>
        </w:rPr>
      </w:pPr>
      <w:r w:rsidRPr="005E0328">
        <w:rPr>
          <w:rFonts w:ascii="Aptos" w:hAnsi="Aptos" w:cs="Times New Roman"/>
          <w:b/>
          <w:bCs/>
          <w:sz w:val="24"/>
          <w:szCs w:val="24"/>
        </w:rPr>
        <w:t>B/C &gt; 1, projekta laikā radītie sociālekonomiskie un finanšu ieguvumi pārsniedz izmaksas un zaudējumus.</w:t>
      </w:r>
    </w:p>
    <w:p w:rsidRPr="005E0328" w:rsidR="006D0884" w:rsidP="0047138D" w:rsidRDefault="006D0884" w14:paraId="01756522" w14:textId="5661654F">
      <w:pPr>
        <w:jc w:val="both"/>
        <w:rPr>
          <w:rFonts w:ascii="Aptos" w:hAnsi="Aptos" w:cs="Times New Roman"/>
          <w:sz w:val="24"/>
          <w:szCs w:val="24"/>
        </w:rPr>
      </w:pPr>
      <w:bookmarkStart w:name="_Hlk96417935" w:id="28"/>
      <w:r w:rsidRPr="005E0328">
        <w:rPr>
          <w:rFonts w:ascii="Aptos" w:hAnsi="Aptos" w:cs="Times New Roman"/>
          <w:sz w:val="24"/>
          <w:szCs w:val="24"/>
        </w:rPr>
        <w:t xml:space="preserve">7.daļā “Projektā plānotie iznākuma rādītāji” projekta iesniedzējs norāda plānotos iznākuma rādītājus atbilstoši projekta iesnieguma </w:t>
      </w:r>
      <w:r w:rsidRPr="005E0328" w:rsidR="003E0E15">
        <w:rPr>
          <w:rFonts w:ascii="Aptos" w:hAnsi="Aptos" w:cs="Times New Roman"/>
          <w:sz w:val="24"/>
          <w:szCs w:val="24"/>
        </w:rPr>
        <w:t>sadaļā</w:t>
      </w:r>
      <w:r w:rsidRPr="005E0328" w:rsidR="00B25985">
        <w:rPr>
          <w:rFonts w:ascii="Aptos" w:hAnsi="Aptos" w:cs="Times New Roman"/>
          <w:sz w:val="24"/>
          <w:szCs w:val="24"/>
        </w:rPr>
        <w:t xml:space="preserve"> “Rādītāji”</w:t>
      </w:r>
      <w:r w:rsidRPr="005E0328">
        <w:rPr>
          <w:rFonts w:ascii="Aptos" w:hAnsi="Aptos" w:cs="Times New Roman"/>
          <w:sz w:val="24"/>
          <w:szCs w:val="24"/>
        </w:rPr>
        <w:t xml:space="preserve"> norādītajam.</w:t>
      </w:r>
    </w:p>
    <w:p w:rsidRPr="005E0328" w:rsidR="00863302" w:rsidP="009504F0" w:rsidRDefault="00082C91" w14:paraId="151AA554" w14:textId="1818C132">
      <w:pPr>
        <w:jc w:val="both"/>
        <w:rPr>
          <w:rFonts w:ascii="Aptos" w:hAnsi="Aptos" w:cs="Times New Roman"/>
          <w:sz w:val="24"/>
          <w:szCs w:val="24"/>
        </w:rPr>
      </w:pPr>
      <w:r w:rsidRPr="005E0328">
        <w:rPr>
          <w:rFonts w:ascii="Aptos" w:hAnsi="Aptos" w:cs="Times New Roman"/>
          <w:sz w:val="24"/>
          <w:szCs w:val="24"/>
        </w:rPr>
        <w:t>Izklājlapas šūnā “C3” norāda reālo sociālo diskonta likmi</w:t>
      </w:r>
      <w:r w:rsidRPr="005E0328" w:rsidR="009557A6">
        <w:rPr>
          <w:rFonts w:ascii="Aptos" w:hAnsi="Aptos" w:cs="Times New Roman"/>
          <w:sz w:val="24"/>
          <w:szCs w:val="24"/>
        </w:rPr>
        <w:t xml:space="preserve">. Informācija par </w:t>
      </w:r>
      <w:r w:rsidRPr="005E0328" w:rsidR="001812D6">
        <w:rPr>
          <w:rFonts w:ascii="Aptos" w:hAnsi="Aptos" w:cs="Times New Roman"/>
          <w:sz w:val="24"/>
          <w:szCs w:val="24"/>
        </w:rPr>
        <w:t xml:space="preserve">reālo sociālo diskonta likmi un </w:t>
      </w:r>
      <w:r w:rsidRPr="005E0328" w:rsidR="009557A6">
        <w:rPr>
          <w:rFonts w:ascii="Aptos" w:hAnsi="Aptos" w:cs="Times New Roman"/>
          <w:sz w:val="24"/>
          <w:szCs w:val="24"/>
        </w:rPr>
        <w:t xml:space="preserve">aktuālajiem </w:t>
      </w:r>
      <w:bookmarkStart w:name="_Hlk96415656" w:id="29"/>
      <w:r w:rsidRPr="005E0328" w:rsidR="009557A6">
        <w:rPr>
          <w:rFonts w:ascii="Aptos" w:hAnsi="Aptos" w:cs="Times New Roman"/>
          <w:sz w:val="24"/>
          <w:szCs w:val="24"/>
        </w:rPr>
        <w:t xml:space="preserve">makroekonomiskajiem pieņēmumiem un prognozēm </w:t>
      </w:r>
      <w:bookmarkEnd w:id="29"/>
      <w:r w:rsidRPr="005E0328" w:rsidR="009557A6">
        <w:rPr>
          <w:rFonts w:ascii="Aptos" w:hAnsi="Aptos" w:cs="Times New Roman"/>
          <w:sz w:val="24"/>
          <w:szCs w:val="24"/>
        </w:rPr>
        <w:t xml:space="preserve">izmaksu un ieguvumu analīzes sagatavošanai, atbilstoši normatīvajiem aktiem publiskās un privātās partnerības jomā, pieejama Latvijas Republikas Finanšu ministrijas mājas lapā: </w:t>
      </w:r>
      <w:hyperlink r:id="rId28">
        <w:r w:rsidRPr="005E0328" w:rsidR="00B4252C">
          <w:rPr>
            <w:rStyle w:val="Hyperlink"/>
            <w:rFonts w:ascii="Aptos" w:hAnsi="Aptos" w:cs="Times New Roman"/>
            <w:sz w:val="24"/>
            <w:szCs w:val="24"/>
          </w:rPr>
          <w:t>https://www.fm.gov.lv/lv/makroekonomiskie-pienemumi-un-prognozes</w:t>
        </w:r>
      </w:hyperlink>
      <w:r w:rsidRPr="005E0328" w:rsidR="009557A6">
        <w:rPr>
          <w:rFonts w:ascii="Aptos" w:hAnsi="Aptos" w:cs="Times New Roman"/>
          <w:sz w:val="24"/>
          <w:szCs w:val="24"/>
        </w:rPr>
        <w:t xml:space="preserve">. </w:t>
      </w:r>
      <w:r w:rsidRPr="005E0328" w:rsidR="00B326E7">
        <w:rPr>
          <w:rFonts w:ascii="Aptos" w:hAnsi="Aptos" w:cs="Times New Roman"/>
          <w:sz w:val="24"/>
          <w:szCs w:val="24"/>
        </w:rPr>
        <w:t>Izmaksu un ieguvumu analīzes aprēķiniem piemēro uz projekt</w:t>
      </w:r>
      <w:r w:rsidRPr="005E0328" w:rsidR="00054D4D">
        <w:rPr>
          <w:rFonts w:ascii="Aptos" w:hAnsi="Aptos" w:cs="Times New Roman"/>
          <w:sz w:val="24"/>
          <w:szCs w:val="24"/>
        </w:rPr>
        <w:t>u</w:t>
      </w:r>
      <w:r w:rsidRPr="005E0328" w:rsidR="00B326E7">
        <w:rPr>
          <w:rFonts w:ascii="Aptos" w:hAnsi="Aptos" w:cs="Times New Roman"/>
          <w:sz w:val="24"/>
          <w:szCs w:val="24"/>
        </w:rPr>
        <w:t xml:space="preserve"> iesniegumu atlases izsludināšanas brīdi </w:t>
      </w:r>
      <w:r w:rsidRPr="005E0328" w:rsidR="00B326E7">
        <w:rPr>
          <w:rFonts w:ascii="Aptos" w:hAnsi="Aptos" w:cs="Times New Roman"/>
          <w:sz w:val="24"/>
          <w:szCs w:val="24"/>
        </w:rPr>
        <w:t>aktuālos Latvijas Republikas Finanšu ministrijas mājas lapā publicētos datus par makroekonomiskajiem pieņēmumiem un prognozēm.</w:t>
      </w:r>
    </w:p>
    <w:p w:rsidRPr="005E0328" w:rsidR="00432136" w:rsidP="00596D47" w:rsidRDefault="00432136" w14:paraId="3890ACDD" w14:textId="27283E9E">
      <w:pPr>
        <w:pStyle w:val="Heading1"/>
        <w:numPr>
          <w:ilvl w:val="2"/>
          <w:numId w:val="34"/>
        </w:numPr>
        <w:rPr>
          <w:rFonts w:ascii="Aptos" w:hAnsi="Aptos" w:cs="Times New Roman"/>
          <w:b/>
          <w:bCs/>
          <w:color w:val="auto"/>
          <w:sz w:val="28"/>
          <w:szCs w:val="28"/>
        </w:rPr>
      </w:pPr>
      <w:bookmarkStart w:name="_Toc234250213" w:id="30"/>
      <w:bookmarkEnd w:id="28"/>
      <w:r w:rsidRPr="005E0328">
        <w:rPr>
          <w:rFonts w:ascii="Aptos" w:hAnsi="Aptos" w:cs="Times New Roman"/>
          <w:b/>
          <w:bCs/>
          <w:color w:val="auto"/>
          <w:sz w:val="28"/>
          <w:szCs w:val="28"/>
        </w:rPr>
        <w:t>Finanšu analīze</w:t>
      </w:r>
      <w:bookmarkEnd w:id="30"/>
    </w:p>
    <w:p w:rsidRPr="005E0328" w:rsidR="00F85701" w:rsidP="00F85701" w:rsidRDefault="00F85701" w14:paraId="6AB767E6" w14:textId="4C53AF64">
      <w:pPr>
        <w:jc w:val="both"/>
        <w:rPr>
          <w:rFonts w:ascii="Aptos" w:hAnsi="Aptos" w:cs="Times New Roman"/>
          <w:sz w:val="24"/>
          <w:szCs w:val="24"/>
        </w:rPr>
      </w:pPr>
      <w:r w:rsidRPr="005E0328">
        <w:rPr>
          <w:rFonts w:ascii="Aptos" w:hAnsi="Aptos" w:cs="Times New Roman"/>
          <w:sz w:val="24"/>
          <w:szCs w:val="24"/>
        </w:rPr>
        <w:t>Izklājlapā “6.DL finanšu analīze” tiek aprēķināti projekta finanšu analīzes rādītāji:</w:t>
      </w:r>
    </w:p>
    <w:p w:rsidRPr="005E0328" w:rsidR="00F85701" w:rsidP="00F85701" w:rsidRDefault="00A44EF6" w14:paraId="1919E4DC" w14:textId="2B0F5824">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Investīciju finansiālā neto tagadnes vērtība</w:t>
      </w:r>
      <w:r w:rsidRPr="005E0328" w:rsidR="00F85701">
        <w:rPr>
          <w:rFonts w:ascii="Aptos" w:hAnsi="Aptos" w:cs="Times New Roman"/>
          <w:sz w:val="24"/>
          <w:szCs w:val="24"/>
        </w:rPr>
        <w:t xml:space="preserve"> (</w:t>
      </w:r>
      <w:proofErr w:type="spellStart"/>
      <w:r w:rsidRPr="005E0328">
        <w:rPr>
          <w:rFonts w:ascii="Aptos" w:hAnsi="Aptos" w:cs="Times New Roman"/>
          <w:sz w:val="24"/>
          <w:szCs w:val="24"/>
        </w:rPr>
        <w:t>FNPVc</w:t>
      </w:r>
      <w:proofErr w:type="spellEnd"/>
      <w:r w:rsidRPr="005E0328" w:rsidR="00F85701">
        <w:rPr>
          <w:rFonts w:ascii="Aptos" w:hAnsi="Aptos" w:cs="Times New Roman"/>
          <w:sz w:val="24"/>
          <w:szCs w:val="24"/>
        </w:rPr>
        <w:t>);</w:t>
      </w:r>
    </w:p>
    <w:p w:rsidRPr="005E0328" w:rsidR="00F85701" w:rsidP="00F85701" w:rsidRDefault="00A44EF6" w14:paraId="5D79812E" w14:textId="36965B46">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Finansiālā rentabilitāte investīciju ieguldījumiem (</w:t>
      </w:r>
      <w:proofErr w:type="spellStart"/>
      <w:r w:rsidRPr="005E0328">
        <w:rPr>
          <w:rFonts w:ascii="Aptos" w:hAnsi="Aptos" w:cs="Times New Roman"/>
          <w:sz w:val="24"/>
          <w:szCs w:val="24"/>
        </w:rPr>
        <w:t>FRRc</w:t>
      </w:r>
      <w:proofErr w:type="spellEnd"/>
      <w:r w:rsidRPr="005E0328">
        <w:rPr>
          <w:rFonts w:ascii="Aptos" w:hAnsi="Aptos" w:cs="Times New Roman"/>
          <w:sz w:val="24"/>
          <w:szCs w:val="24"/>
        </w:rPr>
        <w:t>);</w:t>
      </w:r>
    </w:p>
    <w:p w:rsidRPr="005E0328" w:rsidR="00F85701" w:rsidP="00F85701" w:rsidRDefault="00A44EF6" w14:paraId="116D7A88" w14:textId="5809D96A">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Pašu kapitāla finansiālā neto tagadnes vērtība (</w:t>
      </w:r>
      <w:proofErr w:type="spellStart"/>
      <w:r w:rsidRPr="005E0328">
        <w:rPr>
          <w:rFonts w:ascii="Aptos" w:hAnsi="Aptos" w:cs="Times New Roman"/>
          <w:sz w:val="24"/>
          <w:szCs w:val="24"/>
        </w:rPr>
        <w:t>FNPVk</w:t>
      </w:r>
      <w:proofErr w:type="spellEnd"/>
      <w:r w:rsidRPr="005E0328">
        <w:rPr>
          <w:rFonts w:ascii="Aptos" w:hAnsi="Aptos" w:cs="Times New Roman"/>
          <w:sz w:val="24"/>
          <w:szCs w:val="24"/>
        </w:rPr>
        <w:t>);</w:t>
      </w:r>
    </w:p>
    <w:p w:rsidRPr="005E0328" w:rsidR="00F85701" w:rsidP="00F85701" w:rsidRDefault="00A44EF6" w14:paraId="30026622" w14:textId="3FBAF465">
      <w:pPr>
        <w:pStyle w:val="ListParagraph"/>
        <w:numPr>
          <w:ilvl w:val="0"/>
          <w:numId w:val="23"/>
        </w:numPr>
        <w:jc w:val="both"/>
        <w:rPr>
          <w:rFonts w:ascii="Aptos" w:hAnsi="Aptos" w:cs="Times New Roman"/>
          <w:sz w:val="24"/>
          <w:szCs w:val="24"/>
        </w:rPr>
      </w:pPr>
      <w:r w:rsidRPr="005E0328">
        <w:rPr>
          <w:rFonts w:ascii="Aptos" w:hAnsi="Aptos" w:cs="Times New Roman"/>
          <w:sz w:val="24"/>
          <w:szCs w:val="24"/>
        </w:rPr>
        <w:t>Finansiālo rentabilitāti pašu kapitālam (</w:t>
      </w:r>
      <w:proofErr w:type="spellStart"/>
      <w:r w:rsidRPr="005E0328">
        <w:rPr>
          <w:rFonts w:ascii="Aptos" w:hAnsi="Aptos" w:cs="Times New Roman"/>
          <w:sz w:val="24"/>
          <w:szCs w:val="24"/>
        </w:rPr>
        <w:t>FRRk</w:t>
      </w:r>
      <w:proofErr w:type="spellEnd"/>
      <w:r w:rsidRPr="005E0328" w:rsidR="00F85701">
        <w:rPr>
          <w:rFonts w:ascii="Aptos" w:hAnsi="Aptos" w:cs="Times New Roman"/>
          <w:sz w:val="24"/>
          <w:szCs w:val="24"/>
        </w:rPr>
        <w:t>).</w:t>
      </w:r>
    </w:p>
    <w:p w:rsidRPr="005E0328" w:rsidR="00F85701" w:rsidP="00F85701" w:rsidRDefault="00F85701" w14:paraId="2B8A0B6A" w14:textId="3ECF35CA">
      <w:pPr>
        <w:jc w:val="both"/>
        <w:rPr>
          <w:rFonts w:ascii="Aptos" w:hAnsi="Aptos" w:cs="Times New Roman"/>
          <w:sz w:val="24"/>
          <w:szCs w:val="24"/>
        </w:rPr>
      </w:pPr>
      <w:r w:rsidRPr="005E0328">
        <w:rPr>
          <w:rFonts w:ascii="Aptos" w:hAnsi="Aptos" w:cs="Times New Roman"/>
          <w:sz w:val="24"/>
          <w:szCs w:val="24"/>
        </w:rPr>
        <w:t xml:space="preserve">Izklājlapa </w:t>
      </w:r>
      <w:r w:rsidRPr="005E0328" w:rsidR="000E5C0C">
        <w:rPr>
          <w:rFonts w:ascii="Aptos" w:hAnsi="Aptos" w:cs="Times New Roman"/>
          <w:sz w:val="24"/>
          <w:szCs w:val="24"/>
        </w:rPr>
        <w:t xml:space="preserve">“6.DL finanšu analīze” </w:t>
      </w:r>
      <w:r w:rsidRPr="005E0328">
        <w:rPr>
          <w:rFonts w:ascii="Aptos" w:hAnsi="Aptos" w:cs="Times New Roman"/>
          <w:sz w:val="24"/>
          <w:szCs w:val="24"/>
        </w:rPr>
        <w:t xml:space="preserve">ir sadalīta </w:t>
      </w:r>
      <w:bookmarkStart w:name="_Hlk96423944" w:id="31"/>
      <w:r w:rsidRPr="005E0328" w:rsidR="00712A03">
        <w:rPr>
          <w:rFonts w:ascii="Aptos" w:hAnsi="Aptos" w:cs="Times New Roman"/>
          <w:sz w:val="24"/>
          <w:szCs w:val="24"/>
        </w:rPr>
        <w:t>četr</w:t>
      </w:r>
      <w:r w:rsidRPr="005E0328">
        <w:rPr>
          <w:rFonts w:ascii="Aptos" w:hAnsi="Aptos" w:cs="Times New Roman"/>
          <w:sz w:val="24"/>
          <w:szCs w:val="24"/>
        </w:rPr>
        <w:t>ās daļās: “</w:t>
      </w:r>
      <w:r w:rsidRPr="005E0328" w:rsidR="00712A03">
        <w:rPr>
          <w:rFonts w:ascii="Aptos" w:hAnsi="Aptos" w:cs="Times New Roman"/>
          <w:sz w:val="24"/>
          <w:szCs w:val="24"/>
        </w:rPr>
        <w:t>Naudas plūsmas pozīcijas</w:t>
      </w:r>
      <w:r w:rsidRPr="005E0328">
        <w:rPr>
          <w:rFonts w:ascii="Aptos" w:hAnsi="Aptos" w:cs="Times New Roman"/>
          <w:sz w:val="24"/>
          <w:szCs w:val="24"/>
        </w:rPr>
        <w:t>”</w:t>
      </w:r>
      <w:r w:rsidRPr="005E0328" w:rsidR="00712A03">
        <w:rPr>
          <w:rFonts w:ascii="Aptos" w:hAnsi="Aptos" w:cs="Times New Roman"/>
          <w:sz w:val="24"/>
          <w:szCs w:val="24"/>
        </w:rPr>
        <w:t xml:space="preserve"> pašu kapitāla naudas plūsmai</w:t>
      </w:r>
      <w:r w:rsidRPr="005E0328">
        <w:rPr>
          <w:rFonts w:ascii="Aptos" w:hAnsi="Aptos" w:cs="Times New Roman"/>
          <w:sz w:val="24"/>
          <w:szCs w:val="24"/>
        </w:rPr>
        <w:t>, “</w:t>
      </w:r>
      <w:r w:rsidRPr="005E0328" w:rsidR="00712A03">
        <w:rPr>
          <w:rFonts w:ascii="Aptos" w:hAnsi="Aptos" w:cs="Times New Roman"/>
          <w:sz w:val="24"/>
          <w:szCs w:val="24"/>
        </w:rPr>
        <w:t>Rādītāju aprēķināšana</w:t>
      </w:r>
      <w:r w:rsidRPr="005E0328">
        <w:rPr>
          <w:rFonts w:ascii="Aptos" w:hAnsi="Aptos" w:cs="Times New Roman"/>
          <w:sz w:val="24"/>
          <w:szCs w:val="24"/>
        </w:rPr>
        <w:t>”</w:t>
      </w:r>
      <w:r w:rsidRPr="005E0328" w:rsidR="00712A03">
        <w:rPr>
          <w:rFonts w:ascii="Aptos" w:hAnsi="Aptos" w:cs="Times New Roman"/>
          <w:sz w:val="24"/>
          <w:szCs w:val="24"/>
        </w:rPr>
        <w:t xml:space="preserve"> pašu kapitāla naudas plūsmai</w:t>
      </w:r>
      <w:r w:rsidRPr="005E0328">
        <w:rPr>
          <w:rFonts w:ascii="Aptos" w:hAnsi="Aptos" w:cs="Times New Roman"/>
          <w:sz w:val="24"/>
          <w:szCs w:val="24"/>
        </w:rPr>
        <w:t>, “</w:t>
      </w:r>
      <w:r w:rsidRPr="005E0328" w:rsidR="00712A03">
        <w:rPr>
          <w:rFonts w:ascii="Aptos" w:hAnsi="Aptos" w:cs="Times New Roman"/>
          <w:sz w:val="24"/>
          <w:szCs w:val="24"/>
        </w:rPr>
        <w:t>Naudas plūsmas pozīcijas</w:t>
      </w:r>
      <w:r w:rsidRPr="005E0328">
        <w:rPr>
          <w:rFonts w:ascii="Aptos" w:hAnsi="Aptos" w:cs="Times New Roman"/>
          <w:sz w:val="24"/>
          <w:szCs w:val="24"/>
        </w:rPr>
        <w:t>”</w:t>
      </w:r>
      <w:r w:rsidRPr="005E0328" w:rsidR="00712A03">
        <w:rPr>
          <w:rFonts w:ascii="Aptos" w:hAnsi="Aptos" w:cs="Times New Roman"/>
          <w:sz w:val="24"/>
          <w:szCs w:val="24"/>
        </w:rPr>
        <w:t xml:space="preserve"> investīciju naudas plūsmai un </w:t>
      </w:r>
      <w:r w:rsidRPr="005E0328">
        <w:rPr>
          <w:rFonts w:ascii="Aptos" w:hAnsi="Aptos" w:cs="Times New Roman"/>
          <w:sz w:val="24"/>
          <w:szCs w:val="24"/>
        </w:rPr>
        <w:t>“</w:t>
      </w:r>
      <w:r w:rsidRPr="005E0328" w:rsidR="00712A03">
        <w:rPr>
          <w:rFonts w:ascii="Aptos" w:hAnsi="Aptos" w:cs="Times New Roman"/>
          <w:sz w:val="24"/>
          <w:szCs w:val="24"/>
        </w:rPr>
        <w:t>Rādītāju aprēķināšana</w:t>
      </w:r>
      <w:r w:rsidRPr="005E0328">
        <w:rPr>
          <w:rFonts w:ascii="Aptos" w:hAnsi="Aptos" w:cs="Times New Roman"/>
          <w:sz w:val="24"/>
          <w:szCs w:val="24"/>
        </w:rPr>
        <w:t>”</w:t>
      </w:r>
      <w:r w:rsidRPr="005E0328" w:rsidR="00712A03">
        <w:rPr>
          <w:rFonts w:ascii="Aptos" w:hAnsi="Aptos" w:cs="Times New Roman"/>
          <w:sz w:val="24"/>
          <w:szCs w:val="24"/>
        </w:rPr>
        <w:t xml:space="preserve"> investīciju naudas plūsmai.</w:t>
      </w:r>
    </w:p>
    <w:bookmarkEnd w:id="31"/>
    <w:p w:rsidRPr="005E0328" w:rsidR="00DA3FAA" w:rsidP="00F85701" w:rsidRDefault="00DA3FAA" w14:paraId="2E4F6312" w14:textId="2F2F0A4F">
      <w:pPr>
        <w:jc w:val="both"/>
        <w:rPr>
          <w:rFonts w:ascii="Aptos" w:hAnsi="Aptos" w:cs="Times New Roman"/>
          <w:sz w:val="24"/>
          <w:szCs w:val="24"/>
        </w:rPr>
      </w:pPr>
      <w:r w:rsidRPr="005E0328">
        <w:rPr>
          <w:rFonts w:ascii="Aptos" w:hAnsi="Aptos" w:cs="Times New Roman"/>
          <w:sz w:val="24"/>
          <w:szCs w:val="24"/>
        </w:rPr>
        <w:t>Šīs 4</w:t>
      </w:r>
      <w:r w:rsidRPr="005E0328" w:rsidR="00F404C1">
        <w:rPr>
          <w:rFonts w:ascii="Aptos" w:hAnsi="Aptos" w:cs="Times New Roman"/>
          <w:sz w:val="24"/>
          <w:szCs w:val="24"/>
        </w:rPr>
        <w:t xml:space="preserve"> </w:t>
      </w:r>
      <w:r w:rsidRPr="005E0328">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5E0328">
        <w:rPr>
          <w:rFonts w:ascii="Aptos" w:hAnsi="Aptos" w:cs="Times New Roman"/>
          <w:sz w:val="24"/>
          <w:szCs w:val="24"/>
        </w:rPr>
        <w:t>invest.n.pl.BEZ</w:t>
      </w:r>
      <w:proofErr w:type="spellEnd"/>
      <w:r w:rsidRPr="005E0328">
        <w:rPr>
          <w:rFonts w:ascii="Aptos" w:hAnsi="Aptos" w:cs="Times New Roman"/>
          <w:sz w:val="24"/>
          <w:szCs w:val="24"/>
        </w:rPr>
        <w:t xml:space="preserve"> </w:t>
      </w:r>
      <w:proofErr w:type="spellStart"/>
      <w:r w:rsidRPr="005E0328">
        <w:rPr>
          <w:rFonts w:ascii="Aptos" w:hAnsi="Aptos" w:cs="Times New Roman"/>
          <w:sz w:val="24"/>
          <w:szCs w:val="24"/>
        </w:rPr>
        <w:t>pr</w:t>
      </w:r>
      <w:proofErr w:type="spellEnd"/>
      <w:r w:rsidRPr="005E0328">
        <w:rPr>
          <w:rFonts w:ascii="Aptos" w:hAnsi="Aptos" w:cs="Times New Roman"/>
          <w:sz w:val="24"/>
          <w:szCs w:val="24"/>
        </w:rPr>
        <w:t xml:space="preserve">.” un “3. DL invest.n.pl.AR </w:t>
      </w:r>
      <w:proofErr w:type="spellStart"/>
      <w:r w:rsidRPr="005E0328">
        <w:rPr>
          <w:rFonts w:ascii="Aptos" w:hAnsi="Aptos" w:cs="Times New Roman"/>
          <w:sz w:val="24"/>
          <w:szCs w:val="24"/>
        </w:rPr>
        <w:t>pr</w:t>
      </w:r>
      <w:proofErr w:type="spellEnd"/>
      <w:r w:rsidRPr="005E0328">
        <w:rPr>
          <w:rFonts w:ascii="Aptos" w:hAnsi="Aptos" w:cs="Times New Roman"/>
          <w:sz w:val="24"/>
          <w:szCs w:val="24"/>
        </w:rPr>
        <w:t>.” norādītajiem datiem.</w:t>
      </w:r>
    </w:p>
    <w:p w:rsidRPr="005E0328" w:rsidR="000E23A3" w:rsidP="00561DFA" w:rsidRDefault="000E23A3" w14:paraId="51C529B1" w14:textId="752050BC">
      <w:pPr>
        <w:jc w:val="both"/>
        <w:rPr>
          <w:rFonts w:ascii="Aptos" w:hAnsi="Aptos" w:cs="Times New Roman"/>
          <w:b/>
          <w:bCs/>
          <w:sz w:val="24"/>
          <w:szCs w:val="24"/>
        </w:rPr>
      </w:pPr>
      <w:r w:rsidRPr="005E0328">
        <w:rPr>
          <w:rFonts w:ascii="Aptos" w:hAnsi="Aptos" w:cs="Times New Roman"/>
          <w:b/>
          <w:bCs/>
          <w:sz w:val="24"/>
          <w:szCs w:val="24"/>
        </w:rPr>
        <w:t>Lai projekts būtu atbalstāms tam jābūt šādiem finanšu analīzes rādītājiem:</w:t>
      </w:r>
    </w:p>
    <w:p w:rsidRPr="005E0328" w:rsidR="000E23A3" w:rsidP="00561DFA" w:rsidRDefault="000E23A3" w14:paraId="13DD4405" w14:textId="1ED42B18">
      <w:pPr>
        <w:jc w:val="both"/>
        <w:rPr>
          <w:rFonts w:ascii="Aptos" w:hAnsi="Aptos" w:cs="Times New Roman"/>
          <w:b/>
          <w:bCs/>
          <w:sz w:val="24"/>
          <w:szCs w:val="24"/>
        </w:rPr>
      </w:pPr>
      <w:proofErr w:type="spellStart"/>
      <w:r w:rsidRPr="005E0328">
        <w:rPr>
          <w:rFonts w:ascii="Aptos" w:hAnsi="Aptos" w:cs="Times New Roman"/>
          <w:b/>
          <w:bCs/>
          <w:sz w:val="24"/>
          <w:szCs w:val="24"/>
        </w:rPr>
        <w:t>FNPVc</w:t>
      </w:r>
      <w:proofErr w:type="spellEnd"/>
      <w:r w:rsidRPr="005E0328">
        <w:rPr>
          <w:rFonts w:ascii="Aptos" w:hAnsi="Aptos" w:cs="Times New Roman"/>
          <w:b/>
          <w:bCs/>
          <w:sz w:val="24"/>
          <w:szCs w:val="24"/>
        </w:rPr>
        <w:t xml:space="preserve"> &lt; 0, jeb projektā plānotie ieņēmumi nenosedz projekta darbības un investīciju izmaksas;</w:t>
      </w:r>
    </w:p>
    <w:p w:rsidRPr="005E0328" w:rsidR="000E23A3" w:rsidP="00561DFA" w:rsidRDefault="000E23A3" w14:paraId="2A8729B1" w14:textId="48CA2BDD">
      <w:pPr>
        <w:jc w:val="both"/>
        <w:rPr>
          <w:rFonts w:ascii="Aptos" w:hAnsi="Aptos" w:cs="Times New Roman"/>
          <w:b/>
          <w:bCs/>
          <w:sz w:val="24"/>
          <w:szCs w:val="24"/>
        </w:rPr>
      </w:pPr>
      <w:proofErr w:type="spellStart"/>
      <w:r w:rsidRPr="005E0328">
        <w:rPr>
          <w:rFonts w:ascii="Aptos" w:hAnsi="Aptos" w:cs="Times New Roman"/>
          <w:b/>
          <w:bCs/>
          <w:sz w:val="24"/>
          <w:szCs w:val="24"/>
        </w:rPr>
        <w:t>FRRc</w:t>
      </w:r>
      <w:proofErr w:type="spellEnd"/>
      <w:r w:rsidRPr="005E0328">
        <w:rPr>
          <w:rFonts w:ascii="Aptos" w:hAnsi="Aptos" w:cs="Times New Roman"/>
          <w:b/>
          <w:bCs/>
          <w:sz w:val="24"/>
          <w:szCs w:val="24"/>
        </w:rPr>
        <w:t xml:space="preserve"> &lt;  reālo finansiālo diskonta likmi</w:t>
      </w:r>
      <w:r w:rsidRPr="005E0328" w:rsidR="006D0884">
        <w:rPr>
          <w:rFonts w:ascii="Aptos" w:hAnsi="Aptos" w:cs="Times New Roman"/>
          <w:b/>
          <w:bCs/>
          <w:sz w:val="24"/>
          <w:szCs w:val="24"/>
        </w:rPr>
        <w:t>.</w:t>
      </w:r>
    </w:p>
    <w:p w:rsidRPr="005E0328" w:rsidR="000E23A3" w:rsidP="00561DFA" w:rsidRDefault="009C5E1F" w14:paraId="5804F8AF" w14:textId="4F77E8F4">
      <w:pPr>
        <w:jc w:val="both"/>
        <w:rPr>
          <w:rFonts w:ascii="Aptos" w:hAnsi="Aptos" w:cs="Times New Roman"/>
          <w:sz w:val="24"/>
          <w:szCs w:val="24"/>
        </w:rPr>
      </w:pPr>
      <w:r w:rsidRPr="005E0328">
        <w:rPr>
          <w:rFonts w:ascii="Aptos" w:hAnsi="Aptos" w:cs="Times New Roman"/>
          <w:sz w:val="24"/>
          <w:szCs w:val="24"/>
        </w:rPr>
        <w:t xml:space="preserve">Aprēķinātie kapitāla naudas plūsmas rādītāji </w:t>
      </w:r>
      <w:proofErr w:type="spellStart"/>
      <w:r w:rsidRPr="005E0328">
        <w:rPr>
          <w:rFonts w:ascii="Aptos" w:hAnsi="Aptos" w:cs="Times New Roman"/>
          <w:sz w:val="24"/>
          <w:szCs w:val="24"/>
        </w:rPr>
        <w:t>FNPVk</w:t>
      </w:r>
      <w:proofErr w:type="spellEnd"/>
      <w:r w:rsidRPr="005E0328">
        <w:rPr>
          <w:rFonts w:ascii="Aptos" w:hAnsi="Aptos" w:cs="Times New Roman"/>
          <w:sz w:val="24"/>
          <w:szCs w:val="24"/>
        </w:rPr>
        <w:t xml:space="preserve"> un </w:t>
      </w:r>
      <w:proofErr w:type="spellStart"/>
      <w:r w:rsidRPr="005E0328">
        <w:rPr>
          <w:rFonts w:ascii="Aptos" w:hAnsi="Aptos" w:cs="Times New Roman"/>
          <w:sz w:val="24"/>
          <w:szCs w:val="24"/>
        </w:rPr>
        <w:t>FRRk</w:t>
      </w:r>
      <w:proofErr w:type="spellEnd"/>
      <w:r w:rsidRPr="005E0328">
        <w:rPr>
          <w:rFonts w:ascii="Aptos" w:hAnsi="Aptos" w:cs="Times New Roman"/>
          <w:sz w:val="24"/>
          <w:szCs w:val="24"/>
        </w:rPr>
        <w:t xml:space="preserve"> norāda vai projektā plānotie ieņēmumi nosedz projekta darbības izmaksas, kredīt</w:t>
      </w:r>
      <w:r w:rsidRPr="005E0328" w:rsidR="00591D84">
        <w:rPr>
          <w:rFonts w:ascii="Aptos" w:hAnsi="Aptos" w:cs="Times New Roman"/>
          <w:sz w:val="24"/>
          <w:szCs w:val="24"/>
        </w:rPr>
        <w:t xml:space="preserve">a </w:t>
      </w:r>
      <w:r w:rsidRPr="005E0328">
        <w:rPr>
          <w:rFonts w:ascii="Aptos" w:hAnsi="Aptos" w:cs="Times New Roman"/>
          <w:sz w:val="24"/>
          <w:szCs w:val="24"/>
        </w:rPr>
        <w:t>maksājumus un nacionālā finansējuma daļu.</w:t>
      </w:r>
    </w:p>
    <w:p w:rsidRPr="005E0328" w:rsidR="003647A3" w:rsidP="00561DFA" w:rsidRDefault="003647A3" w14:paraId="0DB859C8" w14:textId="22E96776">
      <w:pPr>
        <w:jc w:val="both"/>
        <w:rPr>
          <w:rFonts w:ascii="Aptos" w:hAnsi="Aptos" w:cs="Times New Roman"/>
          <w:sz w:val="24"/>
          <w:szCs w:val="24"/>
        </w:rPr>
      </w:pPr>
      <w:r w:rsidRPr="005E0328">
        <w:rPr>
          <w:rFonts w:ascii="Aptos" w:hAnsi="Aptos" w:cs="Times New Roman"/>
          <w:sz w:val="24"/>
          <w:szCs w:val="24"/>
        </w:rPr>
        <w:t xml:space="preserve">Izklājlapas šūnā “C3” norāda reālo finansiālo diskonta likmi. Informācija par reālo </w:t>
      </w:r>
      <w:r w:rsidRPr="005E0328" w:rsidR="00361FAC">
        <w:rPr>
          <w:rFonts w:ascii="Aptos" w:hAnsi="Aptos" w:cs="Times New Roman"/>
          <w:sz w:val="24"/>
          <w:szCs w:val="24"/>
        </w:rPr>
        <w:t>finansiālo</w:t>
      </w:r>
      <w:r w:rsidRPr="005E0328">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w:history="1" r:id="rId29">
        <w:r w:rsidRPr="005E0328">
          <w:rPr>
            <w:rStyle w:val="Hyperlink"/>
            <w:rFonts w:ascii="Aptos" w:hAnsi="Aptos" w:cs="Times New Roman"/>
            <w:sz w:val="24"/>
            <w:szCs w:val="24"/>
          </w:rPr>
          <w:t>https://www.fm.gov.lv/lv/makroekonomiskie-pienemumi-un-prognozes</w:t>
        </w:r>
      </w:hyperlink>
      <w:r w:rsidRPr="005E0328">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rsidRPr="005E0328" w:rsidR="00432136" w:rsidP="00596D47" w:rsidRDefault="00CE00D0" w14:paraId="7F78E5FA" w14:textId="32E1405D">
      <w:pPr>
        <w:pStyle w:val="Heading1"/>
        <w:numPr>
          <w:ilvl w:val="2"/>
          <w:numId w:val="34"/>
        </w:numPr>
        <w:rPr>
          <w:rFonts w:ascii="Aptos" w:hAnsi="Aptos" w:cs="Times New Roman"/>
          <w:b/>
          <w:bCs/>
          <w:color w:val="auto"/>
          <w:sz w:val="28"/>
          <w:szCs w:val="28"/>
        </w:rPr>
      </w:pPr>
      <w:bookmarkStart w:name="_Toc234250214" w:id="32"/>
      <w:r w:rsidRPr="005E0328">
        <w:rPr>
          <w:rFonts w:ascii="Aptos" w:hAnsi="Aptos" w:cs="Times New Roman"/>
          <w:b/>
          <w:bCs/>
          <w:color w:val="auto"/>
          <w:sz w:val="28"/>
          <w:szCs w:val="28"/>
        </w:rPr>
        <w:t>J</w:t>
      </w:r>
      <w:r w:rsidRPr="005E0328" w:rsidR="00432136">
        <w:rPr>
          <w:rFonts w:ascii="Aptos" w:hAnsi="Aptos" w:cs="Times New Roman"/>
          <w:b/>
          <w:bCs/>
          <w:color w:val="auto"/>
          <w:sz w:val="28"/>
          <w:szCs w:val="28"/>
        </w:rPr>
        <w:t>utīguma analīze</w:t>
      </w:r>
      <w:bookmarkEnd w:id="32"/>
    </w:p>
    <w:p w:rsidRPr="005E0328" w:rsidR="00A558CD" w:rsidP="00A558CD" w:rsidRDefault="00A558CD" w14:paraId="4CA70AE6" w14:textId="20035262">
      <w:pPr>
        <w:jc w:val="both"/>
        <w:rPr>
          <w:rFonts w:ascii="Aptos" w:hAnsi="Aptos" w:cs="Times New Roman"/>
          <w:sz w:val="24"/>
          <w:szCs w:val="24"/>
        </w:rPr>
      </w:pPr>
      <w:r w:rsidRPr="005E0328">
        <w:rPr>
          <w:rFonts w:ascii="Aptos" w:hAnsi="Aptos" w:cs="Times New Roman"/>
          <w:sz w:val="24"/>
          <w:szCs w:val="24"/>
        </w:rPr>
        <w:t xml:space="preserve">Lai veiktu jutīguma analīzi izklājlapās “7.DL </w:t>
      </w:r>
      <w:proofErr w:type="spellStart"/>
      <w:r w:rsidRPr="005E0328">
        <w:rPr>
          <w:rFonts w:ascii="Aptos" w:hAnsi="Aptos" w:cs="Times New Roman"/>
          <w:sz w:val="24"/>
          <w:szCs w:val="24"/>
        </w:rPr>
        <w:t>jut</w:t>
      </w:r>
      <w:proofErr w:type="spellEnd"/>
      <w:r w:rsidRPr="005E0328">
        <w:rPr>
          <w:rFonts w:ascii="Aptos" w:hAnsi="Aptos" w:cs="Times New Roman"/>
          <w:sz w:val="24"/>
          <w:szCs w:val="24"/>
        </w:rPr>
        <w:t xml:space="preserve">. </w:t>
      </w:r>
      <w:r w:rsidRPr="005E0328" w:rsidR="00413C2E">
        <w:rPr>
          <w:rFonts w:ascii="Aptos" w:hAnsi="Aptos" w:cs="Times New Roman"/>
          <w:sz w:val="24"/>
          <w:szCs w:val="24"/>
        </w:rPr>
        <w:t>a</w:t>
      </w:r>
      <w:r w:rsidRPr="005E0328">
        <w:rPr>
          <w:rFonts w:ascii="Aptos" w:hAnsi="Aptos" w:cs="Times New Roman"/>
          <w:sz w:val="24"/>
          <w:szCs w:val="24"/>
        </w:rPr>
        <w:t xml:space="preserve">nalīze-Soc.” un “8. DL </w:t>
      </w:r>
      <w:proofErr w:type="spellStart"/>
      <w:r w:rsidRPr="005E0328">
        <w:rPr>
          <w:rFonts w:ascii="Aptos" w:hAnsi="Aptos" w:cs="Times New Roman"/>
          <w:sz w:val="24"/>
          <w:szCs w:val="24"/>
        </w:rPr>
        <w:t>jut</w:t>
      </w:r>
      <w:proofErr w:type="spellEnd"/>
      <w:r w:rsidRPr="005E0328">
        <w:rPr>
          <w:rFonts w:ascii="Aptos" w:hAnsi="Aptos" w:cs="Times New Roman"/>
          <w:sz w:val="24"/>
          <w:szCs w:val="24"/>
        </w:rPr>
        <w:t xml:space="preserve">. </w:t>
      </w:r>
      <w:proofErr w:type="spellStart"/>
      <w:r w:rsidRPr="005E0328" w:rsidR="00413C2E">
        <w:rPr>
          <w:rFonts w:ascii="Aptos" w:hAnsi="Aptos" w:cs="Times New Roman"/>
          <w:sz w:val="24"/>
          <w:szCs w:val="24"/>
        </w:rPr>
        <w:t>a</w:t>
      </w:r>
      <w:r w:rsidRPr="005E0328">
        <w:rPr>
          <w:rFonts w:ascii="Aptos" w:hAnsi="Aptos" w:cs="Times New Roman"/>
          <w:sz w:val="24"/>
          <w:szCs w:val="24"/>
        </w:rPr>
        <w:t>nalize</w:t>
      </w:r>
      <w:proofErr w:type="spellEnd"/>
      <w:r w:rsidRPr="005E0328">
        <w:rPr>
          <w:rFonts w:ascii="Aptos" w:hAnsi="Aptos" w:cs="Times New Roman"/>
          <w:sz w:val="24"/>
          <w:szCs w:val="24"/>
        </w:rPr>
        <w:t xml:space="preserve">-Fin.” nepieciešams norādīt </w:t>
      </w:r>
      <w:r w:rsidRPr="005E0328" w:rsidR="00CC0C49">
        <w:rPr>
          <w:rFonts w:ascii="Aptos" w:hAnsi="Aptos" w:cs="Times New Roman"/>
          <w:sz w:val="24"/>
          <w:szCs w:val="24"/>
        </w:rPr>
        <w:t xml:space="preserve">izmaksu un ieguvumu analīzē izmantoto mainīgo </w:t>
      </w:r>
      <w:r w:rsidRPr="005E0328">
        <w:rPr>
          <w:rFonts w:ascii="Aptos" w:hAnsi="Aptos" w:cs="Times New Roman"/>
          <w:sz w:val="24"/>
          <w:szCs w:val="24"/>
        </w:rPr>
        <w:t>procentuālo vērtību (novirzi) par 1% darba lapas rediģējamajos laukos, kas atzīmēti ar aizpildīšanai paredzēto lauku tonējumu:</w:t>
      </w:r>
    </w:p>
    <w:tbl>
      <w:tblPr>
        <w:tblStyle w:val="TableGrid"/>
        <w:tblW w:w="0" w:type="auto"/>
        <w:tblLook w:val="04A0" w:firstRow="1" w:lastRow="0" w:firstColumn="1" w:lastColumn="0" w:noHBand="0" w:noVBand="1"/>
      </w:tblPr>
      <w:tblGrid>
        <w:gridCol w:w="1134"/>
        <w:gridCol w:w="515"/>
        <w:gridCol w:w="276"/>
      </w:tblGrid>
      <w:tr w:rsidRPr="005E0328" w:rsidR="00A558CD" w:rsidTr="00A558CD" w14:paraId="04942A4B" w14:textId="77777777">
        <w:tc>
          <w:tcPr>
            <w:tcW w:w="1134" w:type="dxa"/>
            <w:tcBorders>
              <w:top w:val="nil"/>
              <w:left w:val="nil"/>
              <w:bottom w:val="nil"/>
            </w:tcBorders>
          </w:tcPr>
          <w:p w:rsidRPr="005E0328" w:rsidR="00A558CD" w:rsidRDefault="00A558CD" w14:paraId="3F59E9A7" w14:textId="785C2CF4">
            <w:pPr>
              <w:jc w:val="both"/>
              <w:rPr>
                <w:rFonts w:ascii="Aptos" w:hAnsi="Aptos" w:cs="Times New Roman"/>
                <w:sz w:val="24"/>
                <w:szCs w:val="24"/>
              </w:rPr>
            </w:pPr>
          </w:p>
        </w:tc>
        <w:tc>
          <w:tcPr>
            <w:tcW w:w="515" w:type="dxa"/>
            <w:shd w:val="clear" w:color="auto" w:fill="FFC000"/>
          </w:tcPr>
          <w:p w:rsidRPr="005E0328" w:rsidR="00A558CD" w:rsidRDefault="00A558CD" w14:paraId="77658C2C" w14:textId="77777777">
            <w:pPr>
              <w:jc w:val="both"/>
              <w:rPr>
                <w:rFonts w:ascii="Aptos" w:hAnsi="Aptos" w:cs="Times New Roman"/>
                <w:sz w:val="24"/>
                <w:szCs w:val="24"/>
              </w:rPr>
            </w:pPr>
          </w:p>
        </w:tc>
        <w:tc>
          <w:tcPr>
            <w:tcW w:w="276" w:type="dxa"/>
            <w:tcBorders>
              <w:top w:val="nil"/>
              <w:bottom w:val="nil"/>
              <w:right w:val="nil"/>
            </w:tcBorders>
          </w:tcPr>
          <w:p w:rsidRPr="005E0328" w:rsidR="00A558CD" w:rsidRDefault="00A558CD" w14:paraId="0DBF7264" w14:textId="411E9B5E">
            <w:pPr>
              <w:jc w:val="both"/>
              <w:rPr>
                <w:rFonts w:ascii="Aptos" w:hAnsi="Aptos" w:cs="Times New Roman"/>
                <w:sz w:val="24"/>
                <w:szCs w:val="24"/>
              </w:rPr>
            </w:pPr>
          </w:p>
        </w:tc>
      </w:tr>
    </w:tbl>
    <w:p w:rsidRPr="005E0328" w:rsidR="00A70758" w:rsidP="00A558CD" w:rsidRDefault="00A558CD" w14:paraId="44EF9C72" w14:textId="3CE30D0B">
      <w:pPr>
        <w:spacing w:before="120" w:after="120"/>
        <w:jc w:val="both"/>
        <w:rPr>
          <w:rFonts w:ascii="Aptos" w:hAnsi="Aptos" w:cs="Times New Roman"/>
          <w:sz w:val="24"/>
        </w:rPr>
      </w:pPr>
      <w:r w:rsidRPr="005E0328">
        <w:rPr>
          <w:rFonts w:ascii="Aptos" w:hAnsi="Aptos" w:cs="Times New Roman"/>
          <w:sz w:val="24"/>
        </w:rPr>
        <w:t xml:space="preserve">Jutīgumu analīzes mērķis ir veikt projekta stabilitātes izpēti un noskaidrot projekta sasniedzamo </w:t>
      </w:r>
      <w:r w:rsidRPr="005E0328" w:rsidR="00CC0C49">
        <w:rPr>
          <w:rFonts w:ascii="Aptos" w:hAnsi="Aptos" w:cs="Times New Roman"/>
          <w:sz w:val="24"/>
        </w:rPr>
        <w:t>rādītāju (neto pašreizējo vērtību)</w:t>
      </w:r>
      <w:r w:rsidRPr="005E0328">
        <w:rPr>
          <w:rFonts w:ascii="Aptos" w:hAnsi="Aptos" w:cs="Times New Roman"/>
          <w:sz w:val="24"/>
        </w:rPr>
        <w:t xml:space="preserve"> jutīgumu </w:t>
      </w:r>
      <w:r w:rsidRPr="005E0328" w:rsidR="00CC0C49">
        <w:rPr>
          <w:rFonts w:ascii="Aptos" w:hAnsi="Aptos" w:cs="Times New Roman"/>
          <w:sz w:val="24"/>
        </w:rPr>
        <w:t>no</w:t>
      </w:r>
      <w:r w:rsidRPr="005E0328">
        <w:rPr>
          <w:rFonts w:ascii="Aptos" w:hAnsi="Aptos" w:cs="Times New Roman"/>
          <w:sz w:val="24"/>
        </w:rPr>
        <w:t xml:space="preserve"> ietekmējošo </w:t>
      </w:r>
      <w:r w:rsidRPr="005E0328" w:rsidR="00CC0C49">
        <w:rPr>
          <w:rFonts w:ascii="Aptos" w:hAnsi="Aptos" w:cs="Times New Roman"/>
          <w:sz w:val="24"/>
        </w:rPr>
        <w:t>mainīgo</w:t>
      </w:r>
      <w:r w:rsidRPr="005E0328">
        <w:rPr>
          <w:rFonts w:ascii="Aptos" w:hAnsi="Aptos" w:cs="Times New Roman"/>
          <w:sz w:val="24"/>
        </w:rPr>
        <w:t xml:space="preserve"> svārstībām. </w:t>
      </w:r>
    </w:p>
    <w:p w:rsidRPr="005E0328" w:rsidR="00A70758" w:rsidP="00A558CD" w:rsidRDefault="00A70758" w14:paraId="6D783862" w14:textId="4B31B877">
      <w:pPr>
        <w:spacing w:before="120" w:after="120"/>
        <w:jc w:val="both"/>
        <w:rPr>
          <w:rFonts w:ascii="Aptos" w:hAnsi="Aptos" w:cs="Times New Roman"/>
          <w:sz w:val="24"/>
          <w:szCs w:val="24"/>
        </w:rPr>
      </w:pPr>
      <w:r w:rsidRPr="005E0328">
        <w:rPr>
          <w:rFonts w:ascii="Aptos" w:hAnsi="Aptos" w:cs="Times New Roman"/>
          <w:sz w:val="24"/>
          <w:szCs w:val="24"/>
        </w:rPr>
        <w:t xml:space="preserve">Šajās izklājlapās pie norādītā mainīgā svārstības par 1% no jauna iegūtās projekta neto pašreizējās vērtības tiek salīdzinātas ar to sākotnējām vērtībām, izmaiņas (pozitīvas vai negatīvas) pierakstot </w:t>
      </w:r>
      <w:r w:rsidRPr="005E0328" w:rsidR="7EF2ED2F">
        <w:rPr>
          <w:rFonts w:ascii="Aptos" w:hAnsi="Aptos" w:cs="Times New Roman"/>
          <w:sz w:val="24"/>
          <w:szCs w:val="24"/>
        </w:rPr>
        <w:t xml:space="preserve">izklājlapā </w:t>
      </w:r>
      <w:r w:rsidRPr="005E0328" w:rsidR="5D27FAE6">
        <w:rPr>
          <w:rFonts w:ascii="Aptos" w:hAnsi="Aptos" w:eastAsia="Times New Roman" w:cs="Times New Roman"/>
          <w:sz w:val="24"/>
          <w:szCs w:val="24"/>
        </w:rPr>
        <w:t>“11.DL 4.pielikums”</w:t>
      </w:r>
      <w:r w:rsidRPr="005E0328" w:rsidDel="00A70758">
        <w:rPr>
          <w:rFonts w:ascii="Aptos" w:hAnsi="Aptos" w:cs="Times New Roman"/>
          <w:sz w:val="24"/>
          <w:szCs w:val="24"/>
        </w:rPr>
        <w:t xml:space="preserve"> </w:t>
      </w:r>
      <w:r w:rsidRPr="005E0328">
        <w:rPr>
          <w:rFonts w:ascii="Aptos" w:hAnsi="Aptos" w:cs="Times New Roman"/>
          <w:sz w:val="24"/>
          <w:szCs w:val="24"/>
        </w:rPr>
        <w:t>kā novirzes.</w:t>
      </w:r>
    </w:p>
    <w:p w:rsidRPr="005E0328" w:rsidR="007F3A4F" w:rsidP="00A558CD" w:rsidRDefault="007F3A4F" w14:paraId="4D298F2B" w14:textId="456AF625">
      <w:pPr>
        <w:spacing w:before="120" w:after="120"/>
        <w:jc w:val="both"/>
        <w:rPr>
          <w:rFonts w:ascii="Aptos" w:hAnsi="Aptos" w:cs="Times New Roman"/>
          <w:sz w:val="24"/>
        </w:rPr>
      </w:pPr>
      <w:r w:rsidRPr="005E0328">
        <w:rPr>
          <w:rFonts w:ascii="Aptos" w:hAnsi="Aptos" w:cs="Times New Roman"/>
          <w:sz w:val="24"/>
        </w:rPr>
        <w:t>Katra mainīgā jutīguma analīzes rezultātā tiek noteikts vai tas ir kritisks. Kritiskie mainīgie ir tie mainīgie, kas tiek izmantoti izmaksu un ieguvumu analīzes naudas plūsmas sagatavošanā un kuru vērtības pieaugums vai samazinājums par 1% rada aprēķinātās neto pašreizējās vērtības pieauguma vai samazinājuma izmaiņas par 1 un vairāk %.</w:t>
      </w:r>
    </w:p>
    <w:p w:rsidRPr="005E0328" w:rsidR="006128A5" w:rsidP="00A558CD" w:rsidRDefault="006128A5" w14:paraId="3371D0FE" w14:textId="1A30951A">
      <w:pPr>
        <w:spacing w:before="120" w:after="120"/>
        <w:jc w:val="both"/>
        <w:rPr>
          <w:rFonts w:ascii="Aptos" w:hAnsi="Aptos" w:cs="Times New Roman"/>
          <w:sz w:val="24"/>
          <w:szCs w:val="24"/>
        </w:rPr>
      </w:pPr>
      <w:r w:rsidRPr="005E0328">
        <w:rPr>
          <w:rFonts w:ascii="Aptos" w:hAnsi="Aptos" w:cs="Times New Roman"/>
          <w:sz w:val="24"/>
          <w:szCs w:val="24"/>
        </w:rPr>
        <w:t>Kritiskiem mainīgajiem jānosaka pārslēgšanās punktus, jeb kritisko mainīgo svārstība %, pie kuras neto pašreizējā vērtība ir vienāda ar nulli</w:t>
      </w:r>
      <w:r w:rsidRPr="005E0328" w:rsidR="00804143">
        <w:rPr>
          <w:rFonts w:ascii="Aptos" w:hAnsi="Aptos" w:cs="Times New Roman"/>
          <w:sz w:val="24"/>
          <w:szCs w:val="24"/>
        </w:rPr>
        <w:t xml:space="preserve">, rezultātu pierakstot </w:t>
      </w:r>
      <w:bookmarkStart w:name="_Hlk169179813" w:id="33"/>
      <w:r w:rsidRPr="005E0328" w:rsidR="68CD62E4">
        <w:rPr>
          <w:rFonts w:ascii="Aptos" w:hAnsi="Aptos" w:cs="Times New Roman"/>
          <w:sz w:val="24"/>
          <w:szCs w:val="24"/>
        </w:rPr>
        <w:t>izklājlapā</w:t>
      </w:r>
      <w:r w:rsidRPr="005E0328" w:rsidR="31827866">
        <w:rPr>
          <w:rFonts w:ascii="Aptos" w:hAnsi="Aptos" w:eastAsia="Times New Roman" w:cs="Times New Roman"/>
          <w:sz w:val="24"/>
          <w:szCs w:val="24"/>
        </w:rPr>
        <w:t xml:space="preserve"> “11.DL 4.pielikums</w:t>
      </w:r>
      <w:r w:rsidRPr="005E0328" w:rsidR="00804143">
        <w:rPr>
          <w:rFonts w:ascii="Aptos" w:hAnsi="Aptos" w:eastAsia="Times New Roman" w:cs="Times New Roman"/>
          <w:sz w:val="24"/>
          <w:szCs w:val="24"/>
        </w:rPr>
        <w:t>”</w:t>
      </w:r>
      <w:bookmarkEnd w:id="33"/>
      <w:r w:rsidRPr="005E0328" w:rsidR="00804143">
        <w:rPr>
          <w:rFonts w:ascii="Aptos" w:hAnsi="Aptos" w:cs="Times New Roman"/>
          <w:sz w:val="24"/>
          <w:szCs w:val="24"/>
        </w:rPr>
        <w:t>.</w:t>
      </w:r>
    </w:p>
    <w:p w:rsidRPr="005E0328" w:rsidR="00A558CD" w:rsidP="00A558CD" w:rsidRDefault="00A558CD" w14:paraId="4327290E" w14:textId="3C9174BF">
      <w:pPr>
        <w:spacing w:before="120" w:after="120"/>
        <w:jc w:val="both"/>
        <w:rPr>
          <w:rFonts w:ascii="Aptos" w:hAnsi="Aptos" w:cs="Times New Roman"/>
          <w:sz w:val="24"/>
          <w:szCs w:val="24"/>
        </w:rPr>
      </w:pPr>
      <w:r w:rsidRPr="005E0328">
        <w:rPr>
          <w:rFonts w:ascii="Aptos" w:hAnsi="Aptos" w:cs="Times New Roman"/>
          <w:sz w:val="24"/>
          <w:szCs w:val="24"/>
        </w:rPr>
        <w:t xml:space="preserve">Kritisko mainīgo </w:t>
      </w:r>
      <w:r w:rsidRPr="005E0328" w:rsidR="006128A5">
        <w:rPr>
          <w:rFonts w:ascii="Aptos" w:hAnsi="Aptos" w:cs="Times New Roman"/>
          <w:sz w:val="24"/>
          <w:szCs w:val="24"/>
        </w:rPr>
        <w:t xml:space="preserve">pārslēgšanās punktu </w:t>
      </w:r>
      <w:r w:rsidRPr="005E0328">
        <w:rPr>
          <w:rFonts w:ascii="Aptos" w:hAnsi="Aptos" w:cs="Times New Roman"/>
          <w:sz w:val="24"/>
          <w:szCs w:val="24"/>
        </w:rPr>
        <w:t>vērtību atrašanai var izmantot Excel “</w:t>
      </w:r>
      <w:proofErr w:type="spellStart"/>
      <w:r w:rsidRPr="005E0328">
        <w:rPr>
          <w:rFonts w:ascii="Aptos" w:hAnsi="Aptos" w:cs="Times New Roman"/>
          <w:i/>
          <w:sz w:val="24"/>
          <w:szCs w:val="24"/>
        </w:rPr>
        <w:t>Goal</w:t>
      </w:r>
      <w:proofErr w:type="spellEnd"/>
      <w:r w:rsidRPr="005E0328">
        <w:rPr>
          <w:rFonts w:ascii="Aptos" w:hAnsi="Aptos" w:cs="Times New Roman"/>
          <w:i/>
          <w:sz w:val="24"/>
          <w:szCs w:val="24"/>
        </w:rPr>
        <w:t xml:space="preserve"> </w:t>
      </w:r>
      <w:proofErr w:type="spellStart"/>
      <w:r w:rsidRPr="005E0328">
        <w:rPr>
          <w:rFonts w:ascii="Aptos" w:hAnsi="Aptos" w:cs="Times New Roman"/>
          <w:i/>
          <w:sz w:val="24"/>
          <w:szCs w:val="24"/>
        </w:rPr>
        <w:t>seek</w:t>
      </w:r>
      <w:proofErr w:type="spellEnd"/>
      <w:r w:rsidRPr="005E0328">
        <w:rPr>
          <w:rFonts w:ascii="Aptos" w:hAnsi="Aptos" w:cs="Times New Roman"/>
          <w:sz w:val="24"/>
          <w:szCs w:val="24"/>
        </w:rPr>
        <w:t>” funkciju.</w:t>
      </w:r>
    </w:p>
    <w:p w:rsidRPr="005E0328" w:rsidR="00862976" w:rsidP="00A558CD" w:rsidRDefault="00862976" w14:paraId="333892BD" w14:textId="0B334FE9">
      <w:pPr>
        <w:spacing w:before="120" w:after="120"/>
        <w:jc w:val="both"/>
        <w:rPr>
          <w:rFonts w:ascii="Aptos" w:hAnsi="Aptos" w:cs="Times New Roman"/>
          <w:sz w:val="24"/>
        </w:rPr>
      </w:pPr>
      <w:r w:rsidRPr="005E0328">
        <w:rPr>
          <w:rFonts w:ascii="Aptos" w:hAnsi="Aptos" w:cs="Times New Roman"/>
          <w:sz w:val="24"/>
        </w:rPr>
        <w:t>Iegūtos jutīguma analīzes rezultātus jāizmanto projekta risku analīzē.</w:t>
      </w:r>
    </w:p>
    <w:p w:rsidRPr="005E0328" w:rsidR="00862976" w:rsidP="00862976" w:rsidRDefault="00862976" w14:paraId="28825A0D" w14:textId="47BB259D">
      <w:pPr>
        <w:jc w:val="both"/>
        <w:rPr>
          <w:rFonts w:ascii="Aptos" w:hAnsi="Aptos" w:cs="Times New Roman"/>
          <w:sz w:val="24"/>
          <w:szCs w:val="24"/>
        </w:rPr>
      </w:pPr>
      <w:r w:rsidRPr="005E0328">
        <w:rPr>
          <w:rFonts w:ascii="Aptos" w:hAnsi="Aptos" w:cs="Times New Roman"/>
          <w:sz w:val="24"/>
          <w:szCs w:val="24"/>
        </w:rPr>
        <w:t xml:space="preserve">Izklājlapa “7.DL </w:t>
      </w:r>
      <w:proofErr w:type="spellStart"/>
      <w:r w:rsidRPr="005E0328">
        <w:rPr>
          <w:rFonts w:ascii="Aptos" w:hAnsi="Aptos" w:cs="Times New Roman"/>
          <w:sz w:val="24"/>
          <w:szCs w:val="24"/>
        </w:rPr>
        <w:t>jut</w:t>
      </w:r>
      <w:proofErr w:type="spellEnd"/>
      <w:r w:rsidRPr="005E0328">
        <w:rPr>
          <w:rFonts w:ascii="Aptos" w:hAnsi="Aptos" w:cs="Times New Roman"/>
          <w:sz w:val="24"/>
          <w:szCs w:val="24"/>
        </w:rPr>
        <w:t xml:space="preserve">. </w:t>
      </w:r>
      <w:r w:rsidRPr="005E0328" w:rsidR="00413C2E">
        <w:rPr>
          <w:rFonts w:ascii="Aptos" w:hAnsi="Aptos" w:cs="Times New Roman"/>
          <w:sz w:val="24"/>
          <w:szCs w:val="24"/>
        </w:rPr>
        <w:t>a</w:t>
      </w:r>
      <w:r w:rsidRPr="005E0328">
        <w:rPr>
          <w:rFonts w:ascii="Aptos" w:hAnsi="Aptos" w:cs="Times New Roman"/>
          <w:sz w:val="24"/>
          <w:szCs w:val="24"/>
        </w:rPr>
        <w:t>nalīze-Soc.” ir sadalīta sešās daļās: “Sociālekonomiskie ieguvumi”, “Finanšu ieguvumi”, “</w:t>
      </w:r>
      <w:r w:rsidRPr="005E0328" w:rsidR="0064361B">
        <w:rPr>
          <w:rFonts w:ascii="Aptos" w:hAnsi="Aptos" w:cs="Times New Roman"/>
          <w:sz w:val="24"/>
          <w:szCs w:val="24"/>
        </w:rPr>
        <w:t>Sociālekonomiskie zaudējumi</w:t>
      </w:r>
      <w:r w:rsidRPr="005E0328">
        <w:rPr>
          <w:rFonts w:ascii="Aptos" w:hAnsi="Aptos" w:cs="Times New Roman"/>
          <w:sz w:val="24"/>
          <w:szCs w:val="24"/>
        </w:rPr>
        <w:t>”</w:t>
      </w:r>
      <w:r w:rsidRPr="005E0328" w:rsidR="0064361B">
        <w:rPr>
          <w:rFonts w:ascii="Aptos" w:hAnsi="Aptos" w:cs="Times New Roman"/>
          <w:sz w:val="24"/>
          <w:szCs w:val="24"/>
        </w:rPr>
        <w:t xml:space="preserve">, </w:t>
      </w:r>
      <w:r w:rsidRPr="005E0328">
        <w:rPr>
          <w:rFonts w:ascii="Aptos" w:hAnsi="Aptos" w:cs="Times New Roman"/>
          <w:sz w:val="24"/>
          <w:szCs w:val="24"/>
        </w:rPr>
        <w:t>“</w:t>
      </w:r>
      <w:r w:rsidRPr="005E0328" w:rsidR="0064361B">
        <w:rPr>
          <w:rFonts w:ascii="Aptos" w:hAnsi="Aptos" w:cs="Times New Roman"/>
          <w:sz w:val="24"/>
          <w:szCs w:val="24"/>
        </w:rPr>
        <w:t>Sociālekonomiskās izmaksas</w:t>
      </w:r>
      <w:r w:rsidRPr="005E0328">
        <w:rPr>
          <w:rFonts w:ascii="Aptos" w:hAnsi="Aptos" w:cs="Times New Roman"/>
          <w:sz w:val="24"/>
          <w:szCs w:val="24"/>
        </w:rPr>
        <w:t>”</w:t>
      </w:r>
      <w:r w:rsidRPr="005E0328" w:rsidR="0064361B">
        <w:rPr>
          <w:rFonts w:ascii="Aptos" w:hAnsi="Aptos" w:cs="Times New Roman"/>
          <w:sz w:val="24"/>
          <w:szCs w:val="24"/>
        </w:rPr>
        <w:t xml:space="preserve">, “Dati darba spēka izmaksām un citām fiskālām korekcijām” un “Rādītāju aprēķināšana”.  Projekta iesniedzējs aizpilda tikai kolonnu “D” </w:t>
      </w:r>
      <w:r w:rsidRPr="005E0328" w:rsidR="00D33F30">
        <w:rPr>
          <w:rFonts w:ascii="Aptos" w:hAnsi="Aptos" w:cs="Times New Roman"/>
          <w:sz w:val="24"/>
          <w:szCs w:val="24"/>
        </w:rPr>
        <w:t xml:space="preserve">1-5.daļu, </w:t>
      </w:r>
      <w:r w:rsidRPr="005E0328" w:rsidR="0064361B">
        <w:rPr>
          <w:rFonts w:ascii="Aptos" w:hAnsi="Aptos" w:cs="Times New Roman"/>
          <w:sz w:val="24"/>
          <w:szCs w:val="24"/>
        </w:rPr>
        <w:t xml:space="preserve">norādot katra mainīgā novirzi par 1% un pierakstot </w:t>
      </w:r>
      <w:r w:rsidRPr="005E0328" w:rsidR="004B46FB">
        <w:rPr>
          <w:rFonts w:ascii="Aptos" w:hAnsi="Aptos" w:cs="Times New Roman"/>
          <w:sz w:val="24"/>
          <w:szCs w:val="24"/>
        </w:rPr>
        <w:t>izklājlapā  “11.DL 4.pielikums”</w:t>
      </w:r>
      <w:r w:rsidRPr="005E0328" w:rsidR="0064361B">
        <w:rPr>
          <w:rFonts w:ascii="Aptos" w:hAnsi="Aptos" w:cs="Times New Roman"/>
          <w:sz w:val="24"/>
          <w:szCs w:val="24"/>
        </w:rPr>
        <w:t xml:space="preserve"> ekonomiskās neto pašreizējās vērtības novirzi % atbilstoši </w:t>
      </w:r>
      <w:r w:rsidRPr="005E0328" w:rsidR="00D33F30">
        <w:rPr>
          <w:rFonts w:ascii="Aptos" w:hAnsi="Aptos" w:cs="Times New Roman"/>
          <w:sz w:val="24"/>
          <w:szCs w:val="24"/>
        </w:rPr>
        <w:t xml:space="preserve">6.daļas </w:t>
      </w:r>
      <w:r w:rsidRPr="005E0328" w:rsidR="0064361B">
        <w:rPr>
          <w:rFonts w:ascii="Aptos" w:hAnsi="Aptos" w:cs="Times New Roman"/>
          <w:sz w:val="24"/>
          <w:szCs w:val="24"/>
        </w:rPr>
        <w:t>šūnā “I45” noteiktajam.</w:t>
      </w:r>
    </w:p>
    <w:p w:rsidRPr="005E0328" w:rsidR="00413C2E" w:rsidP="00413C2E" w:rsidRDefault="00413C2E" w14:paraId="7B494C60" w14:textId="05A361B9">
      <w:pPr>
        <w:jc w:val="both"/>
        <w:rPr>
          <w:rFonts w:ascii="Aptos" w:hAnsi="Aptos" w:cs="Times New Roman"/>
          <w:sz w:val="24"/>
          <w:szCs w:val="24"/>
        </w:rPr>
      </w:pPr>
      <w:r w:rsidRPr="005E0328">
        <w:rPr>
          <w:rFonts w:ascii="Aptos" w:hAnsi="Aptos" w:cs="Times New Roman"/>
          <w:sz w:val="24"/>
          <w:szCs w:val="24"/>
        </w:rPr>
        <w:t xml:space="preserve">Izklājlapa “8.DL </w:t>
      </w:r>
      <w:proofErr w:type="spellStart"/>
      <w:r w:rsidRPr="005E0328">
        <w:rPr>
          <w:rFonts w:ascii="Aptos" w:hAnsi="Aptos" w:cs="Times New Roman"/>
          <w:sz w:val="24"/>
          <w:szCs w:val="24"/>
        </w:rPr>
        <w:t>jut</w:t>
      </w:r>
      <w:proofErr w:type="spellEnd"/>
      <w:r w:rsidRPr="005E0328">
        <w:rPr>
          <w:rFonts w:ascii="Aptos" w:hAnsi="Aptos" w:cs="Times New Roman"/>
          <w:sz w:val="24"/>
          <w:szCs w:val="24"/>
        </w:rPr>
        <w:t xml:space="preserve">. analīze-Fin.” ir sadalīta </w:t>
      </w:r>
      <w:r w:rsidRPr="005E0328" w:rsidR="007A3C44">
        <w:rPr>
          <w:rFonts w:ascii="Aptos" w:hAnsi="Aptos" w:cs="Times New Roman"/>
          <w:sz w:val="24"/>
          <w:szCs w:val="24"/>
        </w:rPr>
        <w:t xml:space="preserve">četrās daļās: “Naudas plūsmas pozīcijas” pašu kapitāla naudas plūsmai, “Rādītāju aprēķināšana” pašu kapitāla naudas plūsmai, “Naudas plūsmas pozīcijas” investīciju naudas plūsmai un “Rādītāju aprēķināšana” investīciju naudas plūsmai. </w:t>
      </w:r>
      <w:r w:rsidRPr="005E0328">
        <w:rPr>
          <w:rFonts w:ascii="Aptos" w:hAnsi="Aptos" w:cs="Times New Roman"/>
          <w:sz w:val="24"/>
          <w:szCs w:val="24"/>
        </w:rPr>
        <w:t>Projekta iesniedzējs aizpilda tikai kolonnu “</w:t>
      </w:r>
      <w:r w:rsidRPr="005E0328" w:rsidR="007A3C44">
        <w:rPr>
          <w:rFonts w:ascii="Aptos" w:hAnsi="Aptos" w:cs="Times New Roman"/>
          <w:sz w:val="24"/>
          <w:szCs w:val="24"/>
        </w:rPr>
        <w:t>F</w:t>
      </w:r>
      <w:r w:rsidRPr="005E0328">
        <w:rPr>
          <w:rFonts w:ascii="Aptos" w:hAnsi="Aptos" w:cs="Times New Roman"/>
          <w:sz w:val="24"/>
          <w:szCs w:val="24"/>
        </w:rPr>
        <w:t>” 1</w:t>
      </w:r>
      <w:r w:rsidRPr="005E0328" w:rsidR="007A3C44">
        <w:rPr>
          <w:rFonts w:ascii="Aptos" w:hAnsi="Aptos" w:cs="Times New Roman"/>
          <w:sz w:val="24"/>
          <w:szCs w:val="24"/>
        </w:rPr>
        <w:t xml:space="preserve"> un 3</w:t>
      </w:r>
      <w:r w:rsidRPr="005E0328">
        <w:rPr>
          <w:rFonts w:ascii="Aptos" w:hAnsi="Aptos" w:cs="Times New Roman"/>
          <w:sz w:val="24"/>
          <w:szCs w:val="24"/>
        </w:rPr>
        <w:t xml:space="preserve">.daļu, norādot katra mainīgā novirzi par 1% un pierakstot </w:t>
      </w:r>
      <w:r w:rsidRPr="005E0328" w:rsidR="00367097">
        <w:rPr>
          <w:rFonts w:ascii="Aptos" w:hAnsi="Aptos" w:cs="Times New Roman"/>
          <w:sz w:val="24"/>
          <w:szCs w:val="24"/>
        </w:rPr>
        <w:t>izklājlapā  “11.DL 4.pielikums”</w:t>
      </w:r>
      <w:r w:rsidRPr="005E0328">
        <w:rPr>
          <w:rFonts w:ascii="Aptos" w:hAnsi="Aptos" w:cs="Times New Roman"/>
          <w:sz w:val="24"/>
          <w:szCs w:val="24"/>
        </w:rPr>
        <w:t xml:space="preserve"> </w:t>
      </w:r>
      <w:r w:rsidRPr="005E0328" w:rsidR="007A3C44">
        <w:rPr>
          <w:rFonts w:ascii="Aptos" w:hAnsi="Aptos" w:cs="Times New Roman"/>
          <w:sz w:val="24"/>
          <w:szCs w:val="24"/>
        </w:rPr>
        <w:t>finan</w:t>
      </w:r>
      <w:r w:rsidRPr="005E0328" w:rsidR="00AA6DCC">
        <w:rPr>
          <w:rFonts w:ascii="Aptos" w:hAnsi="Aptos" w:cs="Times New Roman"/>
          <w:sz w:val="24"/>
          <w:szCs w:val="24"/>
        </w:rPr>
        <w:t>siālās kapitāla</w:t>
      </w:r>
      <w:r w:rsidRPr="005E0328">
        <w:rPr>
          <w:rFonts w:ascii="Aptos" w:hAnsi="Aptos" w:cs="Times New Roman"/>
          <w:sz w:val="24"/>
          <w:szCs w:val="24"/>
        </w:rPr>
        <w:t xml:space="preserve"> neto pašreizējās vērtības novirzi % atbilstoši </w:t>
      </w:r>
      <w:r w:rsidRPr="005E0328" w:rsidR="00AA6DCC">
        <w:rPr>
          <w:rFonts w:ascii="Aptos" w:hAnsi="Aptos" w:cs="Times New Roman"/>
          <w:sz w:val="24"/>
          <w:szCs w:val="24"/>
        </w:rPr>
        <w:t>2</w:t>
      </w:r>
      <w:r w:rsidRPr="005E0328">
        <w:rPr>
          <w:rFonts w:ascii="Aptos" w:hAnsi="Aptos" w:cs="Times New Roman"/>
          <w:sz w:val="24"/>
          <w:szCs w:val="24"/>
        </w:rPr>
        <w:t>.daļas šūnā “</w:t>
      </w:r>
      <w:r w:rsidRPr="005E0328" w:rsidR="00AA6DCC">
        <w:rPr>
          <w:rFonts w:ascii="Aptos" w:hAnsi="Aptos" w:cs="Times New Roman"/>
          <w:sz w:val="24"/>
          <w:szCs w:val="24"/>
        </w:rPr>
        <w:t>K16</w:t>
      </w:r>
      <w:r w:rsidRPr="005E0328">
        <w:rPr>
          <w:rFonts w:ascii="Aptos" w:hAnsi="Aptos" w:cs="Times New Roman"/>
          <w:sz w:val="24"/>
          <w:szCs w:val="24"/>
        </w:rPr>
        <w:t>” noteiktajam</w:t>
      </w:r>
      <w:r w:rsidRPr="005E0328" w:rsidR="00AA6DCC">
        <w:rPr>
          <w:rFonts w:ascii="Aptos" w:hAnsi="Aptos" w:cs="Times New Roman"/>
          <w:sz w:val="24"/>
          <w:szCs w:val="24"/>
        </w:rPr>
        <w:t xml:space="preserve"> un finansiālās investīciju neto pašreizējās vērtības novirzi % atbilstoši 4.daļas šūnā “K28” noteiktajam.</w:t>
      </w:r>
    </w:p>
    <w:p w:rsidRPr="005E0328" w:rsidR="00432136" w:rsidP="00596D47" w:rsidRDefault="00432136" w14:paraId="6B48CD54" w14:textId="2F734DF5">
      <w:pPr>
        <w:pStyle w:val="Heading1"/>
        <w:numPr>
          <w:ilvl w:val="2"/>
          <w:numId w:val="34"/>
        </w:numPr>
        <w:rPr>
          <w:rFonts w:ascii="Aptos" w:hAnsi="Aptos" w:cs="Times New Roman"/>
          <w:b/>
          <w:bCs/>
          <w:color w:val="auto"/>
          <w:sz w:val="28"/>
          <w:szCs w:val="28"/>
        </w:rPr>
      </w:pPr>
      <w:bookmarkStart w:name="_Toc234250215" w:id="34"/>
      <w:r w:rsidRPr="005E0328">
        <w:rPr>
          <w:rFonts w:ascii="Aptos" w:hAnsi="Aptos" w:cs="Times New Roman"/>
          <w:b/>
          <w:bCs/>
          <w:color w:val="auto"/>
          <w:sz w:val="28"/>
          <w:szCs w:val="28"/>
        </w:rPr>
        <w:t xml:space="preserve">Projekta iesnieguma </w:t>
      </w:r>
      <w:r w:rsidRPr="005E0328" w:rsidR="00433B0E">
        <w:rPr>
          <w:rFonts w:ascii="Aptos" w:hAnsi="Aptos" w:cs="Times New Roman"/>
          <w:b/>
          <w:bCs/>
          <w:color w:val="auto"/>
          <w:sz w:val="28"/>
          <w:szCs w:val="28"/>
        </w:rPr>
        <w:t>sadaļa “Finansējuma sadalījums pa avotiem”</w:t>
      </w:r>
      <w:bookmarkEnd w:id="34"/>
    </w:p>
    <w:p w:rsidRPr="005E0328" w:rsidR="00C73ABA" w:rsidP="00D84C82" w:rsidRDefault="00D84C82" w14:paraId="70C32497" w14:textId="65FF77A9">
      <w:pPr>
        <w:jc w:val="both"/>
        <w:rPr>
          <w:rFonts w:ascii="Aptos" w:hAnsi="Aptos" w:cs="Times New Roman"/>
          <w:sz w:val="24"/>
          <w:szCs w:val="24"/>
        </w:rPr>
      </w:pPr>
      <w:bookmarkStart w:name="_Hlk96430696" w:id="35"/>
      <w:r w:rsidRPr="005E0328">
        <w:rPr>
          <w:rFonts w:ascii="Aptos" w:hAnsi="Aptos" w:cs="Times New Roman"/>
          <w:sz w:val="24"/>
          <w:szCs w:val="24"/>
        </w:rPr>
        <w:t xml:space="preserve">Izklājlapā “9. DL PI </w:t>
      </w:r>
      <w:proofErr w:type="spellStart"/>
      <w:r w:rsidRPr="005E0328" w:rsidR="008D2E7D">
        <w:rPr>
          <w:rFonts w:ascii="Aptos" w:hAnsi="Aptos" w:cs="Times New Roman"/>
          <w:sz w:val="24"/>
          <w:szCs w:val="24"/>
        </w:rPr>
        <w:t>Fin.plans</w:t>
      </w:r>
      <w:proofErr w:type="spellEnd"/>
      <w:r w:rsidRPr="005E0328">
        <w:rPr>
          <w:rFonts w:ascii="Aptos" w:hAnsi="Aptos" w:cs="Times New Roman"/>
          <w:sz w:val="24"/>
          <w:szCs w:val="24"/>
        </w:rPr>
        <w:t xml:space="preserve">” tiek aprēķināts gan projekta </w:t>
      </w:r>
      <w:r w:rsidRPr="005E0328" w:rsidR="00925AFC">
        <w:rPr>
          <w:rFonts w:ascii="Aptos" w:hAnsi="Aptos" w:cs="Times New Roman"/>
          <w:sz w:val="24"/>
          <w:szCs w:val="24"/>
        </w:rPr>
        <w:t xml:space="preserve">kopējais </w:t>
      </w:r>
      <w:r w:rsidRPr="005E0328">
        <w:rPr>
          <w:rFonts w:ascii="Aptos" w:hAnsi="Aptos" w:cs="Times New Roman"/>
          <w:sz w:val="24"/>
          <w:szCs w:val="24"/>
        </w:rPr>
        <w:t>finansēšanas plāns</w:t>
      </w:r>
      <w:r w:rsidRPr="005E0328" w:rsidR="4C44D478">
        <w:rPr>
          <w:rFonts w:ascii="Aptos" w:hAnsi="Aptos" w:cs="Times New Roman"/>
          <w:sz w:val="24"/>
          <w:szCs w:val="24"/>
        </w:rPr>
        <w:t>,</w:t>
      </w:r>
      <w:r w:rsidRPr="005E0328">
        <w:rPr>
          <w:rFonts w:ascii="Aptos" w:hAnsi="Aptos" w:cs="Times New Roman"/>
          <w:sz w:val="24"/>
          <w:szCs w:val="24"/>
        </w:rPr>
        <w:t xml:space="preserve"> kas atbilst projekta iesnieguma </w:t>
      </w:r>
      <w:r w:rsidRPr="005E0328" w:rsidR="00CC0F1F">
        <w:rPr>
          <w:rFonts w:ascii="Aptos" w:hAnsi="Aptos" w:cs="Times New Roman"/>
          <w:sz w:val="24"/>
          <w:szCs w:val="24"/>
        </w:rPr>
        <w:t>sadaļai “Finansējuma sadalījums pa avotiem”</w:t>
      </w:r>
      <w:r w:rsidRPr="005E0328">
        <w:rPr>
          <w:rFonts w:ascii="Aptos" w:hAnsi="Aptos" w:cs="Times New Roman"/>
          <w:sz w:val="24"/>
          <w:szCs w:val="24"/>
        </w:rPr>
        <w:t xml:space="preserve">, gan arī individuālie </w:t>
      </w:r>
      <w:r w:rsidRPr="005E0328" w:rsidR="00925AFC">
        <w:rPr>
          <w:rFonts w:ascii="Aptos" w:hAnsi="Aptos" w:cs="Times New Roman"/>
          <w:sz w:val="24"/>
          <w:szCs w:val="24"/>
        </w:rPr>
        <w:t>finansēšanas plāni sadalījumā pa sadarbības partneriem .</w:t>
      </w:r>
    </w:p>
    <w:bookmarkEnd w:id="35"/>
    <w:p w:rsidRPr="005E0328" w:rsidR="00925AFC" w:rsidP="00925AFC" w:rsidRDefault="00925AFC" w14:paraId="0931B699" w14:textId="6238D3AD">
      <w:pPr>
        <w:jc w:val="both"/>
        <w:rPr>
          <w:rFonts w:ascii="Aptos" w:hAnsi="Aptos" w:cs="Times New Roman"/>
          <w:sz w:val="24"/>
          <w:szCs w:val="24"/>
        </w:rPr>
      </w:pPr>
      <w:r w:rsidRPr="005E0328">
        <w:rPr>
          <w:rFonts w:ascii="Aptos" w:hAnsi="Aptos" w:cs="Times New Roman"/>
          <w:sz w:val="24"/>
          <w:szCs w:val="24"/>
        </w:rPr>
        <w:t>Šūnā “A5” projekta iesniedzējs norāda atbilstošu ES fondu līdzfinansējuma avotu.</w:t>
      </w:r>
    </w:p>
    <w:p w:rsidRPr="005E0328" w:rsidR="00925AFC" w:rsidP="00925AFC" w:rsidRDefault="00925AFC" w14:paraId="720770FD" w14:textId="34F26FD7">
      <w:pPr>
        <w:jc w:val="both"/>
        <w:rPr>
          <w:rFonts w:ascii="Aptos" w:hAnsi="Aptos" w:cs="Times New Roman"/>
          <w:sz w:val="24"/>
          <w:szCs w:val="24"/>
        </w:rPr>
      </w:pPr>
      <w:r w:rsidRPr="005E0328">
        <w:rPr>
          <w:rFonts w:ascii="Aptos" w:hAnsi="Aptos" w:cs="Times New Roman"/>
          <w:sz w:val="24"/>
          <w:szCs w:val="24"/>
        </w:rPr>
        <w:t>Ja projektā aprēķinātais ES fondu līdzfinansējums ir lielāks par pieejamo ES fondu līdzfinansējuma kvotu, pieejamā ES fondu līdzfinansējuma kvota jānorāda šūnā “B19” un izmaksu un ieguvumu analīzes modelis automātiski aprēķinās ES fondu līdzfinansējumu katram sadarbības partnerim proporcionāli sākotnēji aprēķinātajam E</w:t>
      </w:r>
      <w:r w:rsidRPr="005E0328" w:rsidR="00EF7BE3">
        <w:rPr>
          <w:rFonts w:ascii="Aptos" w:hAnsi="Aptos" w:cs="Times New Roman"/>
          <w:sz w:val="24"/>
          <w:szCs w:val="24"/>
        </w:rPr>
        <w:t>S fondu</w:t>
      </w:r>
      <w:r w:rsidRPr="005E0328">
        <w:rPr>
          <w:rFonts w:ascii="Aptos" w:hAnsi="Aptos" w:cs="Times New Roman"/>
          <w:sz w:val="24"/>
          <w:szCs w:val="24"/>
        </w:rPr>
        <w:t xml:space="preserve"> līdzfinansējumam</w:t>
      </w:r>
      <w:r w:rsidRPr="005E0328" w:rsidR="00EF7BE3">
        <w:rPr>
          <w:rFonts w:ascii="Aptos" w:hAnsi="Aptos" w:cs="Times New Roman"/>
          <w:sz w:val="24"/>
          <w:szCs w:val="24"/>
        </w:rPr>
        <w:t>.</w:t>
      </w:r>
    </w:p>
    <w:p w:rsidRPr="005E0328" w:rsidR="00925AFC" w:rsidP="00925AFC" w:rsidRDefault="00925AFC" w14:paraId="2286928C" w14:textId="466D88DD">
      <w:pPr>
        <w:jc w:val="both"/>
        <w:rPr>
          <w:rFonts w:ascii="Aptos" w:hAnsi="Aptos" w:cs="Times New Roman"/>
          <w:sz w:val="24"/>
          <w:szCs w:val="24"/>
        </w:rPr>
      </w:pPr>
      <w:r w:rsidRPr="005E0328">
        <w:rPr>
          <w:rFonts w:ascii="Aptos" w:hAnsi="Aptos" w:cs="Times New Roman"/>
          <w:sz w:val="24"/>
          <w:szCs w:val="24"/>
        </w:rPr>
        <w:t xml:space="preserve">Ja projektā paredzēts </w:t>
      </w:r>
      <w:r w:rsidRPr="005E0328" w:rsidR="00680C1F">
        <w:rPr>
          <w:rFonts w:ascii="Aptos" w:hAnsi="Aptos" w:cs="Times New Roman"/>
          <w:sz w:val="24"/>
          <w:szCs w:val="24"/>
        </w:rPr>
        <w:t xml:space="preserve">elastības </w:t>
      </w:r>
      <w:r w:rsidRPr="005E0328">
        <w:rPr>
          <w:rFonts w:ascii="Aptos" w:hAnsi="Aptos" w:cs="Times New Roman"/>
          <w:sz w:val="24"/>
          <w:szCs w:val="24"/>
        </w:rPr>
        <w:t xml:space="preserve">finansējums, tā summa absolūtā izteiksmē ir jānorāda šūnā </w:t>
      </w:r>
      <w:r w:rsidRPr="005E0328" w:rsidR="00EF7BE3">
        <w:rPr>
          <w:rFonts w:ascii="Aptos" w:hAnsi="Aptos" w:cs="Times New Roman"/>
          <w:sz w:val="24"/>
          <w:szCs w:val="24"/>
        </w:rPr>
        <w:t>“</w:t>
      </w:r>
      <w:r w:rsidRPr="005E0328">
        <w:rPr>
          <w:rFonts w:ascii="Aptos" w:hAnsi="Aptos" w:cs="Times New Roman"/>
          <w:sz w:val="24"/>
          <w:szCs w:val="24"/>
        </w:rPr>
        <w:t>B20</w:t>
      </w:r>
      <w:r w:rsidRPr="005E0328" w:rsidR="00EF7BE3">
        <w:rPr>
          <w:rFonts w:ascii="Aptos" w:hAnsi="Aptos" w:cs="Times New Roman"/>
          <w:sz w:val="24"/>
          <w:szCs w:val="24"/>
        </w:rPr>
        <w:t>”</w:t>
      </w:r>
      <w:r w:rsidRPr="005E0328">
        <w:rPr>
          <w:rFonts w:ascii="Aptos" w:hAnsi="Aptos" w:cs="Times New Roman"/>
          <w:sz w:val="24"/>
          <w:szCs w:val="24"/>
        </w:rPr>
        <w:t xml:space="preserve"> un </w:t>
      </w:r>
      <w:r w:rsidRPr="005E0328" w:rsidR="00EF7BE3">
        <w:rPr>
          <w:rFonts w:ascii="Aptos" w:hAnsi="Aptos" w:cs="Times New Roman"/>
          <w:sz w:val="24"/>
          <w:szCs w:val="24"/>
        </w:rPr>
        <w:t>izmaksu un ieguvumu aprēķinu</w:t>
      </w:r>
      <w:r w:rsidRPr="005E0328">
        <w:rPr>
          <w:rFonts w:ascii="Aptos" w:hAnsi="Aptos" w:cs="Times New Roman"/>
          <w:sz w:val="24"/>
          <w:szCs w:val="24"/>
        </w:rPr>
        <w:t xml:space="preserve"> modelis automātiski to ņems vērā, atbilstoši aprēķinot finansēšanas plānu projekta iesniedzējam un sadarbības partneriem</w:t>
      </w:r>
      <w:r w:rsidRPr="005E0328" w:rsidR="00EF7BE3">
        <w:rPr>
          <w:rFonts w:ascii="Aptos" w:hAnsi="Aptos" w:cs="Times New Roman"/>
          <w:sz w:val="24"/>
          <w:szCs w:val="24"/>
        </w:rPr>
        <w:t>.</w:t>
      </w:r>
    </w:p>
    <w:p w:rsidRPr="005E0328" w:rsidR="00EF7BE3" w:rsidP="00925AFC" w:rsidRDefault="00EF7BE3" w14:paraId="37A90880" w14:textId="530C65C3">
      <w:pPr>
        <w:jc w:val="both"/>
        <w:rPr>
          <w:rFonts w:ascii="Aptos" w:hAnsi="Aptos" w:cs="Times New Roman"/>
          <w:b/>
          <w:bCs/>
          <w:sz w:val="24"/>
          <w:szCs w:val="24"/>
        </w:rPr>
      </w:pPr>
      <w:r w:rsidRPr="005E0328">
        <w:rPr>
          <w:rFonts w:ascii="Aptos" w:hAnsi="Aptos" w:cs="Times New Roman"/>
          <w:b/>
          <w:bCs/>
          <w:sz w:val="24"/>
          <w:szCs w:val="24"/>
        </w:rPr>
        <w:t>Jāpārliecinās lai izklājlapā “9. DL PI</w:t>
      </w:r>
      <w:r w:rsidRPr="005E0328" w:rsidR="00A057F5">
        <w:rPr>
          <w:rFonts w:ascii="Aptos" w:hAnsi="Aptos" w:cs="Times New Roman"/>
          <w:b/>
          <w:bCs/>
          <w:sz w:val="24"/>
          <w:szCs w:val="24"/>
        </w:rPr>
        <w:t xml:space="preserve"> </w:t>
      </w:r>
      <w:proofErr w:type="spellStart"/>
      <w:r w:rsidRPr="005E0328" w:rsidR="00A057F5">
        <w:rPr>
          <w:rFonts w:ascii="Aptos" w:hAnsi="Aptos" w:cs="Times New Roman"/>
          <w:b/>
          <w:bCs/>
          <w:sz w:val="24"/>
          <w:szCs w:val="24"/>
        </w:rPr>
        <w:t>Fin.plans</w:t>
      </w:r>
      <w:proofErr w:type="spellEnd"/>
      <w:r w:rsidRPr="005E0328">
        <w:rPr>
          <w:rFonts w:ascii="Aptos" w:hAnsi="Aptos" w:cs="Times New Roman"/>
          <w:b/>
          <w:bCs/>
          <w:sz w:val="24"/>
          <w:szCs w:val="24"/>
        </w:rPr>
        <w:t xml:space="preserve">” aprēķinātais projekta kopējais finansēšanas plāns  atbilst projekta iesnieguma </w:t>
      </w:r>
      <w:r w:rsidRPr="005E0328" w:rsidR="008A1959">
        <w:rPr>
          <w:rFonts w:ascii="Aptos" w:hAnsi="Aptos" w:cs="Times New Roman"/>
          <w:b/>
          <w:bCs/>
          <w:sz w:val="24"/>
          <w:szCs w:val="24"/>
        </w:rPr>
        <w:t>sadaļai “Finansējuma sadalījums pa avotiem”</w:t>
      </w:r>
      <w:r w:rsidRPr="005E0328">
        <w:rPr>
          <w:rFonts w:ascii="Aptos" w:hAnsi="Aptos" w:cs="Times New Roman"/>
          <w:b/>
          <w:bCs/>
          <w:sz w:val="24"/>
          <w:szCs w:val="24"/>
        </w:rPr>
        <w:t>.</w:t>
      </w:r>
    </w:p>
    <w:p w:rsidRPr="005E0328" w:rsidR="00432136" w:rsidP="00596D47" w:rsidRDefault="00432136" w14:paraId="3B62DAEE" w14:textId="1DA8C242">
      <w:pPr>
        <w:pStyle w:val="Heading1"/>
        <w:numPr>
          <w:ilvl w:val="2"/>
          <w:numId w:val="34"/>
        </w:numPr>
        <w:rPr>
          <w:rFonts w:ascii="Aptos" w:hAnsi="Aptos" w:cs="Times New Roman"/>
          <w:b/>
          <w:bCs/>
          <w:color w:val="auto"/>
          <w:sz w:val="28"/>
          <w:szCs w:val="28"/>
        </w:rPr>
      </w:pPr>
      <w:bookmarkStart w:name="_Toc234250216" w:id="36"/>
      <w:r w:rsidRPr="005E0328">
        <w:rPr>
          <w:rFonts w:ascii="Aptos" w:hAnsi="Aptos" w:cs="Times New Roman"/>
          <w:b/>
          <w:bCs/>
          <w:color w:val="auto"/>
          <w:sz w:val="28"/>
          <w:szCs w:val="28"/>
        </w:rPr>
        <w:t xml:space="preserve">Projekta iesnieguma </w:t>
      </w:r>
      <w:r w:rsidRPr="005E0328" w:rsidR="00A10BE3">
        <w:rPr>
          <w:rFonts w:ascii="Aptos" w:hAnsi="Aptos" w:cs="Times New Roman"/>
          <w:b/>
          <w:bCs/>
          <w:color w:val="auto"/>
          <w:sz w:val="28"/>
          <w:szCs w:val="28"/>
        </w:rPr>
        <w:t>sadaļa “Projekta budžeta kopsavilkums”</w:t>
      </w:r>
      <w:bookmarkEnd w:id="36"/>
    </w:p>
    <w:p w:rsidRPr="005E0328" w:rsidR="00DB1761" w:rsidP="00DB1761" w:rsidRDefault="00DB1761" w14:paraId="41966CD3" w14:textId="75089D0B">
      <w:pPr>
        <w:jc w:val="both"/>
        <w:rPr>
          <w:rFonts w:ascii="Aptos" w:hAnsi="Aptos" w:cs="Times New Roman"/>
          <w:sz w:val="24"/>
          <w:szCs w:val="24"/>
        </w:rPr>
      </w:pPr>
      <w:r w:rsidRPr="005E0328">
        <w:rPr>
          <w:rFonts w:ascii="Aptos" w:hAnsi="Aptos" w:cs="Times New Roman"/>
          <w:sz w:val="24"/>
          <w:szCs w:val="24"/>
        </w:rPr>
        <w:t xml:space="preserve">Izklājlapā “10. DL PI </w:t>
      </w:r>
      <w:proofErr w:type="spellStart"/>
      <w:r w:rsidRPr="005E0328" w:rsidR="006B6F4B">
        <w:rPr>
          <w:rFonts w:ascii="Aptos" w:hAnsi="Aptos" w:cs="Times New Roman"/>
          <w:sz w:val="24"/>
          <w:szCs w:val="24"/>
        </w:rPr>
        <w:t>Budz.kops</w:t>
      </w:r>
      <w:proofErr w:type="spellEnd"/>
      <w:r w:rsidRPr="005E0328" w:rsidR="006B6F4B">
        <w:rPr>
          <w:rFonts w:ascii="Aptos" w:hAnsi="Aptos" w:cs="Times New Roman"/>
          <w:sz w:val="24"/>
          <w:szCs w:val="24"/>
        </w:rPr>
        <w:t>.</w:t>
      </w:r>
      <w:r w:rsidRPr="005E0328">
        <w:rPr>
          <w:rFonts w:ascii="Aptos" w:hAnsi="Aptos" w:cs="Times New Roman"/>
          <w:sz w:val="24"/>
          <w:szCs w:val="24"/>
        </w:rPr>
        <w:t xml:space="preserve">” tiek aprēķināts projekta kopējais budžeta kopsavilkums kas atbilst projekta iesnieguma </w:t>
      </w:r>
      <w:r w:rsidRPr="005E0328" w:rsidR="006B6F4B">
        <w:rPr>
          <w:rFonts w:ascii="Aptos" w:hAnsi="Aptos" w:cs="Times New Roman"/>
          <w:sz w:val="24"/>
          <w:szCs w:val="24"/>
        </w:rPr>
        <w:t>sadaļai</w:t>
      </w:r>
      <w:r w:rsidRPr="005E0328">
        <w:rPr>
          <w:rFonts w:ascii="Aptos" w:hAnsi="Aptos" w:cs="Times New Roman"/>
          <w:sz w:val="24"/>
          <w:szCs w:val="24"/>
        </w:rPr>
        <w:t xml:space="preserve"> “Projekta budžeta kopsavilkums”.</w:t>
      </w:r>
    </w:p>
    <w:p w:rsidRPr="005E0328" w:rsidR="00DB1761" w:rsidP="00DB1761" w:rsidRDefault="005F04B3" w14:paraId="01746C50" w14:textId="4290D7F8">
      <w:pPr>
        <w:jc w:val="both"/>
        <w:rPr>
          <w:rFonts w:ascii="Aptos" w:hAnsi="Aptos" w:cs="Times New Roman"/>
          <w:sz w:val="24"/>
          <w:szCs w:val="24"/>
        </w:rPr>
      </w:pPr>
      <w:r w:rsidRPr="005E0328">
        <w:rPr>
          <w:rFonts w:ascii="Aptos" w:hAnsi="Aptos" w:cs="Times New Roman"/>
          <w:sz w:val="24"/>
          <w:szCs w:val="24"/>
        </w:rPr>
        <w:t>Informāciju par</w:t>
      </w:r>
      <w:r w:rsidRPr="005E0328" w:rsidR="00DB1761">
        <w:rPr>
          <w:rFonts w:ascii="Aptos" w:hAnsi="Aptos"/>
        </w:rPr>
        <w:t xml:space="preserve"> </w:t>
      </w:r>
      <w:r w:rsidRPr="005E0328">
        <w:rPr>
          <w:rFonts w:ascii="Aptos" w:hAnsi="Aptos"/>
        </w:rPr>
        <w:t xml:space="preserve">projekta budžeta izmaksu pozīcijām un izmaksām </w:t>
      </w:r>
      <w:r w:rsidRPr="005E0328" w:rsidR="00DB1761">
        <w:rPr>
          <w:rFonts w:ascii="Aptos" w:hAnsi="Aptos" w:cs="Times New Roman"/>
          <w:sz w:val="24"/>
          <w:szCs w:val="24"/>
        </w:rPr>
        <w:t xml:space="preserve">projekta iesniedzējs neaizpilda, jo </w:t>
      </w:r>
      <w:r w:rsidRPr="005E0328">
        <w:rPr>
          <w:rFonts w:ascii="Aptos" w:hAnsi="Aptos" w:cs="Times New Roman"/>
          <w:sz w:val="24"/>
          <w:szCs w:val="24"/>
        </w:rPr>
        <w:t>tajās</w:t>
      </w:r>
      <w:r w:rsidRPr="005E0328" w:rsidR="00DB1761">
        <w:rPr>
          <w:rFonts w:ascii="Aptos" w:hAnsi="Aptos" w:cs="Times New Roman"/>
          <w:sz w:val="24"/>
          <w:szCs w:val="24"/>
        </w:rPr>
        <w:t xml:space="preserve"> automātiski ģenerējas iznākums, ņemot vērā izklājlapās par projekta budžetu norādītās projekta investīciju izmaksas</w:t>
      </w:r>
      <w:r w:rsidRPr="005E0328">
        <w:rPr>
          <w:rFonts w:ascii="Aptos" w:hAnsi="Aptos" w:cs="Times New Roman"/>
          <w:sz w:val="24"/>
          <w:szCs w:val="24"/>
        </w:rPr>
        <w:t>.</w:t>
      </w:r>
    </w:p>
    <w:p w:rsidRPr="005E0328" w:rsidR="005F04B3" w:rsidP="00DB1761" w:rsidRDefault="005F04B3" w14:paraId="49BA24A1" w14:textId="78721E63">
      <w:pPr>
        <w:jc w:val="both"/>
        <w:rPr>
          <w:rFonts w:ascii="Aptos" w:hAnsi="Aptos" w:cs="Times New Roman"/>
          <w:sz w:val="24"/>
          <w:szCs w:val="24"/>
        </w:rPr>
      </w:pPr>
      <w:r w:rsidRPr="005E0328">
        <w:rPr>
          <w:rFonts w:ascii="Aptos" w:hAnsi="Aptos" w:cs="Times New Roman"/>
          <w:sz w:val="24"/>
          <w:szCs w:val="24"/>
        </w:rPr>
        <w:t xml:space="preserve">Projekta iesniedzējs pārbauda kolonnā “G” aprēķināto PVN apmēru un to salīdzina ar </w:t>
      </w:r>
      <w:r w:rsidRPr="005E0328">
        <w:rPr>
          <w:rFonts w:ascii="Aptos" w:hAnsi="Aptos" w:eastAsia="Times New Roman" w:cs="Times New Roman"/>
          <w:color w:val="333333"/>
          <w:sz w:val="24"/>
          <w:szCs w:val="24"/>
        </w:rPr>
        <w:t xml:space="preserve">projekta iesnieguma </w:t>
      </w:r>
      <w:r w:rsidRPr="005E0328" w:rsidR="3593D7D8">
        <w:rPr>
          <w:rFonts w:ascii="Aptos" w:hAnsi="Aptos" w:eastAsia="Times New Roman" w:cs="Times New Roman"/>
          <w:color w:val="333333"/>
          <w:sz w:val="24"/>
          <w:szCs w:val="24"/>
        </w:rPr>
        <w:t>KPVIS sadaļ</w:t>
      </w:r>
      <w:r w:rsidRPr="005E0328" w:rsidR="138C590A">
        <w:rPr>
          <w:rFonts w:ascii="Aptos" w:hAnsi="Aptos" w:eastAsia="Times New Roman" w:cs="Times New Roman"/>
          <w:color w:val="333333"/>
          <w:sz w:val="24"/>
          <w:szCs w:val="24"/>
        </w:rPr>
        <w:t>u</w:t>
      </w:r>
      <w:r w:rsidRPr="005E0328" w:rsidR="3593D7D8">
        <w:rPr>
          <w:rFonts w:ascii="Aptos" w:hAnsi="Aptos" w:eastAsia="Times New Roman" w:cs="Times New Roman"/>
          <w:color w:val="333333"/>
          <w:sz w:val="24"/>
          <w:szCs w:val="24"/>
        </w:rPr>
        <w:t xml:space="preserve"> “Budžeta kopsavilkums”</w:t>
      </w:r>
      <w:r w:rsidRPr="005E0328">
        <w:rPr>
          <w:rFonts w:ascii="Aptos" w:hAnsi="Aptos" w:cs="Times New Roman"/>
          <w:sz w:val="24"/>
          <w:szCs w:val="24"/>
        </w:rPr>
        <w:t xml:space="preserve">  un nepie</w:t>
      </w:r>
      <w:r w:rsidRPr="005E0328" w:rsidR="00870FE0">
        <w:rPr>
          <w:rFonts w:ascii="Aptos" w:hAnsi="Aptos" w:cs="Times New Roman"/>
          <w:sz w:val="24"/>
          <w:szCs w:val="24"/>
        </w:rPr>
        <w:t>ciešamības gadījumā precizē to.</w:t>
      </w:r>
    </w:p>
    <w:p w:rsidRPr="005E0328" w:rsidR="00DB1761" w:rsidP="00870FE0" w:rsidRDefault="00870FE0" w14:paraId="7EF9A2CE" w14:textId="3EB21BC3">
      <w:pPr>
        <w:jc w:val="both"/>
        <w:rPr>
          <w:rFonts w:ascii="Aptos" w:hAnsi="Aptos" w:cs="Times New Roman"/>
          <w:b/>
          <w:bCs/>
          <w:sz w:val="24"/>
          <w:szCs w:val="24"/>
        </w:rPr>
      </w:pPr>
      <w:r w:rsidRPr="005E0328">
        <w:rPr>
          <w:rFonts w:ascii="Aptos" w:hAnsi="Aptos" w:cs="Times New Roman"/>
          <w:b/>
          <w:bCs/>
          <w:sz w:val="24"/>
          <w:szCs w:val="24"/>
        </w:rPr>
        <w:t>Jāpārliecinās lai izklājlapā “10. DL PI</w:t>
      </w:r>
      <w:r w:rsidRPr="005E0328" w:rsidR="00D348C5">
        <w:rPr>
          <w:rFonts w:ascii="Aptos" w:hAnsi="Aptos" w:cs="Times New Roman"/>
          <w:b/>
          <w:bCs/>
          <w:sz w:val="24"/>
          <w:szCs w:val="24"/>
        </w:rPr>
        <w:t xml:space="preserve"> </w:t>
      </w:r>
      <w:proofErr w:type="spellStart"/>
      <w:r w:rsidRPr="005E0328" w:rsidR="00D348C5">
        <w:rPr>
          <w:rFonts w:ascii="Aptos" w:hAnsi="Aptos" w:cs="Times New Roman"/>
          <w:b/>
          <w:bCs/>
          <w:sz w:val="24"/>
          <w:szCs w:val="24"/>
        </w:rPr>
        <w:t>Budz.kops</w:t>
      </w:r>
      <w:proofErr w:type="spellEnd"/>
      <w:r w:rsidRPr="005E0328" w:rsidR="00D348C5">
        <w:rPr>
          <w:rFonts w:ascii="Aptos" w:hAnsi="Aptos" w:cs="Times New Roman"/>
          <w:b/>
          <w:bCs/>
          <w:sz w:val="24"/>
          <w:szCs w:val="24"/>
        </w:rPr>
        <w:t>.</w:t>
      </w:r>
      <w:r w:rsidRPr="005E0328">
        <w:rPr>
          <w:rFonts w:ascii="Aptos" w:hAnsi="Aptos" w:cs="Times New Roman"/>
          <w:b/>
          <w:bCs/>
          <w:sz w:val="24"/>
          <w:szCs w:val="24"/>
        </w:rPr>
        <w:t>” aprēķinātais projekta kopējais budžeta kopsavilkums  atbilst projekta iesnieguma</w:t>
      </w:r>
      <w:r w:rsidRPr="005E0328" w:rsidR="00D348C5">
        <w:rPr>
          <w:rFonts w:ascii="Aptos" w:hAnsi="Aptos" w:cs="Times New Roman"/>
          <w:b/>
          <w:bCs/>
          <w:sz w:val="24"/>
          <w:szCs w:val="24"/>
        </w:rPr>
        <w:t xml:space="preserve"> </w:t>
      </w:r>
      <w:r w:rsidRPr="005E0328" w:rsidR="00F9743D">
        <w:rPr>
          <w:rFonts w:ascii="Aptos" w:hAnsi="Aptos" w:cs="Times New Roman"/>
          <w:b/>
          <w:bCs/>
          <w:sz w:val="24"/>
          <w:szCs w:val="24"/>
        </w:rPr>
        <w:t>sadaļai “Projekta budžeta kopsavilkums”</w:t>
      </w:r>
      <w:r w:rsidRPr="005E0328">
        <w:rPr>
          <w:rFonts w:ascii="Aptos" w:hAnsi="Aptos" w:cs="Times New Roman"/>
          <w:b/>
          <w:bCs/>
          <w:sz w:val="24"/>
          <w:szCs w:val="24"/>
        </w:rPr>
        <w:t>.</w:t>
      </w:r>
    </w:p>
    <w:p w:rsidRPr="005E0328" w:rsidR="0060686B" w:rsidP="00596D47" w:rsidRDefault="00D348C5" w14:paraId="5408E2BA" w14:textId="5284EA93">
      <w:pPr>
        <w:pStyle w:val="Heading1"/>
        <w:numPr>
          <w:ilvl w:val="2"/>
          <w:numId w:val="34"/>
        </w:numPr>
        <w:rPr>
          <w:rFonts w:ascii="Aptos" w:hAnsi="Aptos" w:cs="Times New Roman"/>
          <w:b/>
          <w:bCs/>
          <w:color w:val="auto"/>
          <w:sz w:val="28"/>
          <w:szCs w:val="28"/>
        </w:rPr>
      </w:pPr>
      <w:bookmarkStart w:name="_Toc234250217" w:id="37"/>
      <w:r w:rsidRPr="005E0328">
        <w:rPr>
          <w:rFonts w:ascii="Aptos" w:hAnsi="Aptos" w:cs="Times New Roman"/>
          <w:b/>
          <w:bCs/>
          <w:color w:val="auto"/>
          <w:sz w:val="28"/>
          <w:szCs w:val="28"/>
        </w:rPr>
        <w:t xml:space="preserve">MK </w:t>
      </w:r>
      <w:r w:rsidRPr="005E0328" w:rsidR="005E2AE3">
        <w:rPr>
          <w:rFonts w:ascii="Aptos" w:hAnsi="Aptos" w:cs="Times New Roman"/>
          <w:b/>
          <w:bCs/>
          <w:color w:val="auto"/>
          <w:sz w:val="28"/>
          <w:szCs w:val="28"/>
        </w:rPr>
        <w:t>noteikumu Nr.408</w:t>
      </w:r>
      <w:r w:rsidRPr="005E0328" w:rsidR="0060686B">
        <w:rPr>
          <w:rFonts w:ascii="Aptos" w:hAnsi="Aptos" w:cs="Times New Roman"/>
          <w:b/>
          <w:bCs/>
          <w:color w:val="auto"/>
          <w:sz w:val="28"/>
          <w:szCs w:val="28"/>
        </w:rPr>
        <w:t xml:space="preserve"> </w:t>
      </w:r>
      <w:r w:rsidRPr="005E0328" w:rsidR="005E2AE3">
        <w:rPr>
          <w:rFonts w:ascii="Aptos" w:hAnsi="Aptos" w:cs="Times New Roman"/>
          <w:b/>
          <w:bCs/>
          <w:color w:val="auto"/>
          <w:sz w:val="28"/>
          <w:szCs w:val="28"/>
        </w:rPr>
        <w:t>4.</w:t>
      </w:r>
      <w:r w:rsidRPr="005E0328" w:rsidR="0060686B">
        <w:rPr>
          <w:rFonts w:ascii="Aptos" w:hAnsi="Aptos" w:cs="Times New Roman"/>
          <w:b/>
          <w:bCs/>
          <w:color w:val="auto"/>
          <w:sz w:val="28"/>
          <w:szCs w:val="28"/>
        </w:rPr>
        <w:t>pielikums “</w:t>
      </w:r>
      <w:r w:rsidRPr="005E0328" w:rsidR="00E548B7">
        <w:rPr>
          <w:rFonts w:ascii="Aptos" w:hAnsi="Aptos" w:cs="Times New Roman"/>
          <w:b/>
          <w:bCs/>
          <w:color w:val="auto"/>
          <w:sz w:val="28"/>
          <w:szCs w:val="28"/>
        </w:rPr>
        <w:t>Projekta izmaksu un ieguvumu analīzes galvenie pieņēmumi un rezultāti</w:t>
      </w:r>
      <w:r w:rsidRPr="005E0328" w:rsidR="0060686B">
        <w:rPr>
          <w:rFonts w:ascii="Aptos" w:hAnsi="Aptos" w:cs="Times New Roman"/>
          <w:b/>
          <w:bCs/>
          <w:color w:val="auto"/>
          <w:sz w:val="28"/>
          <w:szCs w:val="28"/>
        </w:rPr>
        <w:t>”</w:t>
      </w:r>
      <w:bookmarkEnd w:id="37"/>
    </w:p>
    <w:p w:rsidRPr="005E0328" w:rsidR="005E0328" w:rsidP="005E0328" w:rsidRDefault="005E0328" w14:paraId="2BE529EB" w14:textId="77777777">
      <w:pPr>
        <w:jc w:val="both"/>
        <w:rPr>
          <w:rFonts w:ascii="Aptos" w:hAnsi="Aptos" w:cs="Times New Roman"/>
          <w:sz w:val="24"/>
          <w:szCs w:val="24"/>
        </w:rPr>
      </w:pPr>
      <w:bookmarkStart w:name="_Hlk96432576" w:id="38"/>
      <w:r w:rsidRPr="005E0328">
        <w:rPr>
          <w:rFonts w:ascii="Aptos" w:hAnsi="Aptos" w:cs="Times New Roman"/>
          <w:sz w:val="24"/>
          <w:szCs w:val="24"/>
        </w:rPr>
        <w:t>Izklājlapā “11. DL 4.pielikums” ir ietverta veidlapa “Projekta izmaksu un ieguvumu analīzes galvenie pieņēmumi un rezultāti” atbilstoši MK noteikumu Nr.408 4.pielikumam, kurā tiek aprēķināti projekta finanšu un ekonomiskās analīzes dati.</w:t>
      </w:r>
      <w:bookmarkEnd w:id="38"/>
      <w:r w:rsidRPr="005E0328">
        <w:rPr>
          <w:rFonts w:ascii="Aptos" w:hAnsi="Aptos"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Pr="005E0328" w:rsidR="005E0328" w:rsidTr="00B825A5" w14:paraId="0804DE4F" w14:textId="77777777">
        <w:tc>
          <w:tcPr>
            <w:tcW w:w="1134" w:type="dxa"/>
            <w:tcBorders>
              <w:top w:val="nil"/>
              <w:left w:val="nil"/>
              <w:bottom w:val="nil"/>
            </w:tcBorders>
          </w:tcPr>
          <w:p w:rsidRPr="005E0328" w:rsidR="005E0328" w:rsidP="00B825A5" w:rsidRDefault="005E0328" w14:paraId="1185F790" w14:textId="77777777">
            <w:pPr>
              <w:jc w:val="both"/>
              <w:rPr>
                <w:rFonts w:ascii="Aptos" w:hAnsi="Aptos" w:cs="Times New Roman"/>
                <w:sz w:val="24"/>
                <w:szCs w:val="24"/>
              </w:rPr>
            </w:pPr>
          </w:p>
        </w:tc>
        <w:tc>
          <w:tcPr>
            <w:tcW w:w="515" w:type="dxa"/>
            <w:shd w:val="clear" w:color="auto" w:fill="FFC000"/>
          </w:tcPr>
          <w:p w:rsidRPr="005E0328" w:rsidR="005E0328" w:rsidP="00B825A5" w:rsidRDefault="005E0328" w14:paraId="5B7704F6" w14:textId="77777777">
            <w:pPr>
              <w:jc w:val="both"/>
              <w:rPr>
                <w:rFonts w:ascii="Aptos" w:hAnsi="Aptos" w:cs="Times New Roman"/>
                <w:sz w:val="24"/>
                <w:szCs w:val="24"/>
              </w:rPr>
            </w:pPr>
          </w:p>
        </w:tc>
        <w:tc>
          <w:tcPr>
            <w:tcW w:w="276" w:type="dxa"/>
            <w:tcBorders>
              <w:top w:val="nil"/>
              <w:bottom w:val="nil"/>
              <w:right w:val="nil"/>
            </w:tcBorders>
          </w:tcPr>
          <w:p w:rsidRPr="005E0328" w:rsidR="005E0328" w:rsidP="00B825A5" w:rsidRDefault="005E0328" w14:paraId="00062D4F" w14:textId="77777777">
            <w:pPr>
              <w:jc w:val="both"/>
              <w:rPr>
                <w:rFonts w:ascii="Aptos" w:hAnsi="Aptos" w:cs="Times New Roman"/>
                <w:sz w:val="24"/>
                <w:szCs w:val="24"/>
              </w:rPr>
            </w:pPr>
          </w:p>
        </w:tc>
      </w:tr>
    </w:tbl>
    <w:p w:rsidRPr="005E0328" w:rsidR="005E0328" w:rsidP="005E0328" w:rsidRDefault="005E0328" w14:paraId="3DD12F6D" w14:textId="77777777">
      <w:pPr>
        <w:jc w:val="both"/>
        <w:rPr>
          <w:rFonts w:ascii="Aptos" w:hAnsi="Aptos" w:cs="Times New Roman"/>
          <w:sz w:val="24"/>
          <w:szCs w:val="24"/>
        </w:rPr>
      </w:pPr>
      <w:r w:rsidRPr="005E0328">
        <w:rPr>
          <w:rFonts w:ascii="Aptos" w:hAnsi="Aptos" w:cs="Times New Roman"/>
          <w:sz w:val="24"/>
          <w:szCs w:val="24"/>
        </w:rPr>
        <w:t>Ar aizpildīšanai paredzēto lauku tonējumu:</w:t>
      </w:r>
    </w:p>
    <w:p w:rsidRPr="005E0328" w:rsidR="005E0328" w:rsidP="005E0328" w:rsidRDefault="005E0328" w14:paraId="1D154EF9" w14:textId="77777777">
      <w:pPr>
        <w:jc w:val="both"/>
        <w:rPr>
          <w:rFonts w:ascii="Aptos" w:hAnsi="Aptos" w:cs="Times New Roman"/>
          <w:sz w:val="24"/>
        </w:rPr>
      </w:pPr>
      <w:r w:rsidRPr="005E0328">
        <w:rPr>
          <w:rFonts w:ascii="Aptos" w:hAnsi="Aptos" w:cs="Times New Roman"/>
          <w:sz w:val="24"/>
        </w:rPr>
        <w:t xml:space="preserve">norādītie lauki ir papildus aizpildāmie lauki. </w:t>
      </w:r>
    </w:p>
    <w:p w:rsidRPr="005E0328" w:rsidR="005E0328" w:rsidP="005E0328" w:rsidRDefault="005E0328" w14:paraId="558356B6" w14:textId="77777777">
      <w:pPr>
        <w:jc w:val="both"/>
        <w:rPr>
          <w:rFonts w:ascii="Aptos" w:hAnsi="Aptos" w:cs="Times New Roman"/>
          <w:sz w:val="24"/>
          <w:szCs w:val="24"/>
        </w:rPr>
      </w:pPr>
      <w:r w:rsidRPr="005E0328">
        <w:rPr>
          <w:rFonts w:ascii="Aptos" w:hAnsi="Aptos" w:cs="Times New Roman"/>
          <w:sz w:val="24"/>
          <w:szCs w:val="24"/>
        </w:rPr>
        <w:t>Laukos, kuros nav oranžais tonējums, vērtības tiek aprēķinātas automātiski.</w:t>
      </w:r>
    </w:p>
    <w:p w:rsidRPr="005E0328" w:rsidR="005E0328" w:rsidP="005E0328" w:rsidRDefault="005E0328" w14:paraId="2AA25D0F"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b/>
          <w:bCs/>
          <w:color w:val="0000FF"/>
          <w:sz w:val="24"/>
          <w:szCs w:val="24"/>
        </w:rPr>
        <w:t xml:space="preserve">Sadaļas “I. Finanšu analīze” 1.punktā </w:t>
      </w:r>
      <w:r w:rsidRPr="005E0328">
        <w:rPr>
          <w:rFonts w:ascii="Aptos" w:hAnsi="Aptos" w:eastAsia="Calibri"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rsidRPr="005E0328" w:rsidR="005E0328" w:rsidP="005E0328" w:rsidRDefault="005E0328" w14:paraId="31D8D33B" w14:textId="77777777">
      <w:pPr>
        <w:tabs>
          <w:tab w:val="left" w:pos="1545"/>
        </w:tabs>
        <w:spacing w:before="60" w:after="0" w:line="240" w:lineRule="auto"/>
        <w:jc w:val="right"/>
        <w:rPr>
          <w:rFonts w:ascii="Aptos" w:hAnsi="Aptos" w:eastAsia="Calibri" w:cs="Times New Roman"/>
          <w:color w:val="0000FF"/>
          <w:sz w:val="24"/>
          <w:szCs w:val="24"/>
        </w:rPr>
      </w:pPr>
      <w:r w:rsidRPr="005E0328">
        <w:rPr>
          <w:rFonts w:ascii="Aptos" w:hAnsi="Aptos" w:eastAsia="Calibri" w:cs="Times New Roman"/>
          <w:color w:val="0000FF"/>
          <w:sz w:val="24"/>
          <w:szCs w:val="24"/>
        </w:rPr>
        <w:t>1.attēls</w:t>
      </w:r>
    </w:p>
    <w:p w:rsidRPr="005E0328" w:rsidR="005E0328" w:rsidP="005E0328" w:rsidRDefault="005E0328" w14:paraId="662C3C8C" w14:textId="77777777">
      <w:pPr>
        <w:jc w:val="both"/>
        <w:rPr>
          <w:rFonts w:ascii="Aptos" w:hAnsi="Aptos" w:cs="Times New Roman"/>
          <w:sz w:val="24"/>
        </w:rPr>
      </w:pPr>
      <w:r w:rsidRPr="005E0328">
        <w:rPr>
          <w:rFonts w:ascii="Aptos" w:hAnsi="Aptos" w:cs="Times New Roman"/>
          <w:noProof/>
          <w:sz w:val="24"/>
        </w:rPr>
        <w:drawing>
          <wp:inline distT="0" distB="0" distL="0" distR="0" wp14:anchorId="3F1C01B7" wp14:editId="307A9323">
            <wp:extent cx="6119495" cy="1834515"/>
            <wp:effectExtent l="0" t="0" r="0" b="0"/>
            <wp:docPr id="141776780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767804" name="Picture 1" descr="A screenshot of a computer&#10;&#10;AI-generated content may be incorrect."/>
                    <pic:cNvPicPr/>
                  </pic:nvPicPr>
                  <pic:blipFill>
                    <a:blip r:embed="rId30"/>
                    <a:stretch>
                      <a:fillRect/>
                    </a:stretch>
                  </pic:blipFill>
                  <pic:spPr>
                    <a:xfrm>
                      <a:off x="0" y="0"/>
                      <a:ext cx="6119495" cy="1834515"/>
                    </a:xfrm>
                    <a:prstGeom prst="rect">
                      <a:avLst/>
                    </a:prstGeom>
                  </pic:spPr>
                </pic:pic>
              </a:graphicData>
            </a:graphic>
          </wp:inline>
        </w:drawing>
      </w:r>
    </w:p>
    <w:p w:rsidRPr="005E0328" w:rsidR="005E0328" w:rsidP="005E0328" w:rsidRDefault="005E0328" w14:paraId="4A1BB6F4"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Plānotā projekta raksturojums, projekta mērķi;</w:t>
      </w:r>
    </w:p>
    <w:p w:rsidRPr="005E0328" w:rsidR="005E0328" w:rsidP="005E0328" w:rsidRDefault="005E0328" w14:paraId="24467E4B"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Esošās situācijas raksturojums;</w:t>
      </w:r>
    </w:p>
    <w:p w:rsidRPr="005E0328" w:rsidR="005E0328" w:rsidP="005E0328" w:rsidRDefault="005E0328" w14:paraId="3F67B9F2"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Informācija par alternatīvām, to izvēles procesu, detalizēta informācija par izvēlēto alternatīvu(</w:t>
      </w:r>
      <w:r w:rsidRPr="005E0328">
        <w:rPr>
          <w:rFonts w:ascii="Aptos" w:hAnsi="Aptos" w:eastAsia="Calibri" w:cs="Times New Roman"/>
          <w:color w:val="0000FF"/>
          <w:sz w:val="24"/>
          <w:szCs w:val="24"/>
          <w:lang w:val="pl-PL"/>
        </w:rPr>
        <w:t>situācijas apraksts ar projektu / bez projekta</w:t>
      </w:r>
      <w:r w:rsidRPr="005E0328">
        <w:rPr>
          <w:rFonts w:ascii="Aptos" w:hAnsi="Aptos" w:eastAsia="Calibri" w:cs="Times New Roman"/>
          <w:color w:val="0000FF"/>
          <w:sz w:val="24"/>
          <w:szCs w:val="24"/>
        </w:rPr>
        <w:t xml:space="preserve">); </w:t>
      </w:r>
    </w:p>
    <w:p w:rsidRPr="005E0328" w:rsidR="005E0328" w:rsidP="005E0328" w:rsidRDefault="005E0328" w14:paraId="09554352"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 xml:space="preserve">Ar projektu saistītās veiktās </w:t>
      </w:r>
      <w:proofErr w:type="spellStart"/>
      <w:r w:rsidRPr="005E0328">
        <w:rPr>
          <w:rFonts w:ascii="Aptos" w:hAnsi="Aptos" w:eastAsia="Calibri" w:cs="Times New Roman"/>
          <w:color w:val="0000FF"/>
          <w:sz w:val="24"/>
          <w:szCs w:val="24"/>
        </w:rPr>
        <w:t>priekšizpētes</w:t>
      </w:r>
      <w:proofErr w:type="spellEnd"/>
      <w:r w:rsidRPr="005E0328">
        <w:rPr>
          <w:rFonts w:ascii="Aptos" w:hAnsi="Aptos" w:eastAsia="Calibri" w:cs="Times New Roman"/>
          <w:color w:val="0000FF"/>
          <w:sz w:val="24"/>
          <w:szCs w:val="24"/>
        </w:rPr>
        <w:t xml:space="preserve"> (ja tādas ir veiktas);</w:t>
      </w:r>
    </w:p>
    <w:p w:rsidRPr="005E0328" w:rsidR="005E0328" w:rsidP="005E0328" w:rsidRDefault="005E0328" w14:paraId="2704626E"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Kādi makroekonomiskie rādītāji ir izmantoti finanšu analīzē;</w:t>
      </w:r>
    </w:p>
    <w:p w:rsidRPr="005E0328" w:rsidR="005E0328" w:rsidP="005E0328" w:rsidRDefault="005E0328" w14:paraId="6E40CDEE"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Aprēķinu periodu;</w:t>
      </w:r>
    </w:p>
    <w:p w:rsidRPr="005E0328" w:rsidR="005E0328" w:rsidP="005E0328" w:rsidRDefault="005E0328" w14:paraId="4729179A"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 xml:space="preserve">Finansiālo ieguvumu un zaudējumu raksturojums, aprēķinu gaitā iegūtu rezultātu detalizēts apraksts (kāds ir aprēķinos noteiktais FNPV(k), FRR(k), FNPV(c); FRR(c), kāda ir aprēķinātā SAM līdzfinansējuma likme % un </w:t>
      </w:r>
      <w:proofErr w:type="spellStart"/>
      <w:r w:rsidRPr="005E0328">
        <w:rPr>
          <w:rFonts w:ascii="Aptos" w:hAnsi="Aptos" w:eastAsia="Calibri" w:cs="Times New Roman"/>
          <w:color w:val="0000FF"/>
          <w:sz w:val="24"/>
          <w:szCs w:val="24"/>
        </w:rPr>
        <w:t>euro</w:t>
      </w:r>
      <w:proofErr w:type="spellEnd"/>
      <w:r w:rsidRPr="005E0328">
        <w:rPr>
          <w:rFonts w:ascii="Aptos" w:hAnsi="Aptos" w:eastAsia="Calibri" w:cs="Times New Roman"/>
          <w:color w:val="0000FF"/>
          <w:sz w:val="24"/>
          <w:szCs w:val="24"/>
        </w:rPr>
        <w:t xml:space="preserve"> un kāda ir aprēķinātā uzkrātā neto naudas plūsma, kā arī to ko no šiem rezultātiem var secināt) un aprēķinos izmantoto pieņēmumu raksturojums.</w:t>
      </w:r>
    </w:p>
    <w:p w:rsidRPr="005E0328" w:rsidR="005E0328" w:rsidP="005E0328" w:rsidRDefault="005E0328" w14:paraId="0E7B3768"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Sadaļu var papildināt arī ar citu atbilstošu un ar projektu saistītu informāciju, pēc projekta iesniedzēja ieskatiem.</w:t>
      </w:r>
    </w:p>
    <w:p w:rsidRPr="005E0328" w:rsidR="005E0328" w:rsidP="005E0328" w:rsidRDefault="005E0328" w14:paraId="280936B2" w14:textId="77777777">
      <w:pPr>
        <w:jc w:val="both"/>
        <w:rPr>
          <w:rFonts w:ascii="Aptos" w:hAnsi="Aptos" w:cs="Times New Roman"/>
          <w:sz w:val="24"/>
          <w:szCs w:val="24"/>
        </w:rPr>
      </w:pPr>
    </w:p>
    <w:p w:rsidRPr="005E0328" w:rsidR="005E0328" w:rsidP="005E0328" w:rsidRDefault="005E0328" w14:paraId="0484210F" w14:textId="77777777">
      <w:pPr>
        <w:jc w:val="both"/>
        <w:rPr>
          <w:rFonts w:ascii="Aptos" w:hAnsi="Aptos" w:cs="Times New Roman"/>
          <w:sz w:val="24"/>
          <w:szCs w:val="24"/>
        </w:rPr>
      </w:pPr>
      <w:r w:rsidRPr="005E0328">
        <w:rPr>
          <w:rFonts w:ascii="Aptos" w:hAnsi="Aptos" w:eastAsia="Calibri" w:cs="Times New Roman"/>
          <w:b/>
          <w:bCs/>
          <w:color w:val="0000FF"/>
          <w:sz w:val="24"/>
          <w:szCs w:val="24"/>
        </w:rPr>
        <w:t>Sadaļas “I. Finanšu analīze” 2.punktā</w:t>
      </w:r>
      <w:r w:rsidRPr="005E0328">
        <w:rPr>
          <w:rFonts w:ascii="Aptos" w:hAnsi="Aptos" w:eastAsia="Calibri" w:cs="Times New Roman"/>
          <w:color w:val="0000FF"/>
          <w:sz w:val="24"/>
          <w:szCs w:val="24"/>
        </w:rPr>
        <w:t xml:space="preserve"> (2.attēls) “Galvenie elementi un parametri, ko izmanto IIA finanšu analīzei” </w:t>
      </w:r>
      <w:r w:rsidRPr="005E0328">
        <w:rPr>
          <w:rFonts w:ascii="Aptos" w:hAnsi="Aptos" w:eastAsia="Calibri" w:cs="Times New Roman"/>
          <w:b/>
          <w:bCs/>
          <w:color w:val="0000FF"/>
          <w:sz w:val="24"/>
          <w:szCs w:val="24"/>
        </w:rPr>
        <w:t>un 3.punktā</w:t>
      </w:r>
      <w:r w:rsidRPr="005E0328">
        <w:rPr>
          <w:rFonts w:ascii="Aptos" w:hAnsi="Aptos" w:eastAsia="Calibri" w:cs="Times New Roman"/>
          <w:color w:val="0000FF"/>
          <w:sz w:val="24"/>
          <w:szCs w:val="24"/>
        </w:rPr>
        <w:t xml:space="preserve"> “Finanšu analīzes galvenie rādītāji saskaņā ar IIA dokumentu” aprēķini notiek automatizēti. Papildus informācijas ievade nav nepieciešama.</w:t>
      </w:r>
    </w:p>
    <w:p w:rsidRPr="005E0328" w:rsidR="005E0328" w:rsidP="005E0328" w:rsidRDefault="005E0328" w14:paraId="5BF5007C" w14:textId="77777777">
      <w:pPr>
        <w:tabs>
          <w:tab w:val="left" w:pos="1545"/>
        </w:tabs>
        <w:spacing w:before="60" w:after="0" w:line="240" w:lineRule="auto"/>
        <w:jc w:val="right"/>
        <w:rPr>
          <w:rFonts w:ascii="Aptos" w:hAnsi="Aptos" w:eastAsia="Calibri" w:cs="Times New Roman"/>
          <w:color w:val="0000FF"/>
          <w:sz w:val="24"/>
          <w:szCs w:val="24"/>
        </w:rPr>
      </w:pPr>
      <w:r w:rsidRPr="005E0328">
        <w:rPr>
          <w:rFonts w:ascii="Aptos" w:hAnsi="Aptos" w:eastAsia="Calibri" w:cs="Times New Roman"/>
          <w:color w:val="0000FF"/>
          <w:sz w:val="24"/>
          <w:szCs w:val="24"/>
        </w:rPr>
        <w:t>2.attēls</w:t>
      </w:r>
    </w:p>
    <w:p w:rsidRPr="005E0328" w:rsidR="005E0328" w:rsidP="005E0328" w:rsidRDefault="005E0328" w14:paraId="61206C30" w14:textId="77777777">
      <w:pPr>
        <w:jc w:val="both"/>
        <w:rPr>
          <w:rFonts w:ascii="Aptos" w:hAnsi="Aptos" w:cs="Times New Roman"/>
          <w:sz w:val="24"/>
          <w:szCs w:val="24"/>
        </w:rPr>
      </w:pPr>
      <w:r w:rsidRPr="005E0328">
        <w:rPr>
          <w:rFonts w:ascii="Aptos" w:hAnsi="Aptos" w:cs="Times New Roman"/>
          <w:noProof/>
          <w:sz w:val="24"/>
          <w:szCs w:val="24"/>
        </w:rPr>
        <w:drawing>
          <wp:inline distT="0" distB="0" distL="0" distR="0" wp14:anchorId="696B6E65" wp14:editId="5976F9DF">
            <wp:extent cx="6119495" cy="4710841"/>
            <wp:effectExtent l="0" t="0" r="0" b="0"/>
            <wp:docPr id="241023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36534" cy="4723958"/>
                    </a:xfrm>
                    <a:prstGeom prst="rect">
                      <a:avLst/>
                    </a:prstGeom>
                    <a:noFill/>
                  </pic:spPr>
                </pic:pic>
              </a:graphicData>
            </a:graphic>
          </wp:inline>
        </w:drawing>
      </w:r>
    </w:p>
    <w:p w:rsidRPr="005E0328" w:rsidR="005E0328" w:rsidP="005E0328" w:rsidRDefault="005E0328" w14:paraId="33E350CB" w14:textId="77777777">
      <w:pPr>
        <w:jc w:val="both"/>
        <w:rPr>
          <w:rFonts w:ascii="Aptos" w:hAnsi="Aptos" w:eastAsia="Calibri" w:cs="Times New Roman"/>
          <w:b/>
          <w:bCs/>
          <w:color w:val="0000FF"/>
          <w:sz w:val="24"/>
          <w:szCs w:val="24"/>
        </w:rPr>
      </w:pPr>
    </w:p>
    <w:p w:rsidRPr="005E0328" w:rsidR="005E0328" w:rsidP="005E0328" w:rsidRDefault="005E0328" w14:paraId="329F500B" w14:textId="77777777">
      <w:pPr>
        <w:jc w:val="both"/>
        <w:rPr>
          <w:rFonts w:ascii="Aptos" w:hAnsi="Aptos" w:eastAsia="Calibri" w:cs="Times New Roman"/>
          <w:color w:val="0000FF"/>
          <w:sz w:val="24"/>
          <w:szCs w:val="24"/>
        </w:rPr>
      </w:pPr>
      <w:r w:rsidRPr="005E0328">
        <w:rPr>
          <w:rFonts w:ascii="Aptos" w:hAnsi="Aptos" w:eastAsia="Calibri" w:cs="Times New Roman"/>
          <w:b/>
          <w:bCs/>
          <w:color w:val="0000FF"/>
          <w:sz w:val="24"/>
          <w:szCs w:val="24"/>
        </w:rPr>
        <w:t>Sadaļas “II. Ekonomiskā analīze” 1.punktā</w:t>
      </w:r>
      <w:r w:rsidRPr="005E0328">
        <w:rPr>
          <w:rFonts w:ascii="Aptos" w:hAnsi="Aptos" w:eastAsia="Calibri" w:cs="Times New Roman"/>
          <w:color w:val="0000FF"/>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rsidRPr="005E0328" w:rsidR="005E0328" w:rsidP="005E0328" w:rsidRDefault="005E0328" w14:paraId="24CE76BC" w14:textId="77777777">
      <w:pPr>
        <w:jc w:val="right"/>
        <w:rPr>
          <w:rFonts w:ascii="Aptos" w:hAnsi="Aptos" w:eastAsia="Calibri" w:cs="Times New Roman"/>
          <w:color w:val="0000FF"/>
          <w:sz w:val="24"/>
          <w:szCs w:val="24"/>
        </w:rPr>
      </w:pPr>
      <w:r w:rsidRPr="005E0328">
        <w:rPr>
          <w:rFonts w:ascii="Aptos" w:hAnsi="Aptos" w:eastAsia="Calibri" w:cs="Times New Roman"/>
          <w:color w:val="0000FF"/>
          <w:sz w:val="24"/>
          <w:szCs w:val="24"/>
        </w:rPr>
        <w:t>3.attēls</w:t>
      </w:r>
    </w:p>
    <w:p w:rsidRPr="005E0328" w:rsidR="005E0328" w:rsidP="005E0328" w:rsidRDefault="005E0328" w14:paraId="1FADE1BE" w14:textId="77777777">
      <w:pPr>
        <w:jc w:val="both"/>
        <w:rPr>
          <w:rFonts w:ascii="Aptos" w:hAnsi="Aptos" w:cs="Times New Roman"/>
          <w:sz w:val="24"/>
          <w:szCs w:val="24"/>
        </w:rPr>
      </w:pPr>
      <w:r w:rsidRPr="005E0328">
        <w:rPr>
          <w:rFonts w:ascii="Aptos" w:hAnsi="Aptos" w:cs="Times New Roman"/>
          <w:noProof/>
          <w:sz w:val="24"/>
          <w:szCs w:val="24"/>
        </w:rPr>
        <w:drawing>
          <wp:inline distT="0" distB="0" distL="0" distR="0" wp14:anchorId="445CD067" wp14:editId="37B3EAF1">
            <wp:extent cx="6119495" cy="1353413"/>
            <wp:effectExtent l="0" t="0" r="0" b="0"/>
            <wp:docPr id="20494854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69570" cy="1364488"/>
                    </a:xfrm>
                    <a:prstGeom prst="rect">
                      <a:avLst/>
                    </a:prstGeom>
                    <a:noFill/>
                  </pic:spPr>
                </pic:pic>
              </a:graphicData>
            </a:graphic>
          </wp:inline>
        </w:drawing>
      </w:r>
    </w:p>
    <w:p w:rsidRPr="005E0328" w:rsidR="005E0328" w:rsidP="005E0328" w:rsidRDefault="005E0328" w14:paraId="6CB9E886"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Kāds ir ekonomiskās analīzes mērķis;</w:t>
      </w:r>
    </w:p>
    <w:p w:rsidRPr="005E0328" w:rsidR="005E0328" w:rsidP="005E0328" w:rsidRDefault="005E0328" w14:paraId="331A46DB"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Kāda aprēķinu metode tika izmantota ekonomiskajā analīzē;</w:t>
      </w:r>
    </w:p>
    <w:p w:rsidRPr="005E0328" w:rsidR="005E0328" w:rsidP="005E0328" w:rsidRDefault="005E0328" w14:paraId="121D01E0"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Kādi makroekonomiskie rādītāji ir izmantoti ekonomiskajā analīzē;</w:t>
      </w:r>
    </w:p>
    <w:p w:rsidRPr="005E0328" w:rsidR="005E0328" w:rsidP="005E0328" w:rsidRDefault="005E0328" w14:paraId="7DDD9855"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rsidRPr="005E0328" w:rsidR="005E0328" w:rsidP="005E0328" w:rsidRDefault="005E0328" w14:paraId="3929EA4B"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Ekonomiskā analīzē izmantotos sociāli ekonomiskos ieguvumus un kā tie tika noteikti, norādot atsauci uz atbilstošu metodiku;</w:t>
      </w:r>
    </w:p>
    <w:p w:rsidRPr="005E0328" w:rsidR="005E0328" w:rsidP="005E0328" w:rsidRDefault="005E0328" w14:paraId="180E0B00"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Aprēķinu periodu;</w:t>
      </w:r>
    </w:p>
    <w:p w:rsidRPr="005E0328" w:rsidR="005E0328" w:rsidP="005E0328" w:rsidRDefault="005E0328" w14:paraId="6DC8CAFA" w14:textId="77777777">
      <w:pPr>
        <w:numPr>
          <w:ilvl w:val="0"/>
          <w:numId w:val="38"/>
        </w:num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Galvenos secinājumus: kāds ir aprēķinos noteiktais ENPV, ERR un kāda ir ieguvumu un izdevumu attiecība, kā arī to ko no šiem rezultātiem var secināt.</w:t>
      </w:r>
    </w:p>
    <w:p w:rsidRPr="005E0328" w:rsidR="005E0328" w:rsidP="005E0328" w:rsidRDefault="005E0328" w14:paraId="4B1FB9B4" w14:textId="77777777">
      <w:pPr>
        <w:tabs>
          <w:tab w:val="left" w:pos="1545"/>
        </w:tabs>
        <w:spacing w:before="60" w:after="0" w:line="240" w:lineRule="auto"/>
        <w:jc w:val="both"/>
        <w:rPr>
          <w:rFonts w:ascii="Aptos" w:hAnsi="Aptos" w:eastAsia="Calibri" w:cs="Times New Roman"/>
          <w:color w:val="0000FF"/>
          <w:sz w:val="24"/>
          <w:szCs w:val="24"/>
        </w:rPr>
      </w:pPr>
    </w:p>
    <w:p w:rsidRPr="005E0328" w:rsidR="005E0328" w:rsidP="005E0328" w:rsidRDefault="005E0328" w14:paraId="1B2402FD"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b/>
          <w:bCs/>
          <w:color w:val="0000FF"/>
          <w:sz w:val="24"/>
          <w:szCs w:val="24"/>
        </w:rPr>
        <w:t>Sadaļas “II. Ekonomiskā analīze” 2.punktā</w:t>
      </w:r>
      <w:r w:rsidRPr="005E0328">
        <w:rPr>
          <w:rFonts w:ascii="Aptos" w:hAnsi="Aptos" w:eastAsia="Calibri" w:cs="Times New Roman"/>
          <w:color w:val="0000FF"/>
          <w:sz w:val="24"/>
          <w:szCs w:val="24"/>
        </w:rPr>
        <w:t xml:space="preserve"> (4.attēls) “Informācija par ekonomiskajiem ieguvumiem un izmaksām” </w:t>
      </w:r>
      <w:r w:rsidRPr="005E0328">
        <w:rPr>
          <w:rFonts w:ascii="Aptos" w:hAnsi="Aptos" w:eastAsia="Calibri" w:cs="Times New Roman"/>
          <w:b/>
          <w:bCs/>
          <w:color w:val="0000FF"/>
          <w:sz w:val="24"/>
          <w:szCs w:val="24"/>
        </w:rPr>
        <w:t>un 3.punktā</w:t>
      </w:r>
      <w:r w:rsidRPr="005E0328">
        <w:rPr>
          <w:rFonts w:ascii="Aptos" w:hAnsi="Aptos" w:eastAsia="Calibri" w:cs="Times New Roman"/>
          <w:color w:val="0000FF"/>
          <w:sz w:val="24"/>
          <w:szCs w:val="24"/>
        </w:rPr>
        <w:t xml:space="preserve"> “Ekonomiskās analīzes galvenie rādītāji saskaņā ar IIA dokumentu” aprēķini notiek automatizēti. Papildus informācijas ievade nav nepieciešama.</w:t>
      </w:r>
    </w:p>
    <w:p w:rsidRPr="005E0328" w:rsidR="005E0328" w:rsidP="005E0328" w:rsidRDefault="005E0328" w14:paraId="4F935A28" w14:textId="77777777">
      <w:pPr>
        <w:tabs>
          <w:tab w:val="left" w:pos="1545"/>
        </w:tabs>
        <w:spacing w:before="60" w:after="0" w:line="240" w:lineRule="auto"/>
        <w:jc w:val="both"/>
        <w:rPr>
          <w:rFonts w:ascii="Aptos" w:hAnsi="Aptos" w:eastAsia="Calibri" w:cs="Times New Roman"/>
          <w:color w:val="0000FF"/>
          <w:sz w:val="24"/>
          <w:szCs w:val="24"/>
        </w:rPr>
      </w:pPr>
    </w:p>
    <w:p w:rsidRPr="005E0328" w:rsidR="005E0328" w:rsidP="005E0328" w:rsidRDefault="005E0328" w14:paraId="5AA89E66" w14:textId="77777777">
      <w:pPr>
        <w:jc w:val="right"/>
        <w:rPr>
          <w:rFonts w:ascii="Aptos" w:hAnsi="Aptos" w:eastAsia="Calibri" w:cs="Times New Roman"/>
          <w:color w:val="0000FF"/>
          <w:sz w:val="24"/>
          <w:szCs w:val="24"/>
        </w:rPr>
      </w:pPr>
      <w:r w:rsidRPr="005E0328">
        <w:rPr>
          <w:rFonts w:ascii="Aptos" w:hAnsi="Aptos" w:eastAsia="Calibri" w:cs="Times New Roman"/>
          <w:color w:val="0000FF"/>
          <w:sz w:val="24"/>
          <w:szCs w:val="24"/>
        </w:rPr>
        <w:t>4.attēls</w:t>
      </w:r>
    </w:p>
    <w:p w:rsidRPr="005E0328" w:rsidR="005E0328" w:rsidP="005E0328" w:rsidRDefault="005E0328" w14:paraId="11D18693"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noProof/>
        </w:rPr>
        <w:drawing>
          <wp:inline distT="0" distB="0" distL="0" distR="0" wp14:anchorId="0C48EC22" wp14:editId="649779E4">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33"/>
                    <a:stretch>
                      <a:fillRect/>
                    </a:stretch>
                  </pic:blipFill>
                  <pic:spPr>
                    <a:xfrm>
                      <a:off x="0" y="0"/>
                      <a:ext cx="6119495" cy="3002915"/>
                    </a:xfrm>
                    <a:prstGeom prst="rect">
                      <a:avLst/>
                    </a:prstGeom>
                  </pic:spPr>
                </pic:pic>
              </a:graphicData>
            </a:graphic>
          </wp:inline>
        </w:drawing>
      </w:r>
    </w:p>
    <w:p w:rsidRPr="005E0328" w:rsidR="005E0328" w:rsidP="005E0328" w:rsidRDefault="005E0328" w14:paraId="2E246EE0" w14:textId="77777777">
      <w:pPr>
        <w:tabs>
          <w:tab w:val="left" w:pos="1545"/>
        </w:tabs>
        <w:spacing w:before="60" w:after="0" w:line="240" w:lineRule="auto"/>
        <w:jc w:val="both"/>
        <w:rPr>
          <w:rFonts w:ascii="Aptos" w:hAnsi="Aptos" w:eastAsia="Calibri" w:cs="Times New Roman"/>
          <w:color w:val="0000FF"/>
          <w:sz w:val="24"/>
          <w:szCs w:val="24"/>
        </w:rPr>
      </w:pPr>
    </w:p>
    <w:p w:rsidRPr="005E0328" w:rsidR="005E0328" w:rsidP="005E0328" w:rsidRDefault="005E0328" w14:paraId="46BE4710"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b/>
          <w:bCs/>
          <w:color w:val="0000FF"/>
          <w:sz w:val="24"/>
          <w:szCs w:val="24"/>
        </w:rPr>
        <w:t xml:space="preserve">Sadaļa “III. Jutīguma analīze” </w:t>
      </w:r>
      <w:r w:rsidRPr="005E0328">
        <w:rPr>
          <w:rFonts w:ascii="Aptos" w:hAnsi="Aptos" w:eastAsia="Calibri" w:cs="Times New Roman"/>
          <w:color w:val="0000FF"/>
          <w:sz w:val="24"/>
          <w:szCs w:val="24"/>
        </w:rPr>
        <w:t>1. un 2.punktā norāda jutīguma analīzes rezultātus</w:t>
      </w:r>
      <w:r w:rsidRPr="005E0328">
        <w:rPr>
          <w:rFonts w:ascii="Aptos" w:hAnsi="Aptos" w:eastAsia="Calibri" w:cs="Times New Roman"/>
          <w:b/>
          <w:bCs/>
          <w:color w:val="0000FF"/>
          <w:sz w:val="24"/>
          <w:szCs w:val="24"/>
        </w:rPr>
        <w:t xml:space="preserve"> </w:t>
      </w:r>
      <w:r w:rsidRPr="005E0328">
        <w:rPr>
          <w:rFonts w:ascii="Aptos" w:hAnsi="Aptos" w:eastAsia="Calibri" w:cs="Times New Roman"/>
          <w:color w:val="0000FF"/>
          <w:sz w:val="24"/>
          <w:szCs w:val="24"/>
        </w:rPr>
        <w:t xml:space="preserve">(5.attēls) “Jutīguma analīze”. </w:t>
      </w:r>
    </w:p>
    <w:p w:rsidRPr="005E0328" w:rsidR="005E0328" w:rsidP="005E0328" w:rsidRDefault="005E0328" w14:paraId="0CB919CA" w14:textId="77777777">
      <w:pPr>
        <w:jc w:val="right"/>
        <w:rPr>
          <w:rFonts w:ascii="Aptos" w:hAnsi="Aptos" w:eastAsia="Calibri" w:cs="Times New Roman"/>
          <w:color w:val="0000FF"/>
          <w:sz w:val="24"/>
          <w:szCs w:val="24"/>
        </w:rPr>
      </w:pPr>
    </w:p>
    <w:p w:rsidR="00AA74EB" w:rsidP="005E0328" w:rsidRDefault="00AA74EB" w14:paraId="526DFC69" w14:textId="77777777">
      <w:pPr>
        <w:jc w:val="right"/>
        <w:rPr>
          <w:rFonts w:ascii="Aptos" w:hAnsi="Aptos" w:eastAsia="Calibri" w:cs="Times New Roman"/>
          <w:color w:val="0000FF"/>
          <w:sz w:val="24"/>
          <w:szCs w:val="24"/>
        </w:rPr>
      </w:pPr>
    </w:p>
    <w:p w:rsidR="00AA74EB" w:rsidP="005E0328" w:rsidRDefault="00AA74EB" w14:paraId="21EB944A" w14:textId="77777777">
      <w:pPr>
        <w:jc w:val="right"/>
        <w:rPr>
          <w:rFonts w:ascii="Aptos" w:hAnsi="Aptos" w:eastAsia="Calibri" w:cs="Times New Roman"/>
          <w:color w:val="0000FF"/>
          <w:sz w:val="24"/>
          <w:szCs w:val="24"/>
        </w:rPr>
      </w:pPr>
    </w:p>
    <w:p w:rsidR="00AA74EB" w:rsidP="005E0328" w:rsidRDefault="00AA74EB" w14:paraId="7906C246" w14:textId="77777777">
      <w:pPr>
        <w:jc w:val="right"/>
        <w:rPr>
          <w:rFonts w:ascii="Aptos" w:hAnsi="Aptos" w:eastAsia="Calibri" w:cs="Times New Roman"/>
          <w:color w:val="0000FF"/>
          <w:sz w:val="24"/>
          <w:szCs w:val="24"/>
        </w:rPr>
      </w:pPr>
    </w:p>
    <w:p w:rsidR="00AA74EB" w:rsidP="005E0328" w:rsidRDefault="00AA74EB" w14:paraId="31594CE0" w14:textId="77777777">
      <w:pPr>
        <w:jc w:val="right"/>
        <w:rPr>
          <w:rFonts w:ascii="Aptos" w:hAnsi="Aptos" w:eastAsia="Calibri" w:cs="Times New Roman"/>
          <w:color w:val="0000FF"/>
          <w:sz w:val="24"/>
          <w:szCs w:val="24"/>
        </w:rPr>
      </w:pPr>
    </w:p>
    <w:p w:rsidRPr="005E0328" w:rsidR="005E0328" w:rsidP="005E0328" w:rsidRDefault="005E0328" w14:paraId="341F2038" w14:textId="49E6F741">
      <w:pPr>
        <w:jc w:val="right"/>
        <w:rPr>
          <w:rFonts w:ascii="Aptos" w:hAnsi="Aptos" w:eastAsia="Calibri" w:cs="Times New Roman"/>
          <w:color w:val="0000FF"/>
          <w:sz w:val="24"/>
          <w:szCs w:val="24"/>
        </w:rPr>
      </w:pPr>
      <w:r w:rsidRPr="005E0328">
        <w:rPr>
          <w:rFonts w:ascii="Aptos" w:hAnsi="Aptos" w:eastAsia="Calibri" w:cs="Times New Roman"/>
          <w:color w:val="0000FF"/>
          <w:sz w:val="24"/>
          <w:szCs w:val="24"/>
        </w:rPr>
        <w:t>5.attēls</w:t>
      </w:r>
    </w:p>
    <w:p w:rsidRPr="005E0328" w:rsidR="005E0328" w:rsidP="005E0328" w:rsidRDefault="005E0328" w14:paraId="2923C2E9"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noProof/>
          <w:color w:val="0000FF"/>
          <w:sz w:val="24"/>
          <w:szCs w:val="24"/>
        </w:rPr>
        <w:drawing>
          <wp:inline distT="0" distB="0" distL="0" distR="0" wp14:anchorId="222BF9BF" wp14:editId="0C18C6AB">
            <wp:extent cx="6119495" cy="2569845"/>
            <wp:effectExtent l="0" t="0" r="0" b="1905"/>
            <wp:docPr id="487565108" name="Picture 1"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565108" name="Picture 1" descr="A screenshot of a document&#10;&#10;AI-generated content may be incorrect."/>
                    <pic:cNvPicPr/>
                  </pic:nvPicPr>
                  <pic:blipFill>
                    <a:blip r:embed="rId34"/>
                    <a:stretch>
                      <a:fillRect/>
                    </a:stretch>
                  </pic:blipFill>
                  <pic:spPr>
                    <a:xfrm>
                      <a:off x="0" y="0"/>
                      <a:ext cx="6119495" cy="2569845"/>
                    </a:xfrm>
                    <a:prstGeom prst="rect">
                      <a:avLst/>
                    </a:prstGeom>
                  </pic:spPr>
                </pic:pic>
              </a:graphicData>
            </a:graphic>
          </wp:inline>
        </w:drawing>
      </w:r>
    </w:p>
    <w:p w:rsidRPr="005E0328" w:rsidR="005E0328" w:rsidP="005E0328" w:rsidRDefault="005E0328" w14:paraId="5BF931D2"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 xml:space="preserve">1.punktā, tiek pierakstīti jutīguma analīzes rezultāti kas tiek veikta izklājlapās “7.DL </w:t>
      </w:r>
      <w:proofErr w:type="spellStart"/>
      <w:r w:rsidRPr="005E0328">
        <w:rPr>
          <w:rFonts w:ascii="Aptos" w:hAnsi="Aptos" w:eastAsia="Calibri" w:cs="Times New Roman"/>
          <w:color w:val="0000FF"/>
          <w:sz w:val="24"/>
          <w:szCs w:val="24"/>
        </w:rPr>
        <w:t>jut</w:t>
      </w:r>
      <w:proofErr w:type="spellEnd"/>
      <w:r w:rsidRPr="005E0328">
        <w:rPr>
          <w:rFonts w:ascii="Aptos" w:hAnsi="Aptos" w:eastAsia="Calibri" w:cs="Times New Roman"/>
          <w:color w:val="0000FF"/>
          <w:sz w:val="24"/>
          <w:szCs w:val="24"/>
        </w:rPr>
        <w:t xml:space="preserve">. analīze-Soc.” un “8. DL </w:t>
      </w:r>
      <w:proofErr w:type="spellStart"/>
      <w:r w:rsidRPr="005E0328">
        <w:rPr>
          <w:rFonts w:ascii="Aptos" w:hAnsi="Aptos" w:eastAsia="Calibri" w:cs="Times New Roman"/>
          <w:color w:val="0000FF"/>
          <w:sz w:val="24"/>
          <w:szCs w:val="24"/>
        </w:rPr>
        <w:t>jut</w:t>
      </w:r>
      <w:proofErr w:type="spellEnd"/>
      <w:r w:rsidRPr="005E0328">
        <w:rPr>
          <w:rFonts w:ascii="Aptos" w:hAnsi="Aptos" w:eastAsia="Calibri" w:cs="Times New Roman"/>
          <w:color w:val="0000FF"/>
          <w:sz w:val="24"/>
          <w:szCs w:val="24"/>
        </w:rPr>
        <w:t xml:space="preserve">. </w:t>
      </w:r>
      <w:proofErr w:type="spellStart"/>
      <w:r w:rsidRPr="005E0328">
        <w:rPr>
          <w:rFonts w:ascii="Aptos" w:hAnsi="Aptos" w:eastAsia="Calibri" w:cs="Times New Roman"/>
          <w:color w:val="0000FF"/>
          <w:sz w:val="24"/>
          <w:szCs w:val="24"/>
        </w:rPr>
        <w:t>analize</w:t>
      </w:r>
      <w:proofErr w:type="spellEnd"/>
      <w:r w:rsidRPr="005E0328">
        <w:rPr>
          <w:rFonts w:ascii="Aptos" w:hAnsi="Aptos" w:eastAsia="Calibri" w:cs="Times New Roman"/>
          <w:color w:val="0000FF"/>
          <w:sz w:val="24"/>
          <w:szCs w:val="24"/>
        </w:rPr>
        <w:t>-Fin.”. Veicot jutīguma analīzi, uzdevums ir noskaidrot projekta kritiskos mainīgos. Kritiskie mainīgie tiek izmantoti IIA naudas plūsmas sagatavošanā, kuru vērtības pieaugums vai samazinājums par 1% rada aprēķinātā FNPV vai ENPV pieauguma vai samazinājuma izmaiņas par 1 un vairāk %.</w:t>
      </w:r>
    </w:p>
    <w:p w:rsidRPr="005E0328" w:rsidR="005E0328" w:rsidP="005E0328" w:rsidRDefault="005E0328" w14:paraId="01F92294"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 xml:space="preserve">Aizpildot tabulu kolonnā "Mainīgais", norāda mainīgos, kas tika izmantoti IIA naudas plūsmas sagatavošanā un +1% vai -1% izmaiņas pret bāzes vērtību. </w:t>
      </w:r>
    </w:p>
    <w:p w:rsidRPr="005E0328" w:rsidR="005E0328" w:rsidP="005E0328" w:rsidRDefault="005E0328" w14:paraId="4DB040B6"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 xml:space="preserve">Aizpildot tabulu kolonnā "Finanšu neto pašreizējā vērtība (FNPV(K))-izmaiņas", norāda FNPV(K) vērtības </w:t>
      </w:r>
      <w:proofErr w:type="spellStart"/>
      <w:r w:rsidRPr="005E0328">
        <w:rPr>
          <w:rFonts w:ascii="Aptos" w:hAnsi="Aptos" w:eastAsia="Calibri" w:cs="Times New Roman"/>
          <w:color w:val="0000FF"/>
          <w:sz w:val="24"/>
          <w:szCs w:val="24"/>
        </w:rPr>
        <w:t>euro</w:t>
      </w:r>
      <w:proofErr w:type="spellEnd"/>
      <w:r w:rsidRPr="005E0328">
        <w:rPr>
          <w:rFonts w:ascii="Aptos" w:hAnsi="Aptos" w:eastAsia="Calibri" w:cs="Times New Roman"/>
          <w:color w:val="0000FF"/>
          <w:sz w:val="24"/>
          <w:szCs w:val="24"/>
        </w:rPr>
        <w:t xml:space="preserve"> izmaiņas % pie mainīgā norādītā % pieauguma (vai samazinājuma) pret bāzes vērtību. Mainīgā procentuālās izmaiņas visā tabulā jānorāda nenoapaļotas, atstājot divas zīmes aiz komata (piemēram: 0,65%).</w:t>
      </w:r>
    </w:p>
    <w:p w:rsidRPr="005E0328" w:rsidR="005E0328" w:rsidP="005E0328" w:rsidRDefault="005E0328" w14:paraId="7DAF61C1"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 xml:space="preserve">Aizpildot tabulu kolonnā "Finanšu neto pašreizējā vērtība (FNPV(C))-izmaiņas", norāda FNPV(C) vērtības </w:t>
      </w:r>
      <w:proofErr w:type="spellStart"/>
      <w:r w:rsidRPr="005E0328">
        <w:rPr>
          <w:rFonts w:ascii="Aptos" w:hAnsi="Aptos" w:eastAsia="Calibri" w:cs="Times New Roman"/>
          <w:color w:val="0000FF"/>
          <w:sz w:val="24"/>
          <w:szCs w:val="24"/>
        </w:rPr>
        <w:t>euro</w:t>
      </w:r>
      <w:proofErr w:type="spellEnd"/>
      <w:r w:rsidRPr="005E0328">
        <w:rPr>
          <w:rFonts w:ascii="Aptos" w:hAnsi="Aptos" w:eastAsia="Calibri" w:cs="Times New Roman"/>
          <w:color w:val="0000FF"/>
          <w:sz w:val="24"/>
          <w:szCs w:val="24"/>
        </w:rPr>
        <w:t xml:space="preserve"> izmaiņas % pie mainīgā norādītā % pieauguma (vai samazinājuma) pret bāzes vērtību.</w:t>
      </w:r>
    </w:p>
    <w:p w:rsidRPr="005E0328" w:rsidR="005E0328" w:rsidP="005E0328" w:rsidRDefault="005E0328" w14:paraId="4C461F93"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 xml:space="preserve">Aizpildot tabulu kolonnā "Ekonomiskā neto pašreizējā vērtība (ENPV)-izmaiņas", norāda ENPV vērtības </w:t>
      </w:r>
      <w:proofErr w:type="spellStart"/>
      <w:r w:rsidRPr="005E0328">
        <w:rPr>
          <w:rFonts w:ascii="Aptos" w:hAnsi="Aptos" w:eastAsia="Calibri" w:cs="Times New Roman"/>
          <w:color w:val="0000FF"/>
          <w:sz w:val="24"/>
          <w:szCs w:val="24"/>
        </w:rPr>
        <w:t>euro</w:t>
      </w:r>
      <w:proofErr w:type="spellEnd"/>
      <w:r w:rsidRPr="005E0328">
        <w:rPr>
          <w:rFonts w:ascii="Aptos" w:hAnsi="Aptos" w:eastAsia="Calibri" w:cs="Times New Roman"/>
          <w:color w:val="0000FF"/>
          <w:sz w:val="24"/>
          <w:szCs w:val="24"/>
        </w:rPr>
        <w:t xml:space="preserve"> izmaiņas % pie mainīgā norādītā % pieauguma (vai samazinājuma) pret bāzes (0%) vērtību.</w:t>
      </w:r>
    </w:p>
    <w:p w:rsidRPr="005E0328" w:rsidR="005E0328" w:rsidP="005E0328" w:rsidRDefault="005E0328" w14:paraId="39362AFC" w14:textId="77777777">
      <w:pPr>
        <w:tabs>
          <w:tab w:val="left" w:pos="1545"/>
        </w:tabs>
        <w:spacing w:before="60" w:after="0" w:line="240" w:lineRule="auto"/>
        <w:jc w:val="both"/>
        <w:rPr>
          <w:rFonts w:ascii="Aptos" w:hAnsi="Aptos" w:eastAsia="Calibri" w:cs="Times New Roman"/>
          <w:color w:val="0000FF"/>
          <w:sz w:val="24"/>
          <w:szCs w:val="24"/>
        </w:rPr>
      </w:pPr>
      <w:r w:rsidRPr="005E0328">
        <w:rPr>
          <w:rFonts w:ascii="Aptos" w:hAnsi="Aptos" w:eastAsia="Calibri" w:cs="Times New Roman"/>
          <w:color w:val="0000FF"/>
          <w:sz w:val="24"/>
          <w:szCs w:val="24"/>
        </w:rPr>
        <w:t>2.punktā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 (piemēram: +30%).</w:t>
      </w:r>
    </w:p>
    <w:p w:rsidRPr="005E0328" w:rsidR="005E0328" w:rsidP="005E0328" w:rsidRDefault="005E0328" w14:paraId="6E1BE48E" w14:textId="77777777">
      <w:pPr>
        <w:tabs>
          <w:tab w:val="left" w:pos="1545"/>
        </w:tabs>
        <w:spacing w:before="60" w:after="0" w:line="240" w:lineRule="auto"/>
        <w:jc w:val="both"/>
        <w:rPr>
          <w:rFonts w:ascii="Aptos" w:hAnsi="Aptos" w:eastAsia="Calibri" w:cs="Times New Roman"/>
          <w:color w:val="0000FF"/>
          <w:sz w:val="24"/>
          <w:szCs w:val="24"/>
        </w:rPr>
      </w:pPr>
    </w:p>
    <w:p w:rsidRPr="005E0328" w:rsidR="00E8243F" w:rsidP="00596D47" w:rsidRDefault="00E8243F" w14:paraId="39581C27" w14:textId="6C9612FF">
      <w:pPr>
        <w:pStyle w:val="Heading1"/>
        <w:numPr>
          <w:ilvl w:val="2"/>
          <w:numId w:val="34"/>
        </w:numPr>
        <w:rPr>
          <w:rFonts w:ascii="Aptos" w:hAnsi="Aptos" w:cs="Times New Roman"/>
          <w:b/>
          <w:bCs/>
          <w:color w:val="auto"/>
          <w:sz w:val="28"/>
          <w:szCs w:val="28"/>
        </w:rPr>
      </w:pPr>
      <w:bookmarkStart w:name="_Toc234250218" w:id="39"/>
      <w:r w:rsidRPr="005E0328">
        <w:rPr>
          <w:rFonts w:ascii="Aptos" w:hAnsi="Aptos" w:cs="Times New Roman"/>
          <w:b/>
          <w:bCs/>
          <w:color w:val="auto"/>
          <w:sz w:val="28"/>
          <w:szCs w:val="28"/>
        </w:rPr>
        <w:t>Kontroles lapa</w:t>
      </w:r>
      <w:bookmarkEnd w:id="39"/>
    </w:p>
    <w:p w:rsidRPr="005E0328" w:rsidR="00E8243F" w:rsidP="00314781" w:rsidRDefault="00E8243F" w14:paraId="5463BB4B" w14:textId="582AAABE">
      <w:pPr>
        <w:jc w:val="both"/>
        <w:rPr>
          <w:rFonts w:ascii="Aptos" w:hAnsi="Aptos" w:cs="Times New Roman"/>
          <w:sz w:val="24"/>
        </w:rPr>
      </w:pPr>
      <w:r w:rsidRPr="005E0328">
        <w:rPr>
          <w:rFonts w:ascii="Aptos" w:hAnsi="Aptos" w:cs="Times New Roman"/>
          <w:sz w:val="24"/>
        </w:rPr>
        <w:t xml:space="preserve">Izklājlapu </w:t>
      </w:r>
      <w:bookmarkStart w:name="_Hlk96433301" w:id="40"/>
      <w:r w:rsidRPr="005E0328">
        <w:rPr>
          <w:rFonts w:ascii="Aptos" w:hAnsi="Aptos" w:cs="Times New Roman"/>
          <w:sz w:val="24"/>
        </w:rPr>
        <w:t xml:space="preserve">“13. Kontroles lapa” </w:t>
      </w:r>
      <w:bookmarkEnd w:id="40"/>
      <w:r w:rsidRPr="005E0328">
        <w:rPr>
          <w:rFonts w:ascii="Aptos" w:hAnsi="Aptos" w:cs="Times New Roman"/>
          <w:sz w:val="24"/>
        </w:rPr>
        <w:t>projekta iesniedzējs neaizpilda, jo tajā automātiski ģenerējas dati no iepriekš aizpildītajām izklājlapām kontroles vajadzībām.</w:t>
      </w:r>
    </w:p>
    <w:p w:rsidRPr="005E0328" w:rsidR="00E8243F" w:rsidP="00E8243F" w:rsidRDefault="00E8243F" w14:paraId="2C0A80B0" w14:textId="7DE678B3">
      <w:pPr>
        <w:jc w:val="both"/>
        <w:rPr>
          <w:rFonts w:ascii="Aptos" w:hAnsi="Aptos" w:cs="Times New Roman"/>
          <w:sz w:val="24"/>
        </w:rPr>
      </w:pPr>
      <w:r w:rsidRPr="005E0328">
        <w:rPr>
          <w:rFonts w:ascii="Aptos" w:hAnsi="Aptos" w:cs="Times New Roman"/>
          <w:sz w:val="24"/>
        </w:rPr>
        <w:t xml:space="preserve">Izklājlapa “13. Kontroles lapa” ir sadalīta </w:t>
      </w:r>
      <w:r w:rsidRPr="005E0328" w:rsidR="00D57DED">
        <w:rPr>
          <w:rFonts w:ascii="Aptos" w:hAnsi="Aptos" w:cs="Times New Roman"/>
          <w:sz w:val="24"/>
        </w:rPr>
        <w:t>divās</w:t>
      </w:r>
      <w:r w:rsidRPr="005E0328">
        <w:rPr>
          <w:rFonts w:ascii="Aptos" w:hAnsi="Aptos" w:cs="Times New Roman"/>
          <w:sz w:val="24"/>
        </w:rPr>
        <w:t xml:space="preserve"> daļās: “</w:t>
      </w:r>
      <w:r w:rsidRPr="005E0328" w:rsidR="004F1B95">
        <w:rPr>
          <w:rFonts w:ascii="Aptos" w:hAnsi="Aptos" w:cs="Times New Roman"/>
          <w:sz w:val="24"/>
        </w:rPr>
        <w:t>Projekta ieņēmumu atbilstības pārbaude</w:t>
      </w:r>
      <w:r w:rsidRPr="005E0328">
        <w:rPr>
          <w:rFonts w:ascii="Aptos" w:hAnsi="Aptos" w:cs="Times New Roman"/>
          <w:sz w:val="24"/>
        </w:rPr>
        <w:t>” un “Izmaksu un ieguvumu analīzes galvenie rezultāti”.</w:t>
      </w:r>
    </w:p>
    <w:p w:rsidRPr="005E0328" w:rsidR="00E8243F" w:rsidP="00314781" w:rsidRDefault="00E8243F" w14:paraId="5F33EF0F" w14:textId="1DEB66EF">
      <w:pPr>
        <w:jc w:val="both"/>
        <w:rPr>
          <w:rFonts w:ascii="Aptos" w:hAnsi="Aptos" w:cs="Times New Roman"/>
          <w:sz w:val="24"/>
        </w:rPr>
      </w:pPr>
      <w:r w:rsidRPr="005E0328">
        <w:rPr>
          <w:rFonts w:ascii="Aptos" w:hAnsi="Aptos" w:cs="Times New Roman"/>
          <w:sz w:val="24"/>
        </w:rPr>
        <w:t>Izklājlapā tiek veikta projekta izmaksu ierobežojumu kontrole, t.sk. atspoguļots brīdinājums, ja nav izpildīti nepieciešamie kritēriji.</w:t>
      </w:r>
    </w:p>
    <w:p w:rsidRPr="005E0328" w:rsidR="0060686B" w:rsidP="00596D47" w:rsidRDefault="0060686B" w14:paraId="395E5787" w14:textId="0F653969">
      <w:pPr>
        <w:pStyle w:val="Heading1"/>
        <w:numPr>
          <w:ilvl w:val="2"/>
          <w:numId w:val="34"/>
        </w:numPr>
        <w:rPr>
          <w:rFonts w:ascii="Aptos" w:hAnsi="Aptos" w:cs="Times New Roman"/>
          <w:b/>
          <w:bCs/>
          <w:color w:val="auto"/>
          <w:sz w:val="28"/>
          <w:szCs w:val="28"/>
        </w:rPr>
      </w:pPr>
      <w:bookmarkStart w:name="_Toc234250219" w:id="41"/>
      <w:r w:rsidRPr="005E0328">
        <w:rPr>
          <w:rFonts w:ascii="Aptos" w:hAnsi="Aptos" w:cs="Times New Roman"/>
          <w:b/>
          <w:bCs/>
          <w:color w:val="auto"/>
          <w:sz w:val="28"/>
          <w:szCs w:val="28"/>
        </w:rPr>
        <w:t>Pieņēmumi</w:t>
      </w:r>
      <w:bookmarkEnd w:id="41"/>
    </w:p>
    <w:p w:rsidRPr="005E0328" w:rsidR="00E8243F" w:rsidP="00E60F3C" w:rsidRDefault="00E60F3C" w14:paraId="17DCDF0A" w14:textId="27D0CCCB">
      <w:pPr>
        <w:jc w:val="both"/>
        <w:rPr>
          <w:rFonts w:ascii="Aptos" w:hAnsi="Aptos" w:cs="Times New Roman"/>
          <w:sz w:val="24"/>
          <w:szCs w:val="24"/>
        </w:rPr>
      </w:pPr>
      <w:r w:rsidRPr="005E0328">
        <w:rPr>
          <w:rFonts w:ascii="Aptos" w:hAnsi="Aptos" w:cs="Times New Roman"/>
          <w:sz w:val="24"/>
          <w:szCs w:val="24"/>
        </w:rPr>
        <w:t xml:space="preserve">Izklājlapā “Pieņēmumi” </w:t>
      </w:r>
      <w:r w:rsidRPr="005E0328" w:rsidR="006F4B3D">
        <w:rPr>
          <w:rFonts w:ascii="Aptos" w:hAnsi="Aptos" w:cs="Times New Roman"/>
          <w:sz w:val="24"/>
          <w:szCs w:val="24"/>
        </w:rPr>
        <w:t>nav uzstādīta šūnu aizsardzība un šajā izklājlapā norāda</w:t>
      </w:r>
      <w:r w:rsidRPr="005E0328">
        <w:rPr>
          <w:rFonts w:ascii="Aptos" w:hAnsi="Aptos" w:cs="Times New Roman"/>
          <w:sz w:val="24"/>
          <w:szCs w:val="24"/>
        </w:rPr>
        <w:t xml:space="preserve"> izmaksu un ieguvumu analīzes aprēķinos izmantoto mainīgo aprēķinus un datus (piemēram finanšu analīzē ieņēmumu, darbības izmaksu, </w:t>
      </w:r>
      <w:proofErr w:type="spellStart"/>
      <w:r w:rsidRPr="005E0328">
        <w:rPr>
          <w:rFonts w:ascii="Aptos" w:hAnsi="Aptos" w:cs="Times New Roman"/>
          <w:sz w:val="24"/>
          <w:szCs w:val="24"/>
        </w:rPr>
        <w:t>kredītmaksājumu</w:t>
      </w:r>
      <w:proofErr w:type="spellEnd"/>
      <w:r w:rsidRPr="005E0328">
        <w:rPr>
          <w:rFonts w:ascii="Aptos" w:hAnsi="Aptos" w:cs="Times New Roman"/>
          <w:sz w:val="24"/>
          <w:szCs w:val="24"/>
        </w:rPr>
        <w:t xml:space="preserve"> un atlikušās vērtības aprēķinu, bet sociālekonomiskajā analīzē </w:t>
      </w:r>
      <w:r w:rsidRPr="005E0328" w:rsidR="002A69FE">
        <w:rPr>
          <w:rFonts w:ascii="Aptos" w:hAnsi="Aptos" w:cs="Times New Roman"/>
          <w:sz w:val="24"/>
          <w:szCs w:val="24"/>
        </w:rPr>
        <w:t xml:space="preserve">sociālekonomisko </w:t>
      </w:r>
      <w:r w:rsidRPr="005E0328">
        <w:rPr>
          <w:rFonts w:ascii="Aptos" w:hAnsi="Aptos" w:cs="Times New Roman"/>
          <w:sz w:val="24"/>
          <w:szCs w:val="24"/>
        </w:rPr>
        <w:t>ieguvumu, zaudējumu un fiskālo korekciju aprēķinu</w:t>
      </w:r>
      <w:r w:rsidRPr="005E0328" w:rsidR="002A69FE">
        <w:rPr>
          <w:rFonts w:ascii="Aptos" w:hAnsi="Aptos" w:cs="Times New Roman"/>
          <w:sz w:val="24"/>
          <w:szCs w:val="24"/>
        </w:rPr>
        <w:t>s un datu avotus</w:t>
      </w:r>
      <w:r w:rsidRPr="005E0328">
        <w:rPr>
          <w:rFonts w:ascii="Aptos" w:hAnsi="Aptos" w:cs="Times New Roman"/>
          <w:sz w:val="24"/>
          <w:szCs w:val="24"/>
        </w:rPr>
        <w:t>).</w:t>
      </w:r>
      <w:r w:rsidRPr="005E0328" w:rsidR="33578E13">
        <w:rPr>
          <w:rFonts w:ascii="Aptos" w:hAnsi="Aptos" w:cs="Times New Roman"/>
          <w:sz w:val="24"/>
          <w:szCs w:val="24"/>
        </w:rPr>
        <w:t xml:space="preserve"> Projekta atlikušās vērtības aprēķina sadaļā "Lietderīgais lietošanas laiks" projekta iesniedzējs var norādīt garāku </w:t>
      </w:r>
      <w:r w:rsidRPr="005E0328" w:rsidR="3E373402">
        <w:rPr>
          <w:rFonts w:ascii="Aptos" w:hAnsi="Aptos" w:cs="Times New Roman"/>
          <w:sz w:val="24"/>
          <w:szCs w:val="24"/>
        </w:rPr>
        <w:t xml:space="preserve">periodu kā </w:t>
      </w:r>
      <w:r w:rsidR="007549A4">
        <w:rPr>
          <w:rFonts w:ascii="Aptos" w:hAnsi="Aptos" w:cs="Times New Roman"/>
          <w:sz w:val="24"/>
          <w:szCs w:val="24"/>
        </w:rPr>
        <w:t>15</w:t>
      </w:r>
      <w:r w:rsidRPr="005E0328" w:rsidR="3E373402">
        <w:rPr>
          <w:rFonts w:ascii="Aptos" w:hAnsi="Aptos" w:cs="Times New Roman"/>
          <w:sz w:val="24"/>
          <w:szCs w:val="24"/>
        </w:rPr>
        <w:t xml:space="preserve"> gadi.</w:t>
      </w:r>
      <w:r w:rsidRPr="005E0328" w:rsidR="001C00A5">
        <w:rPr>
          <w:rFonts w:ascii="Aptos" w:hAnsi="Aptos" w:cs="Times New Roman"/>
          <w:sz w:val="24"/>
          <w:szCs w:val="24"/>
        </w:rPr>
        <w:t xml:space="preserve"> Tādā</w:t>
      </w:r>
      <w:r w:rsidRPr="005E0328" w:rsidR="005479F3">
        <w:rPr>
          <w:rFonts w:ascii="Aptos" w:hAnsi="Aptos" w:cs="Times New Roman"/>
          <w:sz w:val="24"/>
          <w:szCs w:val="24"/>
        </w:rPr>
        <w:t xml:space="preserve"> gadījumā </w:t>
      </w:r>
      <w:r w:rsidRPr="005E0328" w:rsidR="0073590C">
        <w:rPr>
          <w:rFonts w:ascii="Aptos" w:hAnsi="Aptos" w:cs="Times New Roman"/>
          <w:sz w:val="24"/>
          <w:szCs w:val="24"/>
        </w:rPr>
        <w:t>jāaprēķina</w:t>
      </w:r>
      <w:r w:rsidRPr="005E0328" w:rsidR="005479F3">
        <w:rPr>
          <w:rFonts w:ascii="Aptos" w:hAnsi="Aptos" w:cs="Times New Roman"/>
          <w:sz w:val="24"/>
          <w:szCs w:val="24"/>
        </w:rPr>
        <w:t xml:space="preserve"> infrastruktūras</w:t>
      </w:r>
      <w:r w:rsidRPr="005E0328" w:rsidR="00F03726">
        <w:rPr>
          <w:rFonts w:ascii="Aptos" w:hAnsi="Aptos" w:cs="Times New Roman"/>
          <w:sz w:val="24"/>
          <w:szCs w:val="24"/>
        </w:rPr>
        <w:t xml:space="preserve"> atlikusī vērtība</w:t>
      </w:r>
      <w:r w:rsidRPr="005E0328" w:rsidR="0073590C">
        <w:rPr>
          <w:rFonts w:ascii="Aptos" w:hAnsi="Aptos" w:cs="Times New Roman"/>
          <w:sz w:val="24"/>
          <w:szCs w:val="24"/>
        </w:rPr>
        <w:t>.</w:t>
      </w:r>
    </w:p>
    <w:p w:rsidRPr="005E0328" w:rsidR="00603204" w:rsidP="00603204" w:rsidRDefault="00322098" w14:paraId="63954084" w14:textId="1492FBC1">
      <w:pPr>
        <w:jc w:val="both"/>
        <w:rPr>
          <w:rFonts w:ascii="Aptos" w:hAnsi="Aptos" w:cs="Times New Roman"/>
          <w:b/>
          <w:bCs/>
          <w:color w:val="EE0000"/>
          <w:sz w:val="24"/>
          <w:szCs w:val="24"/>
        </w:rPr>
      </w:pPr>
      <w:r w:rsidRPr="00322098">
        <w:rPr>
          <w:rFonts w:ascii="Aptos" w:hAnsi="Aptos" w:cs="Times New Roman"/>
          <w:b/>
          <w:bCs/>
          <w:color w:val="EE0000"/>
          <w:sz w:val="24"/>
          <w:szCs w:val="24"/>
        </w:rPr>
        <w:t>Ne vēlāk kā pirms</w:t>
      </w:r>
      <w:r w:rsidRPr="005E0328" w:rsidR="00603204">
        <w:rPr>
          <w:rFonts w:ascii="Aptos" w:hAnsi="Aptos" w:cs="Times New Roman"/>
          <w:b/>
          <w:bCs/>
          <w:color w:val="EE0000"/>
          <w:sz w:val="24"/>
          <w:szCs w:val="24"/>
        </w:rPr>
        <w:t xml:space="preserve"> pēdējā maksājuma pieprasījuma sagatavošanas finansējuma saņēmējam ir pienākums atkārtoti pārskatīt izmaksu un ieguvumu analīzē sniegto informāciju par ieņēmumiem un darbības izmaksām </w:t>
      </w:r>
      <w:r w:rsidRPr="00D706DE" w:rsidR="00D706DE">
        <w:rPr>
          <w:rFonts w:ascii="Aptos" w:hAnsi="Aptos" w:cs="Times New Roman"/>
          <w:b/>
          <w:bCs/>
          <w:color w:val="EE0000"/>
          <w:sz w:val="24"/>
          <w:szCs w:val="24"/>
        </w:rPr>
        <w:t>(ja šīs izmaksas nav ietvertas projektā plānotajās investīciju izmaksās)</w:t>
      </w:r>
      <w:r w:rsidR="00D706DE">
        <w:rPr>
          <w:rFonts w:ascii="Aptos" w:hAnsi="Aptos" w:cs="Times New Roman"/>
          <w:b/>
          <w:bCs/>
          <w:color w:val="EE0000"/>
          <w:sz w:val="24"/>
          <w:szCs w:val="24"/>
        </w:rPr>
        <w:t xml:space="preserve"> </w:t>
      </w:r>
      <w:r w:rsidRPr="005E0328" w:rsidR="00603204">
        <w:rPr>
          <w:rFonts w:ascii="Aptos" w:hAnsi="Aptos" w:cs="Times New Roman"/>
          <w:b/>
          <w:bCs/>
          <w:color w:val="EE0000"/>
          <w:sz w:val="24"/>
          <w:szCs w:val="24"/>
          <w:u w:val="single"/>
        </w:rPr>
        <w:t xml:space="preserve">projektā </w:t>
      </w:r>
      <w:r w:rsidRPr="005E0328" w:rsidR="00603204">
        <w:rPr>
          <w:rFonts w:ascii="Aptos" w:hAnsi="Aptos" w:cs="Times New Roman"/>
          <w:b/>
          <w:bCs/>
          <w:color w:val="EE0000"/>
          <w:sz w:val="24"/>
          <w:szCs w:val="24"/>
        </w:rPr>
        <w:t xml:space="preserve">pret </w:t>
      </w:r>
      <w:r w:rsidRPr="005E0328" w:rsidR="00603204">
        <w:rPr>
          <w:rFonts w:ascii="Aptos" w:hAnsi="Aptos" w:cs="Times New Roman"/>
          <w:b/>
          <w:bCs/>
          <w:color w:val="EE0000"/>
          <w:sz w:val="24"/>
          <w:szCs w:val="24"/>
          <w:u w:val="single"/>
        </w:rPr>
        <w:t>projekta investīciju īstenošanas periodā faktiski gūtajiem neto ieņēmumiem</w:t>
      </w:r>
      <w:r w:rsidRPr="005E0328" w:rsidR="00603204">
        <w:rPr>
          <w:rFonts w:ascii="Aptos" w:hAnsi="Aptos" w:cs="Times New Roman"/>
          <w:b/>
          <w:bCs/>
          <w:color w:val="EE0000"/>
          <w:sz w:val="24"/>
          <w:szCs w:val="24"/>
        </w:rPr>
        <w:t xml:space="preserve">, </w:t>
      </w:r>
      <w:r w:rsidRPr="00383A80" w:rsidR="00383A80">
        <w:rPr>
          <w:rFonts w:ascii="Aptos" w:hAnsi="Aptos" w:cs="Times New Roman"/>
          <w:b/>
          <w:bCs/>
          <w:color w:val="EE0000"/>
          <w:sz w:val="24"/>
          <w:szCs w:val="24"/>
        </w:rPr>
        <w:t>rezultātā (ja attiecināms) koriģējot, jeb samazinot ES fondu līdzfinansējuma likmi.</w:t>
      </w:r>
    </w:p>
    <w:p w:rsidRPr="005E0328" w:rsidR="00B76593" w:rsidP="00E60F3C" w:rsidRDefault="00B76593" w14:paraId="57531262" w14:textId="77777777">
      <w:pPr>
        <w:jc w:val="both"/>
        <w:rPr>
          <w:rFonts w:ascii="Aptos" w:hAnsi="Aptos" w:cs="Times New Roman"/>
          <w:sz w:val="24"/>
          <w:szCs w:val="24"/>
        </w:rPr>
      </w:pPr>
    </w:p>
    <w:p w:rsidRPr="005E0328" w:rsidR="006A65B2" w:rsidP="00E60F3C" w:rsidRDefault="006A65B2" w14:paraId="5D3EA75A" w14:textId="77777777">
      <w:pPr>
        <w:jc w:val="both"/>
        <w:rPr>
          <w:rFonts w:ascii="Aptos" w:hAnsi="Aptos" w:cs="Times New Roman"/>
          <w:sz w:val="24"/>
          <w:szCs w:val="24"/>
        </w:rPr>
      </w:pPr>
    </w:p>
    <w:p w:rsidRPr="005E0328" w:rsidR="0024051E" w:rsidRDefault="0024051E" w14:paraId="2584877B" w14:textId="684E3E3E">
      <w:pPr>
        <w:rPr>
          <w:rFonts w:ascii="Aptos" w:hAnsi="Aptos"/>
        </w:rPr>
      </w:pPr>
    </w:p>
    <w:p w:rsidRPr="005E0328" w:rsidR="0024051E" w:rsidRDefault="0024051E" w14:paraId="1CB6B215" w14:textId="27DA9623">
      <w:pPr>
        <w:rPr>
          <w:rFonts w:ascii="Aptos" w:hAnsi="Aptos"/>
        </w:rPr>
      </w:pPr>
    </w:p>
    <w:sectPr w:rsidRPr="005E0328" w:rsidR="0024051E" w:rsidSect="00A16B82">
      <w:footerReference w:type="default" r:id="rId35"/>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7303" w:rsidP="00185ABD" w:rsidRDefault="00037303" w14:paraId="7FC888F6" w14:textId="77777777">
      <w:pPr>
        <w:spacing w:after="0" w:line="240" w:lineRule="auto"/>
      </w:pPr>
      <w:r>
        <w:separator/>
      </w:r>
    </w:p>
  </w:endnote>
  <w:endnote w:type="continuationSeparator" w:id="0">
    <w:p w:rsidR="00037303" w:rsidP="00185ABD" w:rsidRDefault="00037303" w14:paraId="3AAF71F5" w14:textId="77777777">
      <w:pPr>
        <w:spacing w:after="0" w:line="240" w:lineRule="auto"/>
      </w:pPr>
      <w:r>
        <w:continuationSeparator/>
      </w:r>
    </w:p>
  </w:endnote>
  <w:endnote w:type="continuationNotice" w:id="1">
    <w:p w:rsidR="00037303" w:rsidRDefault="00037303" w14:paraId="4114552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rsidR="00E2476B" w:rsidRDefault="00E2476B" w14:paraId="757B3F77" w14:textId="28CB16A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2476B" w:rsidRDefault="00E2476B" w14:paraId="2A0200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7303" w:rsidP="00185ABD" w:rsidRDefault="00037303" w14:paraId="77D7D621" w14:textId="77777777">
      <w:pPr>
        <w:spacing w:after="0" w:line="240" w:lineRule="auto"/>
      </w:pPr>
      <w:r>
        <w:separator/>
      </w:r>
    </w:p>
  </w:footnote>
  <w:footnote w:type="continuationSeparator" w:id="0">
    <w:p w:rsidR="00037303" w:rsidP="00185ABD" w:rsidRDefault="00037303" w14:paraId="34A12911" w14:textId="77777777">
      <w:pPr>
        <w:spacing w:after="0" w:line="240" w:lineRule="auto"/>
      </w:pPr>
      <w:r>
        <w:continuationSeparator/>
      </w:r>
    </w:p>
  </w:footnote>
  <w:footnote w:type="continuationNotice" w:id="1">
    <w:p w:rsidR="00037303" w:rsidRDefault="00037303" w14:paraId="1DF0C61E"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hint="default" w:ascii="Verdana" w:hAnsi="Verdana"/>
        <w:color w:val="3366FF"/>
        <w:sz w:val="18"/>
        <w:szCs w:val="18"/>
      </w:rPr>
    </w:lvl>
    <w:lvl w:ilvl="1" w:tplc="04260003">
      <w:start w:val="1"/>
      <w:numFmt w:val="bullet"/>
      <w:lvlText w:val="o"/>
      <w:lvlJc w:val="left"/>
      <w:pPr>
        <w:tabs>
          <w:tab w:val="num" w:pos="1440"/>
        </w:tabs>
        <w:ind w:left="1440" w:hanging="360"/>
      </w:pPr>
      <w:rPr>
        <w:rFonts w:hint="default" w:ascii="Courier New" w:hAnsi="Courier New" w:cs="Courier New"/>
      </w:rPr>
    </w:lvl>
    <w:lvl w:ilvl="2" w:tplc="04260005">
      <w:start w:val="1"/>
      <w:numFmt w:val="bullet"/>
      <w:lvlText w:val=""/>
      <w:lvlJc w:val="left"/>
      <w:pPr>
        <w:tabs>
          <w:tab w:val="num" w:pos="2160"/>
        </w:tabs>
        <w:ind w:left="2160" w:hanging="360"/>
      </w:pPr>
      <w:rPr>
        <w:rFonts w:hint="default" w:ascii="Wingdings" w:hAnsi="Wingdings"/>
      </w:rPr>
    </w:lvl>
    <w:lvl w:ilvl="3" w:tplc="04260001">
      <w:start w:val="1"/>
      <w:numFmt w:val="bullet"/>
      <w:lvlText w:val=""/>
      <w:lvlJc w:val="left"/>
      <w:pPr>
        <w:tabs>
          <w:tab w:val="num" w:pos="2880"/>
        </w:tabs>
        <w:ind w:left="2880" w:hanging="360"/>
      </w:pPr>
      <w:rPr>
        <w:rFonts w:hint="default" w:ascii="Symbol" w:hAnsi="Symbol"/>
      </w:rPr>
    </w:lvl>
    <w:lvl w:ilvl="4" w:tplc="04260003">
      <w:start w:val="1"/>
      <w:numFmt w:val="bullet"/>
      <w:lvlText w:val="o"/>
      <w:lvlJc w:val="left"/>
      <w:pPr>
        <w:tabs>
          <w:tab w:val="num" w:pos="3600"/>
        </w:tabs>
        <w:ind w:left="3600" w:hanging="360"/>
      </w:pPr>
      <w:rPr>
        <w:rFonts w:hint="default" w:ascii="Courier New" w:hAnsi="Courier New" w:cs="Courier New"/>
      </w:rPr>
    </w:lvl>
    <w:lvl w:ilvl="5" w:tplc="04260005">
      <w:start w:val="1"/>
      <w:numFmt w:val="bullet"/>
      <w:lvlText w:val=""/>
      <w:lvlJc w:val="left"/>
      <w:pPr>
        <w:tabs>
          <w:tab w:val="num" w:pos="4320"/>
        </w:tabs>
        <w:ind w:left="4320" w:hanging="360"/>
      </w:pPr>
      <w:rPr>
        <w:rFonts w:hint="default" w:ascii="Wingdings" w:hAnsi="Wingdings"/>
      </w:rPr>
    </w:lvl>
    <w:lvl w:ilvl="6" w:tplc="04260001">
      <w:start w:val="1"/>
      <w:numFmt w:val="bullet"/>
      <w:lvlText w:val=""/>
      <w:lvlJc w:val="left"/>
      <w:pPr>
        <w:tabs>
          <w:tab w:val="num" w:pos="5040"/>
        </w:tabs>
        <w:ind w:left="5040" w:hanging="360"/>
      </w:pPr>
      <w:rPr>
        <w:rFonts w:hint="default" w:ascii="Symbol" w:hAnsi="Symbol"/>
      </w:rPr>
    </w:lvl>
    <w:lvl w:ilvl="7" w:tplc="04260003">
      <w:start w:val="1"/>
      <w:numFmt w:val="bullet"/>
      <w:lvlText w:val="o"/>
      <w:lvlJc w:val="left"/>
      <w:pPr>
        <w:tabs>
          <w:tab w:val="num" w:pos="5760"/>
        </w:tabs>
        <w:ind w:left="5760" w:hanging="360"/>
      </w:pPr>
      <w:rPr>
        <w:rFonts w:hint="default" w:ascii="Courier New" w:hAnsi="Courier New" w:cs="Courier New"/>
      </w:rPr>
    </w:lvl>
    <w:lvl w:ilvl="8" w:tplc="04260005">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C2EE50"/>
    <w:multiLevelType w:val="hybridMultilevel"/>
    <w:tmpl w:val="FFFFFFFF"/>
    <w:lvl w:ilvl="0" w:tplc="25FEF71C">
      <w:start w:val="1"/>
      <w:numFmt w:val="bullet"/>
      <w:lvlText w:val=""/>
      <w:lvlJc w:val="left"/>
      <w:pPr>
        <w:ind w:left="720" w:hanging="360"/>
      </w:pPr>
      <w:rPr>
        <w:rFonts w:hint="default" w:ascii="Symbol" w:hAnsi="Symbol"/>
      </w:rPr>
    </w:lvl>
    <w:lvl w:ilvl="1" w:tplc="AC8CEE8C">
      <w:start w:val="1"/>
      <w:numFmt w:val="bullet"/>
      <w:lvlText w:val="o"/>
      <w:lvlJc w:val="left"/>
      <w:pPr>
        <w:ind w:left="1440" w:hanging="360"/>
      </w:pPr>
      <w:rPr>
        <w:rFonts w:hint="default" w:ascii="Courier New" w:hAnsi="Courier New"/>
      </w:rPr>
    </w:lvl>
    <w:lvl w:ilvl="2" w:tplc="0AA47668">
      <w:start w:val="1"/>
      <w:numFmt w:val="bullet"/>
      <w:lvlText w:val=""/>
      <w:lvlJc w:val="left"/>
      <w:pPr>
        <w:ind w:left="2160" w:hanging="360"/>
      </w:pPr>
      <w:rPr>
        <w:rFonts w:hint="default" w:ascii="Wingdings" w:hAnsi="Wingdings"/>
      </w:rPr>
    </w:lvl>
    <w:lvl w:ilvl="3" w:tplc="D1FE79DE">
      <w:start w:val="1"/>
      <w:numFmt w:val="bullet"/>
      <w:lvlText w:val=""/>
      <w:lvlJc w:val="left"/>
      <w:pPr>
        <w:ind w:left="2880" w:hanging="360"/>
      </w:pPr>
      <w:rPr>
        <w:rFonts w:hint="default" w:ascii="Symbol" w:hAnsi="Symbol"/>
      </w:rPr>
    </w:lvl>
    <w:lvl w:ilvl="4" w:tplc="DA8A7A54">
      <w:start w:val="1"/>
      <w:numFmt w:val="bullet"/>
      <w:lvlText w:val="o"/>
      <w:lvlJc w:val="left"/>
      <w:pPr>
        <w:ind w:left="3600" w:hanging="360"/>
      </w:pPr>
      <w:rPr>
        <w:rFonts w:hint="default" w:ascii="Courier New" w:hAnsi="Courier New"/>
      </w:rPr>
    </w:lvl>
    <w:lvl w:ilvl="5" w:tplc="737A7F20">
      <w:start w:val="1"/>
      <w:numFmt w:val="bullet"/>
      <w:lvlText w:val=""/>
      <w:lvlJc w:val="left"/>
      <w:pPr>
        <w:ind w:left="4320" w:hanging="360"/>
      </w:pPr>
      <w:rPr>
        <w:rFonts w:hint="default" w:ascii="Wingdings" w:hAnsi="Wingdings"/>
      </w:rPr>
    </w:lvl>
    <w:lvl w:ilvl="6" w:tplc="4F32BA32">
      <w:start w:val="1"/>
      <w:numFmt w:val="bullet"/>
      <w:lvlText w:val=""/>
      <w:lvlJc w:val="left"/>
      <w:pPr>
        <w:ind w:left="5040" w:hanging="360"/>
      </w:pPr>
      <w:rPr>
        <w:rFonts w:hint="default" w:ascii="Symbol" w:hAnsi="Symbol"/>
      </w:rPr>
    </w:lvl>
    <w:lvl w:ilvl="7" w:tplc="91F60146">
      <w:start w:val="1"/>
      <w:numFmt w:val="bullet"/>
      <w:lvlText w:val="o"/>
      <w:lvlJc w:val="left"/>
      <w:pPr>
        <w:ind w:left="5760" w:hanging="360"/>
      </w:pPr>
      <w:rPr>
        <w:rFonts w:hint="default" w:ascii="Courier New" w:hAnsi="Courier New"/>
      </w:rPr>
    </w:lvl>
    <w:lvl w:ilvl="8" w:tplc="35D81070">
      <w:start w:val="1"/>
      <w:numFmt w:val="bullet"/>
      <w:lvlText w:val=""/>
      <w:lvlJc w:val="left"/>
      <w:pPr>
        <w:ind w:left="6480" w:hanging="360"/>
      </w:pPr>
      <w:rPr>
        <w:rFonts w:hint="default" w:ascii="Wingdings" w:hAnsi="Wingdings"/>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3B8684FC"/>
    <w:multiLevelType w:val="hybridMultilevel"/>
    <w:tmpl w:val="FFFFFFFF"/>
    <w:lvl w:ilvl="0" w:tplc="099279AA">
      <w:start w:val="1"/>
      <w:numFmt w:val="bullet"/>
      <w:lvlText w:val="·"/>
      <w:lvlJc w:val="left"/>
      <w:pPr>
        <w:ind w:left="720" w:hanging="360"/>
      </w:pPr>
      <w:rPr>
        <w:rFonts w:hint="default" w:ascii="Symbol" w:hAnsi="Symbol"/>
      </w:rPr>
    </w:lvl>
    <w:lvl w:ilvl="1" w:tplc="EF6ED39E">
      <w:start w:val="1"/>
      <w:numFmt w:val="bullet"/>
      <w:lvlText w:val="o"/>
      <w:lvlJc w:val="left"/>
      <w:pPr>
        <w:ind w:left="1440" w:hanging="360"/>
      </w:pPr>
      <w:rPr>
        <w:rFonts w:hint="default" w:ascii="Courier New" w:hAnsi="Courier New"/>
      </w:rPr>
    </w:lvl>
    <w:lvl w:ilvl="2" w:tplc="D4F09F04">
      <w:start w:val="1"/>
      <w:numFmt w:val="bullet"/>
      <w:lvlText w:val=""/>
      <w:lvlJc w:val="left"/>
      <w:pPr>
        <w:ind w:left="2160" w:hanging="360"/>
      </w:pPr>
      <w:rPr>
        <w:rFonts w:hint="default" w:ascii="Wingdings" w:hAnsi="Wingdings"/>
      </w:rPr>
    </w:lvl>
    <w:lvl w:ilvl="3" w:tplc="FAF66E66">
      <w:start w:val="1"/>
      <w:numFmt w:val="bullet"/>
      <w:lvlText w:val=""/>
      <w:lvlJc w:val="left"/>
      <w:pPr>
        <w:ind w:left="2880" w:hanging="360"/>
      </w:pPr>
      <w:rPr>
        <w:rFonts w:hint="default" w:ascii="Symbol" w:hAnsi="Symbol"/>
      </w:rPr>
    </w:lvl>
    <w:lvl w:ilvl="4" w:tplc="A1BC2970">
      <w:start w:val="1"/>
      <w:numFmt w:val="bullet"/>
      <w:lvlText w:val="o"/>
      <w:lvlJc w:val="left"/>
      <w:pPr>
        <w:ind w:left="3600" w:hanging="360"/>
      </w:pPr>
      <w:rPr>
        <w:rFonts w:hint="default" w:ascii="Courier New" w:hAnsi="Courier New"/>
      </w:rPr>
    </w:lvl>
    <w:lvl w:ilvl="5" w:tplc="03DC58E0">
      <w:start w:val="1"/>
      <w:numFmt w:val="bullet"/>
      <w:lvlText w:val=""/>
      <w:lvlJc w:val="left"/>
      <w:pPr>
        <w:ind w:left="4320" w:hanging="360"/>
      </w:pPr>
      <w:rPr>
        <w:rFonts w:hint="default" w:ascii="Wingdings" w:hAnsi="Wingdings"/>
      </w:rPr>
    </w:lvl>
    <w:lvl w:ilvl="6" w:tplc="F5984C4A">
      <w:start w:val="1"/>
      <w:numFmt w:val="bullet"/>
      <w:lvlText w:val=""/>
      <w:lvlJc w:val="left"/>
      <w:pPr>
        <w:ind w:left="5040" w:hanging="360"/>
      </w:pPr>
      <w:rPr>
        <w:rFonts w:hint="default" w:ascii="Symbol" w:hAnsi="Symbol"/>
      </w:rPr>
    </w:lvl>
    <w:lvl w:ilvl="7" w:tplc="0DC0BCBC">
      <w:start w:val="1"/>
      <w:numFmt w:val="bullet"/>
      <w:lvlText w:val="o"/>
      <w:lvlJc w:val="left"/>
      <w:pPr>
        <w:ind w:left="5760" w:hanging="360"/>
      </w:pPr>
      <w:rPr>
        <w:rFonts w:hint="default" w:ascii="Courier New" w:hAnsi="Courier New"/>
      </w:rPr>
    </w:lvl>
    <w:lvl w:ilvl="8" w:tplc="06BCDAEA">
      <w:start w:val="1"/>
      <w:numFmt w:val="bullet"/>
      <w:lvlText w:val=""/>
      <w:lvlJc w:val="left"/>
      <w:pPr>
        <w:ind w:left="6480" w:hanging="360"/>
      </w:pPr>
      <w:rPr>
        <w:rFonts w:hint="default" w:ascii="Wingdings" w:hAnsi="Wingdings"/>
      </w:rPr>
    </w:lvl>
  </w:abstractNum>
  <w:abstractNum w:abstractNumId="18" w15:restartNumberingAfterBreak="0">
    <w:nsid w:val="403B61BC"/>
    <w:multiLevelType w:val="hybridMultilevel"/>
    <w:tmpl w:val="6A48DAB8"/>
    <w:lvl w:ilvl="0" w:tplc="9E6054EA">
      <w:start w:val="1"/>
      <w:numFmt w:val="bullet"/>
      <w:lvlText w:val=""/>
      <w:lvlJc w:val="left"/>
      <w:pPr>
        <w:tabs>
          <w:tab w:val="num" w:pos="720"/>
        </w:tabs>
        <w:ind w:left="720" w:hanging="360"/>
      </w:pPr>
      <w:rPr>
        <w:rFonts w:hint="default" w:ascii="Symbol" w:hAnsi="Symbol"/>
      </w:rPr>
    </w:lvl>
    <w:lvl w:ilvl="1" w:tplc="F2C63192" w:tentative="1">
      <w:start w:val="1"/>
      <w:numFmt w:val="bullet"/>
      <w:lvlText w:val="•"/>
      <w:lvlJc w:val="left"/>
      <w:pPr>
        <w:tabs>
          <w:tab w:val="num" w:pos="1440"/>
        </w:tabs>
        <w:ind w:left="1440" w:hanging="360"/>
      </w:pPr>
      <w:rPr>
        <w:rFonts w:hint="default" w:ascii="Corbel" w:hAnsi="Corbel"/>
      </w:rPr>
    </w:lvl>
    <w:lvl w:ilvl="2" w:tplc="FF588E8E" w:tentative="1">
      <w:start w:val="1"/>
      <w:numFmt w:val="bullet"/>
      <w:lvlText w:val="•"/>
      <w:lvlJc w:val="left"/>
      <w:pPr>
        <w:tabs>
          <w:tab w:val="num" w:pos="2160"/>
        </w:tabs>
        <w:ind w:left="2160" w:hanging="360"/>
      </w:pPr>
      <w:rPr>
        <w:rFonts w:hint="default" w:ascii="Corbel" w:hAnsi="Corbel"/>
      </w:rPr>
    </w:lvl>
    <w:lvl w:ilvl="3" w:tplc="48F4233A" w:tentative="1">
      <w:start w:val="1"/>
      <w:numFmt w:val="bullet"/>
      <w:lvlText w:val="•"/>
      <w:lvlJc w:val="left"/>
      <w:pPr>
        <w:tabs>
          <w:tab w:val="num" w:pos="2880"/>
        </w:tabs>
        <w:ind w:left="2880" w:hanging="360"/>
      </w:pPr>
      <w:rPr>
        <w:rFonts w:hint="default" w:ascii="Corbel" w:hAnsi="Corbel"/>
      </w:rPr>
    </w:lvl>
    <w:lvl w:ilvl="4" w:tplc="F24032DA" w:tentative="1">
      <w:start w:val="1"/>
      <w:numFmt w:val="bullet"/>
      <w:lvlText w:val="•"/>
      <w:lvlJc w:val="left"/>
      <w:pPr>
        <w:tabs>
          <w:tab w:val="num" w:pos="3600"/>
        </w:tabs>
        <w:ind w:left="3600" w:hanging="360"/>
      </w:pPr>
      <w:rPr>
        <w:rFonts w:hint="default" w:ascii="Corbel" w:hAnsi="Corbel"/>
      </w:rPr>
    </w:lvl>
    <w:lvl w:ilvl="5" w:tplc="521C4DF6" w:tentative="1">
      <w:start w:val="1"/>
      <w:numFmt w:val="bullet"/>
      <w:lvlText w:val="•"/>
      <w:lvlJc w:val="left"/>
      <w:pPr>
        <w:tabs>
          <w:tab w:val="num" w:pos="4320"/>
        </w:tabs>
        <w:ind w:left="4320" w:hanging="360"/>
      </w:pPr>
      <w:rPr>
        <w:rFonts w:hint="default" w:ascii="Corbel" w:hAnsi="Corbel"/>
      </w:rPr>
    </w:lvl>
    <w:lvl w:ilvl="6" w:tplc="3814A6A2" w:tentative="1">
      <w:start w:val="1"/>
      <w:numFmt w:val="bullet"/>
      <w:lvlText w:val="•"/>
      <w:lvlJc w:val="left"/>
      <w:pPr>
        <w:tabs>
          <w:tab w:val="num" w:pos="5040"/>
        </w:tabs>
        <w:ind w:left="5040" w:hanging="360"/>
      </w:pPr>
      <w:rPr>
        <w:rFonts w:hint="default" w:ascii="Corbel" w:hAnsi="Corbel"/>
      </w:rPr>
    </w:lvl>
    <w:lvl w:ilvl="7" w:tplc="2DCEB29C" w:tentative="1">
      <w:start w:val="1"/>
      <w:numFmt w:val="bullet"/>
      <w:lvlText w:val="•"/>
      <w:lvlJc w:val="left"/>
      <w:pPr>
        <w:tabs>
          <w:tab w:val="num" w:pos="5760"/>
        </w:tabs>
        <w:ind w:left="5760" w:hanging="360"/>
      </w:pPr>
      <w:rPr>
        <w:rFonts w:hint="default" w:ascii="Corbel" w:hAnsi="Corbel"/>
      </w:rPr>
    </w:lvl>
    <w:lvl w:ilvl="8" w:tplc="B79ED698" w:tentative="1">
      <w:start w:val="1"/>
      <w:numFmt w:val="bullet"/>
      <w:lvlText w:val="•"/>
      <w:lvlJc w:val="left"/>
      <w:pPr>
        <w:tabs>
          <w:tab w:val="num" w:pos="6480"/>
        </w:tabs>
        <w:ind w:left="6480" w:hanging="360"/>
      </w:pPr>
      <w:rPr>
        <w:rFonts w:hint="default" w:ascii="Corbel" w:hAnsi="Corbel"/>
      </w:rPr>
    </w:lvl>
  </w:abstractNum>
  <w:abstractNum w:abstractNumId="19" w15:restartNumberingAfterBreak="0">
    <w:nsid w:val="44715AD8"/>
    <w:multiLevelType w:val="hybridMultilevel"/>
    <w:tmpl w:val="BF3E2B0E"/>
    <w:lvl w:ilvl="0" w:tplc="84A63648">
      <w:start w:val="1"/>
      <w:numFmt w:val="decimal"/>
      <w:lvlText w:val="%1)"/>
      <w:lvlJc w:val="left"/>
      <w:pPr>
        <w:ind w:left="720" w:hanging="360"/>
      </w:pPr>
      <w:rPr>
        <w:rFonts w:hint="default" w:ascii="Arial Narrow" w:hAnsi="Arial Narrow" w:cstheme="minorBidi"/>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1"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E81CC7"/>
    <w:multiLevelType w:val="hybridMultilevel"/>
    <w:tmpl w:val="69100E3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3" w15:restartNumberingAfterBreak="0">
    <w:nsid w:val="4C1916A6"/>
    <w:multiLevelType w:val="hybridMultilevel"/>
    <w:tmpl w:val="3F90D972"/>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24" w15:restartNumberingAfterBreak="0">
    <w:nsid w:val="4D5A3345"/>
    <w:multiLevelType w:val="hybridMultilevel"/>
    <w:tmpl w:val="37201DD2"/>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4F20E70"/>
    <w:multiLevelType w:val="hybridMultilevel"/>
    <w:tmpl w:val="261AFC8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7"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0" w15:restartNumberingAfterBreak="0">
    <w:nsid w:val="62580E53"/>
    <w:multiLevelType w:val="hybridMultilevel"/>
    <w:tmpl w:val="925C4DC8"/>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1" w15:restartNumberingAfterBreak="0">
    <w:nsid w:val="62EF3F31"/>
    <w:multiLevelType w:val="hybridMultilevel"/>
    <w:tmpl w:val="E2F4512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2" w15:restartNumberingAfterBreak="0">
    <w:nsid w:val="72AD1682"/>
    <w:multiLevelType w:val="hybridMultilevel"/>
    <w:tmpl w:val="70CCB83C"/>
    <w:lvl w:ilvl="0" w:tplc="04260001">
      <w:start w:val="1"/>
      <w:numFmt w:val="bullet"/>
      <w:lvlText w:val=""/>
      <w:lvlJc w:val="left"/>
      <w:pPr>
        <w:ind w:left="1080" w:hanging="360"/>
      </w:pPr>
      <w:rPr>
        <w:rFonts w:hint="default" w:ascii="Symbol" w:hAnsi="Symbol"/>
      </w:rPr>
    </w:lvl>
    <w:lvl w:ilvl="1" w:tplc="04260003">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33"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4"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82060362">
    <w:abstractNumId w:val="17"/>
  </w:num>
  <w:num w:numId="2" w16cid:durableId="840389061">
    <w:abstractNumId w:val="15"/>
  </w:num>
  <w:num w:numId="3" w16cid:durableId="1503202967">
    <w:abstractNumId w:val="10"/>
  </w:num>
  <w:num w:numId="4" w16cid:durableId="1270818606">
    <w:abstractNumId w:val="25"/>
  </w:num>
  <w:num w:numId="5" w16cid:durableId="591204900">
    <w:abstractNumId w:val="28"/>
  </w:num>
  <w:num w:numId="6" w16cid:durableId="707146550">
    <w:abstractNumId w:val="5"/>
  </w:num>
  <w:num w:numId="7" w16cid:durableId="755633820">
    <w:abstractNumId w:val="34"/>
  </w:num>
  <w:num w:numId="8" w16cid:durableId="2023360103">
    <w:abstractNumId w:val="32"/>
  </w:num>
  <w:num w:numId="9" w16cid:durableId="914702335">
    <w:abstractNumId w:val="11"/>
  </w:num>
  <w:num w:numId="10" w16cid:durableId="1963681624">
    <w:abstractNumId w:val="7"/>
  </w:num>
  <w:num w:numId="11" w16cid:durableId="877935930">
    <w:abstractNumId w:val="33"/>
  </w:num>
  <w:num w:numId="12" w16cid:durableId="909194905">
    <w:abstractNumId w:val="20"/>
  </w:num>
  <w:num w:numId="13" w16cid:durableId="1393381677">
    <w:abstractNumId w:val="6"/>
  </w:num>
  <w:num w:numId="14" w16cid:durableId="732898767">
    <w:abstractNumId w:val="13"/>
  </w:num>
  <w:num w:numId="15" w16cid:durableId="975640806">
    <w:abstractNumId w:val="29"/>
  </w:num>
  <w:num w:numId="16" w16cid:durableId="1175219341">
    <w:abstractNumId w:val="0"/>
  </w:num>
  <w:num w:numId="17" w16cid:durableId="362680649">
    <w:abstractNumId w:val="3"/>
  </w:num>
  <w:num w:numId="18" w16cid:durableId="482114575">
    <w:abstractNumId w:val="27"/>
  </w:num>
  <w:num w:numId="19" w16cid:durableId="1233662820">
    <w:abstractNumId w:val="16"/>
  </w:num>
  <w:num w:numId="20" w16cid:durableId="241643840">
    <w:abstractNumId w:val="35"/>
  </w:num>
  <w:num w:numId="21" w16cid:durableId="506335436">
    <w:abstractNumId w:val="1"/>
  </w:num>
  <w:num w:numId="22" w16cid:durableId="451361071">
    <w:abstractNumId w:val="4"/>
  </w:num>
  <w:num w:numId="23" w16cid:durableId="1512908835">
    <w:abstractNumId w:val="23"/>
  </w:num>
  <w:num w:numId="24" w16cid:durableId="1176265156">
    <w:abstractNumId w:val="2"/>
  </w:num>
  <w:num w:numId="25" w16cid:durableId="2139374051">
    <w:abstractNumId w:val="22"/>
  </w:num>
  <w:num w:numId="26" w16cid:durableId="1287077257">
    <w:abstractNumId w:val="12"/>
  </w:num>
  <w:num w:numId="27" w16cid:durableId="249124429">
    <w:abstractNumId w:val="26"/>
  </w:num>
  <w:num w:numId="28" w16cid:durableId="1486318711">
    <w:abstractNumId w:val="30"/>
  </w:num>
  <w:num w:numId="29" w16cid:durableId="956182188">
    <w:abstractNumId w:val="8"/>
  </w:num>
  <w:num w:numId="30" w16cid:durableId="1279340824">
    <w:abstractNumId w:val="31"/>
  </w:num>
  <w:num w:numId="31" w16cid:durableId="279342845">
    <w:abstractNumId w:val="9"/>
  </w:num>
  <w:num w:numId="32" w16cid:durableId="1096167445">
    <w:abstractNumId w:val="19"/>
  </w:num>
  <w:num w:numId="33" w16cid:durableId="1795126406">
    <w:abstractNumId w:val="21"/>
  </w:num>
  <w:num w:numId="34" w16cid:durableId="986977415">
    <w:abstractNumId w:val="14"/>
  </w:num>
  <w:num w:numId="35" w16cid:durableId="1961449759">
    <w:abstractNumId w:val="14"/>
  </w:num>
  <w:num w:numId="36" w16cid:durableId="441807719">
    <w:abstractNumId w:val="14"/>
  </w:num>
  <w:num w:numId="37" w16cid:durableId="1938096616">
    <w:abstractNumId w:val="24"/>
  </w:num>
  <w:num w:numId="38" w16cid:durableId="7871594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na Gintere">
    <w15:presenceInfo w15:providerId="AD" w15:userId="S::Anna.Gintere@varam.gov.lv::e20ef821-c516-4be9-841f-1b90f6683fef"/>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51DB"/>
    <w:rsid w:val="00030EA3"/>
    <w:rsid w:val="00031792"/>
    <w:rsid w:val="000361A3"/>
    <w:rsid w:val="00037303"/>
    <w:rsid w:val="00037A55"/>
    <w:rsid w:val="0004078D"/>
    <w:rsid w:val="00045A45"/>
    <w:rsid w:val="000471CB"/>
    <w:rsid w:val="00052233"/>
    <w:rsid w:val="00054D4D"/>
    <w:rsid w:val="00057519"/>
    <w:rsid w:val="000651D3"/>
    <w:rsid w:val="000656C3"/>
    <w:rsid w:val="00066392"/>
    <w:rsid w:val="00071371"/>
    <w:rsid w:val="00082C91"/>
    <w:rsid w:val="00084BF1"/>
    <w:rsid w:val="0009039F"/>
    <w:rsid w:val="00094834"/>
    <w:rsid w:val="000959AB"/>
    <w:rsid w:val="00096DAD"/>
    <w:rsid w:val="00096F87"/>
    <w:rsid w:val="000A13CA"/>
    <w:rsid w:val="000A19C4"/>
    <w:rsid w:val="000A26E3"/>
    <w:rsid w:val="000A36E7"/>
    <w:rsid w:val="000B17A2"/>
    <w:rsid w:val="000B44DD"/>
    <w:rsid w:val="000C4C22"/>
    <w:rsid w:val="000D03E4"/>
    <w:rsid w:val="000D64ED"/>
    <w:rsid w:val="000D7414"/>
    <w:rsid w:val="000E00D7"/>
    <w:rsid w:val="000E1A72"/>
    <w:rsid w:val="000E23A3"/>
    <w:rsid w:val="000E5C0C"/>
    <w:rsid w:val="000E661F"/>
    <w:rsid w:val="000F0356"/>
    <w:rsid w:val="000F064A"/>
    <w:rsid w:val="000F5D15"/>
    <w:rsid w:val="001006CE"/>
    <w:rsid w:val="00103A1B"/>
    <w:rsid w:val="0010497D"/>
    <w:rsid w:val="00106EAC"/>
    <w:rsid w:val="00111EBF"/>
    <w:rsid w:val="00111F41"/>
    <w:rsid w:val="00115EE6"/>
    <w:rsid w:val="001178AF"/>
    <w:rsid w:val="001302F4"/>
    <w:rsid w:val="00130607"/>
    <w:rsid w:val="00134C22"/>
    <w:rsid w:val="0013599D"/>
    <w:rsid w:val="001446DF"/>
    <w:rsid w:val="0014566A"/>
    <w:rsid w:val="0016599F"/>
    <w:rsid w:val="001754CE"/>
    <w:rsid w:val="0017620A"/>
    <w:rsid w:val="00177C12"/>
    <w:rsid w:val="00180DE9"/>
    <w:rsid w:val="00181293"/>
    <w:rsid w:val="001812D6"/>
    <w:rsid w:val="00183B8C"/>
    <w:rsid w:val="001859DB"/>
    <w:rsid w:val="00185ABD"/>
    <w:rsid w:val="00187FF4"/>
    <w:rsid w:val="00196483"/>
    <w:rsid w:val="00197A2B"/>
    <w:rsid w:val="001A6B35"/>
    <w:rsid w:val="001A7135"/>
    <w:rsid w:val="001B14D1"/>
    <w:rsid w:val="001B2587"/>
    <w:rsid w:val="001B500B"/>
    <w:rsid w:val="001C00A5"/>
    <w:rsid w:val="001C1C39"/>
    <w:rsid w:val="001C5831"/>
    <w:rsid w:val="001D0E86"/>
    <w:rsid w:val="001D2493"/>
    <w:rsid w:val="001D7536"/>
    <w:rsid w:val="001E0E3D"/>
    <w:rsid w:val="001E5E78"/>
    <w:rsid w:val="001E6A28"/>
    <w:rsid w:val="001F0EF3"/>
    <w:rsid w:val="00203752"/>
    <w:rsid w:val="002068C2"/>
    <w:rsid w:val="00221B5B"/>
    <w:rsid w:val="0022408E"/>
    <w:rsid w:val="00226959"/>
    <w:rsid w:val="00227B5C"/>
    <w:rsid w:val="00232470"/>
    <w:rsid w:val="0024051E"/>
    <w:rsid w:val="00241D65"/>
    <w:rsid w:val="00245582"/>
    <w:rsid w:val="002468E2"/>
    <w:rsid w:val="00246D09"/>
    <w:rsid w:val="002549E2"/>
    <w:rsid w:val="00256773"/>
    <w:rsid w:val="0026260B"/>
    <w:rsid w:val="00263F30"/>
    <w:rsid w:val="00266FC1"/>
    <w:rsid w:val="002727D7"/>
    <w:rsid w:val="00276FAB"/>
    <w:rsid w:val="002777BC"/>
    <w:rsid w:val="00284347"/>
    <w:rsid w:val="002938DC"/>
    <w:rsid w:val="002A69FE"/>
    <w:rsid w:val="002A78FE"/>
    <w:rsid w:val="002B16D9"/>
    <w:rsid w:val="002B625D"/>
    <w:rsid w:val="002C1141"/>
    <w:rsid w:val="002C2E53"/>
    <w:rsid w:val="002C4446"/>
    <w:rsid w:val="002C5DBF"/>
    <w:rsid w:val="002D278E"/>
    <w:rsid w:val="002D31BE"/>
    <w:rsid w:val="002D4FFC"/>
    <w:rsid w:val="002D5207"/>
    <w:rsid w:val="002D6771"/>
    <w:rsid w:val="002F318B"/>
    <w:rsid w:val="002F6607"/>
    <w:rsid w:val="00303C8A"/>
    <w:rsid w:val="00306D78"/>
    <w:rsid w:val="003110C3"/>
    <w:rsid w:val="00311966"/>
    <w:rsid w:val="00314781"/>
    <w:rsid w:val="00316B78"/>
    <w:rsid w:val="0032146E"/>
    <w:rsid w:val="00322098"/>
    <w:rsid w:val="0032597C"/>
    <w:rsid w:val="00330C1A"/>
    <w:rsid w:val="003345DE"/>
    <w:rsid w:val="003348EC"/>
    <w:rsid w:val="00334B31"/>
    <w:rsid w:val="0033766C"/>
    <w:rsid w:val="00345ABB"/>
    <w:rsid w:val="003524F1"/>
    <w:rsid w:val="003537D4"/>
    <w:rsid w:val="00354092"/>
    <w:rsid w:val="00356AD5"/>
    <w:rsid w:val="00357BB4"/>
    <w:rsid w:val="00361FAC"/>
    <w:rsid w:val="003647A3"/>
    <w:rsid w:val="00367097"/>
    <w:rsid w:val="00367756"/>
    <w:rsid w:val="00367981"/>
    <w:rsid w:val="00372348"/>
    <w:rsid w:val="00373313"/>
    <w:rsid w:val="00376A0C"/>
    <w:rsid w:val="00383A80"/>
    <w:rsid w:val="00384276"/>
    <w:rsid w:val="003851A4"/>
    <w:rsid w:val="00396E5C"/>
    <w:rsid w:val="003A0505"/>
    <w:rsid w:val="003A1E5C"/>
    <w:rsid w:val="003A4E6F"/>
    <w:rsid w:val="003B0F98"/>
    <w:rsid w:val="003B5C5F"/>
    <w:rsid w:val="003B63D6"/>
    <w:rsid w:val="003C2272"/>
    <w:rsid w:val="003D00C5"/>
    <w:rsid w:val="003D1F6A"/>
    <w:rsid w:val="003D64C6"/>
    <w:rsid w:val="003E0E15"/>
    <w:rsid w:val="003E344F"/>
    <w:rsid w:val="003F19C9"/>
    <w:rsid w:val="003F5191"/>
    <w:rsid w:val="003F65C4"/>
    <w:rsid w:val="003F7DE7"/>
    <w:rsid w:val="004077D7"/>
    <w:rsid w:val="00411470"/>
    <w:rsid w:val="0041390C"/>
    <w:rsid w:val="00413C2E"/>
    <w:rsid w:val="004201D0"/>
    <w:rsid w:val="00421EDD"/>
    <w:rsid w:val="00422CDD"/>
    <w:rsid w:val="00432136"/>
    <w:rsid w:val="00433B0E"/>
    <w:rsid w:val="00434A93"/>
    <w:rsid w:val="00436503"/>
    <w:rsid w:val="00447B69"/>
    <w:rsid w:val="0045763E"/>
    <w:rsid w:val="00471188"/>
    <w:rsid w:val="0047138D"/>
    <w:rsid w:val="00476670"/>
    <w:rsid w:val="00476A7A"/>
    <w:rsid w:val="004818C0"/>
    <w:rsid w:val="004852FA"/>
    <w:rsid w:val="004914B1"/>
    <w:rsid w:val="004954DF"/>
    <w:rsid w:val="004A1879"/>
    <w:rsid w:val="004A1E68"/>
    <w:rsid w:val="004A1FAB"/>
    <w:rsid w:val="004A3F66"/>
    <w:rsid w:val="004A6057"/>
    <w:rsid w:val="004A694D"/>
    <w:rsid w:val="004A6E5F"/>
    <w:rsid w:val="004B0044"/>
    <w:rsid w:val="004B00CB"/>
    <w:rsid w:val="004B2981"/>
    <w:rsid w:val="004B3472"/>
    <w:rsid w:val="004B40B7"/>
    <w:rsid w:val="004B46FB"/>
    <w:rsid w:val="004C24D2"/>
    <w:rsid w:val="004C257D"/>
    <w:rsid w:val="004C2800"/>
    <w:rsid w:val="004C4147"/>
    <w:rsid w:val="004C4E80"/>
    <w:rsid w:val="004D19CA"/>
    <w:rsid w:val="004D3A72"/>
    <w:rsid w:val="004D60EB"/>
    <w:rsid w:val="004D778A"/>
    <w:rsid w:val="004E69A7"/>
    <w:rsid w:val="004F1B95"/>
    <w:rsid w:val="004F6137"/>
    <w:rsid w:val="00503D23"/>
    <w:rsid w:val="00513D59"/>
    <w:rsid w:val="00514729"/>
    <w:rsid w:val="00521365"/>
    <w:rsid w:val="00524B3E"/>
    <w:rsid w:val="00530ADB"/>
    <w:rsid w:val="00530EB2"/>
    <w:rsid w:val="00533368"/>
    <w:rsid w:val="005379E0"/>
    <w:rsid w:val="00546E9A"/>
    <w:rsid w:val="005479F3"/>
    <w:rsid w:val="005506AE"/>
    <w:rsid w:val="00557AEC"/>
    <w:rsid w:val="00561DFA"/>
    <w:rsid w:val="00564EBD"/>
    <w:rsid w:val="0057041A"/>
    <w:rsid w:val="00570B6A"/>
    <w:rsid w:val="00574A5B"/>
    <w:rsid w:val="00574CB4"/>
    <w:rsid w:val="00576063"/>
    <w:rsid w:val="00576FB0"/>
    <w:rsid w:val="00581AFC"/>
    <w:rsid w:val="00582CA9"/>
    <w:rsid w:val="00586FF8"/>
    <w:rsid w:val="00591D84"/>
    <w:rsid w:val="00596D47"/>
    <w:rsid w:val="005A041E"/>
    <w:rsid w:val="005A0A9E"/>
    <w:rsid w:val="005A76F0"/>
    <w:rsid w:val="005B5F39"/>
    <w:rsid w:val="005C45CA"/>
    <w:rsid w:val="005C7323"/>
    <w:rsid w:val="005C7D27"/>
    <w:rsid w:val="005D160B"/>
    <w:rsid w:val="005D21D3"/>
    <w:rsid w:val="005D297F"/>
    <w:rsid w:val="005D4CEA"/>
    <w:rsid w:val="005D510F"/>
    <w:rsid w:val="005E0328"/>
    <w:rsid w:val="005E2AE3"/>
    <w:rsid w:val="005E3626"/>
    <w:rsid w:val="005F04B3"/>
    <w:rsid w:val="005F274F"/>
    <w:rsid w:val="005F68B5"/>
    <w:rsid w:val="005F6C35"/>
    <w:rsid w:val="005F7E43"/>
    <w:rsid w:val="00601B8F"/>
    <w:rsid w:val="00603204"/>
    <w:rsid w:val="00605BED"/>
    <w:rsid w:val="0060686B"/>
    <w:rsid w:val="006102D3"/>
    <w:rsid w:val="006128A5"/>
    <w:rsid w:val="006214EC"/>
    <w:rsid w:val="00626445"/>
    <w:rsid w:val="00632A3A"/>
    <w:rsid w:val="00633F94"/>
    <w:rsid w:val="00635E27"/>
    <w:rsid w:val="0064187F"/>
    <w:rsid w:val="0064192E"/>
    <w:rsid w:val="0064361B"/>
    <w:rsid w:val="00646232"/>
    <w:rsid w:val="006524A3"/>
    <w:rsid w:val="00653B6A"/>
    <w:rsid w:val="00653F1C"/>
    <w:rsid w:val="00654C6E"/>
    <w:rsid w:val="006572D1"/>
    <w:rsid w:val="006620F6"/>
    <w:rsid w:val="00663F7B"/>
    <w:rsid w:val="006761DB"/>
    <w:rsid w:val="006768F1"/>
    <w:rsid w:val="0067727E"/>
    <w:rsid w:val="00680C1F"/>
    <w:rsid w:val="00684979"/>
    <w:rsid w:val="00684EC2"/>
    <w:rsid w:val="00685C4A"/>
    <w:rsid w:val="00686F1A"/>
    <w:rsid w:val="0068792F"/>
    <w:rsid w:val="006908EA"/>
    <w:rsid w:val="00695C39"/>
    <w:rsid w:val="00695EAB"/>
    <w:rsid w:val="00696F79"/>
    <w:rsid w:val="006A65B2"/>
    <w:rsid w:val="006A6CA0"/>
    <w:rsid w:val="006B394A"/>
    <w:rsid w:val="006B48B3"/>
    <w:rsid w:val="006B6F4B"/>
    <w:rsid w:val="006C0B91"/>
    <w:rsid w:val="006C2A06"/>
    <w:rsid w:val="006C35F5"/>
    <w:rsid w:val="006C5A23"/>
    <w:rsid w:val="006C7056"/>
    <w:rsid w:val="006D0884"/>
    <w:rsid w:val="006D147B"/>
    <w:rsid w:val="006D3A57"/>
    <w:rsid w:val="006D4FDF"/>
    <w:rsid w:val="006D6480"/>
    <w:rsid w:val="006E3972"/>
    <w:rsid w:val="006F293A"/>
    <w:rsid w:val="006F3940"/>
    <w:rsid w:val="006F4B3D"/>
    <w:rsid w:val="006F4F65"/>
    <w:rsid w:val="0070263F"/>
    <w:rsid w:val="0070270A"/>
    <w:rsid w:val="00712756"/>
    <w:rsid w:val="00712A03"/>
    <w:rsid w:val="00721896"/>
    <w:rsid w:val="00723F3F"/>
    <w:rsid w:val="00724068"/>
    <w:rsid w:val="00725FCD"/>
    <w:rsid w:val="0073590C"/>
    <w:rsid w:val="00735C02"/>
    <w:rsid w:val="00742204"/>
    <w:rsid w:val="007444F9"/>
    <w:rsid w:val="007470F8"/>
    <w:rsid w:val="007528B4"/>
    <w:rsid w:val="00753332"/>
    <w:rsid w:val="007549A4"/>
    <w:rsid w:val="00754BB9"/>
    <w:rsid w:val="00760A33"/>
    <w:rsid w:val="00764017"/>
    <w:rsid w:val="00764C11"/>
    <w:rsid w:val="00764C79"/>
    <w:rsid w:val="007660A4"/>
    <w:rsid w:val="0076658E"/>
    <w:rsid w:val="007705DB"/>
    <w:rsid w:val="00773B8F"/>
    <w:rsid w:val="00776EF3"/>
    <w:rsid w:val="007824F5"/>
    <w:rsid w:val="00783E1B"/>
    <w:rsid w:val="00786E16"/>
    <w:rsid w:val="00790623"/>
    <w:rsid w:val="00792795"/>
    <w:rsid w:val="00794D92"/>
    <w:rsid w:val="007959A3"/>
    <w:rsid w:val="00796626"/>
    <w:rsid w:val="007A3C44"/>
    <w:rsid w:val="007B4F32"/>
    <w:rsid w:val="007B5EE9"/>
    <w:rsid w:val="007B7972"/>
    <w:rsid w:val="007C06C8"/>
    <w:rsid w:val="007C08A5"/>
    <w:rsid w:val="007D319E"/>
    <w:rsid w:val="007D46A4"/>
    <w:rsid w:val="007D46B9"/>
    <w:rsid w:val="007D5496"/>
    <w:rsid w:val="007D7C96"/>
    <w:rsid w:val="007E09B4"/>
    <w:rsid w:val="007E585F"/>
    <w:rsid w:val="007F266E"/>
    <w:rsid w:val="007F3A4F"/>
    <w:rsid w:val="007F4147"/>
    <w:rsid w:val="007F43A6"/>
    <w:rsid w:val="007F643E"/>
    <w:rsid w:val="0080155B"/>
    <w:rsid w:val="00804143"/>
    <w:rsid w:val="008055C0"/>
    <w:rsid w:val="008118BF"/>
    <w:rsid w:val="0081320B"/>
    <w:rsid w:val="0082504C"/>
    <w:rsid w:val="008264B4"/>
    <w:rsid w:val="00830E5A"/>
    <w:rsid w:val="00832348"/>
    <w:rsid w:val="008359CD"/>
    <w:rsid w:val="008417F8"/>
    <w:rsid w:val="00842B38"/>
    <w:rsid w:val="0084491B"/>
    <w:rsid w:val="008456DE"/>
    <w:rsid w:val="00846997"/>
    <w:rsid w:val="00846F6F"/>
    <w:rsid w:val="00850290"/>
    <w:rsid w:val="00852E94"/>
    <w:rsid w:val="00856226"/>
    <w:rsid w:val="008575D3"/>
    <w:rsid w:val="00860065"/>
    <w:rsid w:val="00860793"/>
    <w:rsid w:val="00862976"/>
    <w:rsid w:val="00863302"/>
    <w:rsid w:val="00864265"/>
    <w:rsid w:val="00870FE0"/>
    <w:rsid w:val="00872202"/>
    <w:rsid w:val="00874C9C"/>
    <w:rsid w:val="00880ED8"/>
    <w:rsid w:val="00883451"/>
    <w:rsid w:val="008855F6"/>
    <w:rsid w:val="00890B09"/>
    <w:rsid w:val="008939B2"/>
    <w:rsid w:val="00894733"/>
    <w:rsid w:val="008A00F9"/>
    <w:rsid w:val="008A1959"/>
    <w:rsid w:val="008A26AB"/>
    <w:rsid w:val="008A70E3"/>
    <w:rsid w:val="008A7253"/>
    <w:rsid w:val="008B1802"/>
    <w:rsid w:val="008B30C5"/>
    <w:rsid w:val="008B55BF"/>
    <w:rsid w:val="008B5DB3"/>
    <w:rsid w:val="008C3B1D"/>
    <w:rsid w:val="008C4545"/>
    <w:rsid w:val="008C5819"/>
    <w:rsid w:val="008C76E5"/>
    <w:rsid w:val="008D00A6"/>
    <w:rsid w:val="008D2E7D"/>
    <w:rsid w:val="008D41AD"/>
    <w:rsid w:val="008E0762"/>
    <w:rsid w:val="008E36B4"/>
    <w:rsid w:val="008E3C70"/>
    <w:rsid w:val="008E6D2E"/>
    <w:rsid w:val="008E7ED8"/>
    <w:rsid w:val="008F37E6"/>
    <w:rsid w:val="00901E6E"/>
    <w:rsid w:val="00904558"/>
    <w:rsid w:val="009070BD"/>
    <w:rsid w:val="00924263"/>
    <w:rsid w:val="00925AFC"/>
    <w:rsid w:val="00933C47"/>
    <w:rsid w:val="0094491C"/>
    <w:rsid w:val="00946E51"/>
    <w:rsid w:val="009504F0"/>
    <w:rsid w:val="0095198C"/>
    <w:rsid w:val="009557A6"/>
    <w:rsid w:val="00956326"/>
    <w:rsid w:val="00957348"/>
    <w:rsid w:val="009601A3"/>
    <w:rsid w:val="00961561"/>
    <w:rsid w:val="009622FE"/>
    <w:rsid w:val="0096490F"/>
    <w:rsid w:val="009650BA"/>
    <w:rsid w:val="0096779F"/>
    <w:rsid w:val="00967ADA"/>
    <w:rsid w:val="00967AE6"/>
    <w:rsid w:val="009706A3"/>
    <w:rsid w:val="00970C74"/>
    <w:rsid w:val="009736D3"/>
    <w:rsid w:val="0098099F"/>
    <w:rsid w:val="00983CEC"/>
    <w:rsid w:val="00987670"/>
    <w:rsid w:val="009A3CB0"/>
    <w:rsid w:val="009A5683"/>
    <w:rsid w:val="009B0695"/>
    <w:rsid w:val="009B297A"/>
    <w:rsid w:val="009B5465"/>
    <w:rsid w:val="009C5E1F"/>
    <w:rsid w:val="009D58AC"/>
    <w:rsid w:val="009D7DE4"/>
    <w:rsid w:val="009E4D74"/>
    <w:rsid w:val="009E7D1D"/>
    <w:rsid w:val="009F4117"/>
    <w:rsid w:val="009F5CBD"/>
    <w:rsid w:val="00A01206"/>
    <w:rsid w:val="00A02316"/>
    <w:rsid w:val="00A0367A"/>
    <w:rsid w:val="00A057F5"/>
    <w:rsid w:val="00A071F7"/>
    <w:rsid w:val="00A10BE3"/>
    <w:rsid w:val="00A12C93"/>
    <w:rsid w:val="00A13555"/>
    <w:rsid w:val="00A13F49"/>
    <w:rsid w:val="00A16B82"/>
    <w:rsid w:val="00A20DBA"/>
    <w:rsid w:val="00A23B21"/>
    <w:rsid w:val="00A245D5"/>
    <w:rsid w:val="00A31E7B"/>
    <w:rsid w:val="00A35D5B"/>
    <w:rsid w:val="00A41286"/>
    <w:rsid w:val="00A44EF6"/>
    <w:rsid w:val="00A4502C"/>
    <w:rsid w:val="00A46785"/>
    <w:rsid w:val="00A47718"/>
    <w:rsid w:val="00A52F20"/>
    <w:rsid w:val="00A53272"/>
    <w:rsid w:val="00A53EE7"/>
    <w:rsid w:val="00A558CD"/>
    <w:rsid w:val="00A60D67"/>
    <w:rsid w:val="00A6172C"/>
    <w:rsid w:val="00A626DE"/>
    <w:rsid w:val="00A63287"/>
    <w:rsid w:val="00A6384B"/>
    <w:rsid w:val="00A70758"/>
    <w:rsid w:val="00A74444"/>
    <w:rsid w:val="00A75B00"/>
    <w:rsid w:val="00A809F6"/>
    <w:rsid w:val="00A84548"/>
    <w:rsid w:val="00A87315"/>
    <w:rsid w:val="00A90C57"/>
    <w:rsid w:val="00A92DB5"/>
    <w:rsid w:val="00AA0FE8"/>
    <w:rsid w:val="00AA1614"/>
    <w:rsid w:val="00AA6DCC"/>
    <w:rsid w:val="00AA74EB"/>
    <w:rsid w:val="00AB2D4F"/>
    <w:rsid w:val="00AB669D"/>
    <w:rsid w:val="00AB7375"/>
    <w:rsid w:val="00AB7BF8"/>
    <w:rsid w:val="00AC3064"/>
    <w:rsid w:val="00AC3964"/>
    <w:rsid w:val="00AC42BB"/>
    <w:rsid w:val="00AC69E3"/>
    <w:rsid w:val="00AD1BBB"/>
    <w:rsid w:val="00AD5FEB"/>
    <w:rsid w:val="00AD6184"/>
    <w:rsid w:val="00AE5549"/>
    <w:rsid w:val="00AE66BF"/>
    <w:rsid w:val="00AF3358"/>
    <w:rsid w:val="00AF3989"/>
    <w:rsid w:val="00AF3B55"/>
    <w:rsid w:val="00AF4465"/>
    <w:rsid w:val="00B01771"/>
    <w:rsid w:val="00B02E44"/>
    <w:rsid w:val="00B06750"/>
    <w:rsid w:val="00B25985"/>
    <w:rsid w:val="00B25E79"/>
    <w:rsid w:val="00B27FAB"/>
    <w:rsid w:val="00B326E7"/>
    <w:rsid w:val="00B36420"/>
    <w:rsid w:val="00B36CB4"/>
    <w:rsid w:val="00B400E0"/>
    <w:rsid w:val="00B4252C"/>
    <w:rsid w:val="00B4356F"/>
    <w:rsid w:val="00B45915"/>
    <w:rsid w:val="00B50372"/>
    <w:rsid w:val="00B50C41"/>
    <w:rsid w:val="00B50DC9"/>
    <w:rsid w:val="00B53D33"/>
    <w:rsid w:val="00B54EA7"/>
    <w:rsid w:val="00B57729"/>
    <w:rsid w:val="00B6764A"/>
    <w:rsid w:val="00B71C94"/>
    <w:rsid w:val="00B74CD1"/>
    <w:rsid w:val="00B76593"/>
    <w:rsid w:val="00B83897"/>
    <w:rsid w:val="00B873A4"/>
    <w:rsid w:val="00B9486A"/>
    <w:rsid w:val="00B95F5A"/>
    <w:rsid w:val="00BA3FB0"/>
    <w:rsid w:val="00BA6FB9"/>
    <w:rsid w:val="00BB005C"/>
    <w:rsid w:val="00BB0872"/>
    <w:rsid w:val="00BB2E45"/>
    <w:rsid w:val="00BB319D"/>
    <w:rsid w:val="00BB354B"/>
    <w:rsid w:val="00BB3BBD"/>
    <w:rsid w:val="00BC1645"/>
    <w:rsid w:val="00BC5346"/>
    <w:rsid w:val="00BC7971"/>
    <w:rsid w:val="00BD03CD"/>
    <w:rsid w:val="00BD3654"/>
    <w:rsid w:val="00BD3C90"/>
    <w:rsid w:val="00BD4B57"/>
    <w:rsid w:val="00BD686E"/>
    <w:rsid w:val="00BD71B7"/>
    <w:rsid w:val="00BE4BC9"/>
    <w:rsid w:val="00BF1140"/>
    <w:rsid w:val="00BF257E"/>
    <w:rsid w:val="00BF773A"/>
    <w:rsid w:val="00C051F0"/>
    <w:rsid w:val="00C1129F"/>
    <w:rsid w:val="00C13733"/>
    <w:rsid w:val="00C16C58"/>
    <w:rsid w:val="00C220A7"/>
    <w:rsid w:val="00C2384F"/>
    <w:rsid w:val="00C42903"/>
    <w:rsid w:val="00C44095"/>
    <w:rsid w:val="00C47CF8"/>
    <w:rsid w:val="00C47E05"/>
    <w:rsid w:val="00C54DC3"/>
    <w:rsid w:val="00C61397"/>
    <w:rsid w:val="00C63582"/>
    <w:rsid w:val="00C73A3D"/>
    <w:rsid w:val="00C73ABA"/>
    <w:rsid w:val="00C742A4"/>
    <w:rsid w:val="00C749F4"/>
    <w:rsid w:val="00C77645"/>
    <w:rsid w:val="00C92257"/>
    <w:rsid w:val="00C9283A"/>
    <w:rsid w:val="00C961C3"/>
    <w:rsid w:val="00C9745E"/>
    <w:rsid w:val="00C97B64"/>
    <w:rsid w:val="00CA54F8"/>
    <w:rsid w:val="00CB0150"/>
    <w:rsid w:val="00CB25AA"/>
    <w:rsid w:val="00CB4C2C"/>
    <w:rsid w:val="00CC0143"/>
    <w:rsid w:val="00CC0C49"/>
    <w:rsid w:val="00CC0F1F"/>
    <w:rsid w:val="00CC1EB8"/>
    <w:rsid w:val="00CC654D"/>
    <w:rsid w:val="00CE00D0"/>
    <w:rsid w:val="00CE153F"/>
    <w:rsid w:val="00CE6348"/>
    <w:rsid w:val="00CE6ABC"/>
    <w:rsid w:val="00CF06D8"/>
    <w:rsid w:val="00CF3691"/>
    <w:rsid w:val="00CF64F4"/>
    <w:rsid w:val="00D00FF8"/>
    <w:rsid w:val="00D039C9"/>
    <w:rsid w:val="00D04C6F"/>
    <w:rsid w:val="00D07ED2"/>
    <w:rsid w:val="00D10993"/>
    <w:rsid w:val="00D10D90"/>
    <w:rsid w:val="00D133A1"/>
    <w:rsid w:val="00D1543E"/>
    <w:rsid w:val="00D15786"/>
    <w:rsid w:val="00D16823"/>
    <w:rsid w:val="00D17949"/>
    <w:rsid w:val="00D2594B"/>
    <w:rsid w:val="00D2613E"/>
    <w:rsid w:val="00D267EC"/>
    <w:rsid w:val="00D33F30"/>
    <w:rsid w:val="00D348C5"/>
    <w:rsid w:val="00D34C87"/>
    <w:rsid w:val="00D36D3D"/>
    <w:rsid w:val="00D46466"/>
    <w:rsid w:val="00D52E96"/>
    <w:rsid w:val="00D57DED"/>
    <w:rsid w:val="00D62B8A"/>
    <w:rsid w:val="00D63CD7"/>
    <w:rsid w:val="00D706DE"/>
    <w:rsid w:val="00D72A98"/>
    <w:rsid w:val="00D73A5B"/>
    <w:rsid w:val="00D762D7"/>
    <w:rsid w:val="00D76A1B"/>
    <w:rsid w:val="00D77186"/>
    <w:rsid w:val="00D80145"/>
    <w:rsid w:val="00D8479F"/>
    <w:rsid w:val="00D84C82"/>
    <w:rsid w:val="00D91556"/>
    <w:rsid w:val="00D929FD"/>
    <w:rsid w:val="00D97276"/>
    <w:rsid w:val="00DA1C0C"/>
    <w:rsid w:val="00DA3330"/>
    <w:rsid w:val="00DA3FAA"/>
    <w:rsid w:val="00DA6ED6"/>
    <w:rsid w:val="00DB1761"/>
    <w:rsid w:val="00DC0D23"/>
    <w:rsid w:val="00DC2A50"/>
    <w:rsid w:val="00DC3806"/>
    <w:rsid w:val="00DC5C41"/>
    <w:rsid w:val="00DD2BF0"/>
    <w:rsid w:val="00DD2CAB"/>
    <w:rsid w:val="00DD5101"/>
    <w:rsid w:val="00DD53B0"/>
    <w:rsid w:val="00DD56A7"/>
    <w:rsid w:val="00DE4327"/>
    <w:rsid w:val="00DF5219"/>
    <w:rsid w:val="00E03951"/>
    <w:rsid w:val="00E04065"/>
    <w:rsid w:val="00E12890"/>
    <w:rsid w:val="00E16E23"/>
    <w:rsid w:val="00E1777D"/>
    <w:rsid w:val="00E215F3"/>
    <w:rsid w:val="00E24073"/>
    <w:rsid w:val="00E2476B"/>
    <w:rsid w:val="00E30F44"/>
    <w:rsid w:val="00E36D0F"/>
    <w:rsid w:val="00E548B7"/>
    <w:rsid w:val="00E579CE"/>
    <w:rsid w:val="00E60246"/>
    <w:rsid w:val="00E60F3C"/>
    <w:rsid w:val="00E6581F"/>
    <w:rsid w:val="00E71353"/>
    <w:rsid w:val="00E80235"/>
    <w:rsid w:val="00E8243F"/>
    <w:rsid w:val="00E8306E"/>
    <w:rsid w:val="00E918DA"/>
    <w:rsid w:val="00E93B3D"/>
    <w:rsid w:val="00E96FD8"/>
    <w:rsid w:val="00EA3EF4"/>
    <w:rsid w:val="00EB075F"/>
    <w:rsid w:val="00EB1C4F"/>
    <w:rsid w:val="00EC01EE"/>
    <w:rsid w:val="00EC3152"/>
    <w:rsid w:val="00EC5B49"/>
    <w:rsid w:val="00EC6F7B"/>
    <w:rsid w:val="00ED00CC"/>
    <w:rsid w:val="00ED0D09"/>
    <w:rsid w:val="00ED7EC5"/>
    <w:rsid w:val="00EF2501"/>
    <w:rsid w:val="00EF7BE3"/>
    <w:rsid w:val="00F00566"/>
    <w:rsid w:val="00F01F25"/>
    <w:rsid w:val="00F03726"/>
    <w:rsid w:val="00F1084E"/>
    <w:rsid w:val="00F14849"/>
    <w:rsid w:val="00F253E9"/>
    <w:rsid w:val="00F25F97"/>
    <w:rsid w:val="00F2781D"/>
    <w:rsid w:val="00F33F95"/>
    <w:rsid w:val="00F351B6"/>
    <w:rsid w:val="00F36F51"/>
    <w:rsid w:val="00F403D4"/>
    <w:rsid w:val="00F404C1"/>
    <w:rsid w:val="00F42274"/>
    <w:rsid w:val="00F46F22"/>
    <w:rsid w:val="00F5333B"/>
    <w:rsid w:val="00F560A2"/>
    <w:rsid w:val="00F566CC"/>
    <w:rsid w:val="00F62690"/>
    <w:rsid w:val="00F63FD1"/>
    <w:rsid w:val="00F80A79"/>
    <w:rsid w:val="00F81C4B"/>
    <w:rsid w:val="00F85701"/>
    <w:rsid w:val="00F950D9"/>
    <w:rsid w:val="00F96489"/>
    <w:rsid w:val="00F9743D"/>
    <w:rsid w:val="00FA227B"/>
    <w:rsid w:val="00FA4451"/>
    <w:rsid w:val="00FB4F61"/>
    <w:rsid w:val="00FC4E70"/>
    <w:rsid w:val="00FD1F0B"/>
    <w:rsid w:val="00FD32CC"/>
    <w:rsid w:val="00FD4015"/>
    <w:rsid w:val="00FE2A15"/>
    <w:rsid w:val="00FE555F"/>
    <w:rsid w:val="00FE7415"/>
    <w:rsid w:val="00FF3E92"/>
    <w:rsid w:val="00FF6700"/>
    <w:rsid w:val="00FF6E25"/>
    <w:rsid w:val="01F6FE14"/>
    <w:rsid w:val="03A32690"/>
    <w:rsid w:val="04AB69A8"/>
    <w:rsid w:val="05BF0F40"/>
    <w:rsid w:val="05E3145E"/>
    <w:rsid w:val="0750D468"/>
    <w:rsid w:val="07B749E5"/>
    <w:rsid w:val="08CE61EC"/>
    <w:rsid w:val="0A2471B5"/>
    <w:rsid w:val="0B659388"/>
    <w:rsid w:val="0BA1440F"/>
    <w:rsid w:val="0CDE623F"/>
    <w:rsid w:val="0E02831C"/>
    <w:rsid w:val="0E1BCA59"/>
    <w:rsid w:val="0ED01802"/>
    <w:rsid w:val="10A0CD29"/>
    <w:rsid w:val="138C590A"/>
    <w:rsid w:val="14093A03"/>
    <w:rsid w:val="14344BBA"/>
    <w:rsid w:val="15741BF9"/>
    <w:rsid w:val="15892B5D"/>
    <w:rsid w:val="15A83BB1"/>
    <w:rsid w:val="1B0135BC"/>
    <w:rsid w:val="1BA85257"/>
    <w:rsid w:val="1BB492C1"/>
    <w:rsid w:val="1BF05DB3"/>
    <w:rsid w:val="1C2EAC28"/>
    <w:rsid w:val="1D4804EE"/>
    <w:rsid w:val="1D7D5183"/>
    <w:rsid w:val="1ED72840"/>
    <w:rsid w:val="200CF7B4"/>
    <w:rsid w:val="20C35E6D"/>
    <w:rsid w:val="20E742C0"/>
    <w:rsid w:val="2353F51E"/>
    <w:rsid w:val="240DB94D"/>
    <w:rsid w:val="243BF18A"/>
    <w:rsid w:val="244F2BBD"/>
    <w:rsid w:val="27BBFB8A"/>
    <w:rsid w:val="294216DC"/>
    <w:rsid w:val="2A2BAA94"/>
    <w:rsid w:val="2B96766F"/>
    <w:rsid w:val="2C19D052"/>
    <w:rsid w:val="2C5F5F17"/>
    <w:rsid w:val="2CB900BF"/>
    <w:rsid w:val="2DF283E6"/>
    <w:rsid w:val="2E50891D"/>
    <w:rsid w:val="2E81D44E"/>
    <w:rsid w:val="2F3021B3"/>
    <w:rsid w:val="2FEBD8B0"/>
    <w:rsid w:val="3078C97D"/>
    <w:rsid w:val="307A773D"/>
    <w:rsid w:val="31827866"/>
    <w:rsid w:val="3288250E"/>
    <w:rsid w:val="33194870"/>
    <w:rsid w:val="33578E13"/>
    <w:rsid w:val="338A3403"/>
    <w:rsid w:val="34337877"/>
    <w:rsid w:val="3463A8BB"/>
    <w:rsid w:val="3529B48D"/>
    <w:rsid w:val="3567301B"/>
    <w:rsid w:val="357F2B37"/>
    <w:rsid w:val="3593D7D8"/>
    <w:rsid w:val="364ECEF6"/>
    <w:rsid w:val="367E1F51"/>
    <w:rsid w:val="36A2ABDC"/>
    <w:rsid w:val="37087F14"/>
    <w:rsid w:val="37F98B2D"/>
    <w:rsid w:val="38CE0B1A"/>
    <w:rsid w:val="3A1D482A"/>
    <w:rsid w:val="3A3C133F"/>
    <w:rsid w:val="3E373402"/>
    <w:rsid w:val="3F8ADA78"/>
    <w:rsid w:val="404E7488"/>
    <w:rsid w:val="40ECA9B7"/>
    <w:rsid w:val="41B18FA8"/>
    <w:rsid w:val="41EB7735"/>
    <w:rsid w:val="453EF7D0"/>
    <w:rsid w:val="46ABFC76"/>
    <w:rsid w:val="47EF9EB3"/>
    <w:rsid w:val="48DF6110"/>
    <w:rsid w:val="492989E9"/>
    <w:rsid w:val="4967B298"/>
    <w:rsid w:val="4C44D478"/>
    <w:rsid w:val="4CD5A559"/>
    <w:rsid w:val="4DD51B44"/>
    <w:rsid w:val="50B74151"/>
    <w:rsid w:val="52A9C159"/>
    <w:rsid w:val="5413B4CC"/>
    <w:rsid w:val="547151B9"/>
    <w:rsid w:val="55B87EE2"/>
    <w:rsid w:val="56997BDB"/>
    <w:rsid w:val="56F6AC74"/>
    <w:rsid w:val="570E4531"/>
    <w:rsid w:val="57ABD4E0"/>
    <w:rsid w:val="5874E9D2"/>
    <w:rsid w:val="588D729B"/>
    <w:rsid w:val="5A54AA5F"/>
    <w:rsid w:val="5B2D4B3E"/>
    <w:rsid w:val="5BF7A80C"/>
    <w:rsid w:val="5D27FAE6"/>
    <w:rsid w:val="611F639B"/>
    <w:rsid w:val="62598EC7"/>
    <w:rsid w:val="6467E6C0"/>
    <w:rsid w:val="64A60821"/>
    <w:rsid w:val="64F6864A"/>
    <w:rsid w:val="66127499"/>
    <w:rsid w:val="67F51746"/>
    <w:rsid w:val="68CD62E4"/>
    <w:rsid w:val="69A71C43"/>
    <w:rsid w:val="6B835715"/>
    <w:rsid w:val="6C0B8589"/>
    <w:rsid w:val="6D215149"/>
    <w:rsid w:val="6DF1A94E"/>
    <w:rsid w:val="6FDD94E3"/>
    <w:rsid w:val="703236D7"/>
    <w:rsid w:val="70A1E008"/>
    <w:rsid w:val="71BE0417"/>
    <w:rsid w:val="7330F59A"/>
    <w:rsid w:val="749ECC7E"/>
    <w:rsid w:val="75BB9F3C"/>
    <w:rsid w:val="77735186"/>
    <w:rsid w:val="77C833C9"/>
    <w:rsid w:val="7859EF54"/>
    <w:rsid w:val="78AF20E4"/>
    <w:rsid w:val="7A110370"/>
    <w:rsid w:val="7A84BD5E"/>
    <w:rsid w:val="7B1F933E"/>
    <w:rsid w:val="7C49550A"/>
    <w:rsid w:val="7CDB385A"/>
    <w:rsid w:val="7D77439E"/>
    <w:rsid w:val="7D83E077"/>
    <w:rsid w:val="7EB883EF"/>
    <w:rsid w:val="7ECFB5FA"/>
    <w:rsid w:val="7EF2ED2F"/>
    <w:rsid w:val="7F9C6D8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754BDB96-D514-4834-92CC-32A93FFBDDD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514729"/>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uiPriority w:val="9"/>
    <w:rsid w:val="00514729"/>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semiHidden/>
    <w:rsid w:val="00514729"/>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514729"/>
    <w:rPr>
      <w:rFonts w:asciiTheme="majorHAnsi" w:hAnsiTheme="majorHAnsi"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514729"/>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514729"/>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514729"/>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51472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514729"/>
    <w:rPr>
      <w:rFonts w:asciiTheme="majorHAnsi" w:hAnsiTheme="majorHAnsi" w:eastAsiaTheme="majorEastAsia"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styleId="HeaderChar" w:customStyle="1">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styleId="FooterChar" w:customStyle="1">
    <w:name w:val="Footer Char"/>
    <w:basedOn w:val="DefaultParagraphFont"/>
    <w:link w:val="Footer"/>
    <w:uiPriority w:val="99"/>
    <w:rsid w:val="00185ABD"/>
  </w:style>
  <w:style w:type="character" w:styleId="CommentReference">
    <w:name w:val="Comment Reference"/>
    <w:basedOn w:val="DefaultParagraphFont"/>
    <w:uiPriority w:val="99"/>
    <w:semiHidden/>
    <w:unhideWhenUsed/>
    <w:rsid w:val="00FE7415"/>
    <w:rPr>
      <w:sz w:val="16"/>
      <w:szCs w:val="16"/>
    </w:rPr>
  </w:style>
  <w:style w:type="paragraph" w:styleId="CommentText">
    <w:name w:val="Comment Text"/>
    <w:basedOn w:val="Normal"/>
    <w:link w:val="CommentTextChar"/>
    <w:uiPriority w:val="99"/>
    <w:unhideWhenUsed/>
    <w:rsid w:val="00FE7415"/>
    <w:pPr>
      <w:spacing w:line="240" w:lineRule="auto"/>
    </w:pPr>
    <w:rPr>
      <w:sz w:val="20"/>
      <w:szCs w:val="20"/>
    </w:rPr>
  </w:style>
  <w:style w:type="character" w:styleId="CommentTextChar" w:customStyle="1">
    <w:name w:val="Comment Text Char"/>
    <w:basedOn w:val="DefaultParagraphFont"/>
    <w:link w:val="CommentText"/>
    <w:uiPriority w:val="99"/>
    <w:rsid w:val="00FE7415"/>
    <w:rPr>
      <w:sz w:val="20"/>
      <w:szCs w:val="20"/>
    </w:rPr>
  </w:style>
  <w:style w:type="paragraph" w:styleId="CommentSubject">
    <w:name w:val="Comment Subject"/>
    <w:basedOn w:val="CommentText"/>
    <w:next w:val="CommentText"/>
    <w:link w:val="CommentSubjectChar"/>
    <w:uiPriority w:val="99"/>
    <w:semiHidden/>
    <w:unhideWhenUsed/>
    <w:rsid w:val="00FE7415"/>
    <w:rPr>
      <w:b/>
      <w:bCs/>
    </w:rPr>
  </w:style>
  <w:style w:type="character" w:styleId="CommentSubjectChar" w:customStyle="1">
    <w:name w:val="Comment Subject Char"/>
    <w:basedOn w:val="CommentTextChar"/>
    <w:link w:val="CommentSubject"/>
    <w:uiPriority w:val="99"/>
    <w:semiHidden/>
    <w:rsid w:val="00FE7415"/>
    <w:rPr>
      <w:b/>
      <w:bCs/>
      <w:sz w:val="20"/>
      <w:szCs w:val="20"/>
    </w:rPr>
  </w:style>
  <w:style w:type="character" w:styleId="Mention">
    <w:name w:val="Mention"/>
    <w:basedOn w:val="DefaultParagraphFont"/>
    <w:uiPriority w:val="99"/>
    <w:unhideWhenUsed/>
    <w:rsid w:val="002468E2"/>
    <w:rPr>
      <w:color w:val="2B579A"/>
      <w:shd w:val="clear" w:color="auto" w:fill="E1DFDD"/>
    </w:rPr>
  </w:style>
  <w:style w:type="paragraph" w:styleId="Revision">
    <w:name w:val="Revision"/>
    <w:hidden/>
    <w:uiPriority w:val="99"/>
    <w:semiHidden/>
    <w:rsid w:val="00F950D9"/>
    <w:pPr>
      <w:spacing w:after="0" w:line="240" w:lineRule="auto"/>
    </w:pPr>
  </w:style>
  <w:style w:type="paragraph" w:styleId="paragraph" w:customStyle="1">
    <w:name w:val="paragraph"/>
    <w:basedOn w:val="Normal"/>
    <w:rsid w:val="00203752"/>
    <w:pPr>
      <w:spacing w:before="100" w:beforeAutospacing="1" w:after="100" w:afterAutospacing="1" w:line="240" w:lineRule="auto"/>
    </w:pPr>
    <w:rPr>
      <w:rFonts w:ascii="Times New Roman" w:hAnsi="Times New Roman" w:eastAsia="Times New Roman" w:cs="Times New Roman"/>
      <w:sz w:val="24"/>
      <w:szCs w:val="24"/>
      <w:lang w:eastAsia="lv-LV"/>
    </w:rPr>
  </w:style>
  <w:style w:type="character" w:styleId="normaltextrun" w:customStyle="1">
    <w:name w:val="normaltextrun"/>
    <w:basedOn w:val="DefaultParagraphFont"/>
    <w:rsid w:val="00203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58551312">
      <w:bodyDiv w:val="1"/>
      <w:marLeft w:val="0"/>
      <w:marRight w:val="0"/>
      <w:marTop w:val="0"/>
      <w:marBottom w:val="0"/>
      <w:divBdr>
        <w:top w:val="none" w:sz="0" w:space="0" w:color="auto"/>
        <w:left w:val="none" w:sz="0" w:space="0" w:color="auto"/>
        <w:bottom w:val="none" w:sz="0" w:space="0" w:color="auto"/>
        <w:right w:val="none" w:sz="0" w:space="0" w:color="auto"/>
      </w:divBdr>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op.europa.eu/en/publication-detail/-/publication/120c6fcc-3841-4596-9256-4fd709c49ae4" TargetMode="External" Id="rId13" /><Relationship Type="http://schemas.openxmlformats.org/officeDocument/2006/relationships/image" Target="media/image4.png" Id="rId18" /><Relationship Type="http://schemas.openxmlformats.org/officeDocument/2006/relationships/hyperlink" Target="https://biodiversity.europa.eu/europes-biodiversity/ecosystems" TargetMode="External" Id="rId26" /><Relationship Type="http://schemas.openxmlformats.org/officeDocument/2006/relationships/hyperlink" Target="https://www.esfondi.lv/assets/izv%C4%93rt%C4%93jumi/2014_2020/2019/biotopu-novertejums-final.pdf" TargetMode="External" Id="rId21" /><Relationship Type="http://schemas.openxmlformats.org/officeDocument/2006/relationships/image" Target="media/image10.png" Id="rId34" /><Relationship Type="http://schemas.openxmlformats.org/officeDocument/2006/relationships/settings" Target="settings.xml" Id="rId7" /><Relationship Type="http://schemas.openxmlformats.org/officeDocument/2006/relationships/hyperlink" Target="https://likumi.lv/ta/id/352309" TargetMode="External" Id="rId12" /><Relationship Type="http://schemas.openxmlformats.org/officeDocument/2006/relationships/image" Target="media/image3.png" Id="rId17" /><Relationship Type="http://schemas.openxmlformats.org/officeDocument/2006/relationships/hyperlink" Target="https://cices.eu/" TargetMode="External" Id="rId25" /><Relationship Type="http://schemas.openxmlformats.org/officeDocument/2006/relationships/image" Target="media/image9.png"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hyperlink" Target="https://eur04.safelinks.protection.outlook.com/?url=https%3A%2F%2Fec.europa.eu%2Fregional_policy%2Fsources%2Fstudies%2Fcba_guide.pdf&amp;data=05%7C02%7Critvars.timermanis%40cfla.gov.lv%7Cd0d50071ff8b4185fc7c08dc64246b26%7Cc2d02fb61e644741866ff8f5689ca39a%7C0%7C0%7C638495354780009863%7CUnknown%7CTWFpbGZsb3d8eyJWIjoiMC4wLjAwMDAiLCJQIjoiV2luMzIiLCJBTiI6Ik1haWwiLCJXVCI6Mn0%3D%7C0%7C%7C%7C&amp;sdata=HQT22dvz%2FRf8wHc95EBRJIKEyGtE%2B50Nzc14dKC%2FGTI%3D&amp;reserved=0" TargetMode="External" Id="rId20" /><Relationship Type="http://schemas.openxmlformats.org/officeDocument/2006/relationships/hyperlink" Target="https://www.fm.gov.lv/lv/makroekonomiskie-pienemumi-un-prognozes"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343827" TargetMode="External" Id="rId11" /><Relationship Type="http://schemas.openxmlformats.org/officeDocument/2006/relationships/hyperlink" Target="https://www.esfondi.lv/assets/izv%C4%93rt%C4%93jumi/2014_2020/2019/biotopu-novertejums-final.pdf" TargetMode="External" Id="rId24" /><Relationship Type="http://schemas.openxmlformats.org/officeDocument/2006/relationships/image" Target="media/image8.png" Id="rId32" /><Relationship Type="http://schemas.microsoft.com/office/2011/relationships/people" Target="people.xml" Id="rId37" /><Relationship Type="http://schemas.openxmlformats.org/officeDocument/2006/relationships/numbering" Target="numbering.xml" Id="rId5" /><Relationship Type="http://schemas.openxmlformats.org/officeDocument/2006/relationships/image" Target="media/image1.png" Id="rId15" /><Relationship Type="http://schemas.openxmlformats.org/officeDocument/2006/relationships/hyperlink" Target="https://www.esfondi.lv/assets/izv%C4%93rt%C4%93jumi/2014_2020/2019/biotopu-novertejums-final.pdf" TargetMode="External" Id="rId23" /><Relationship Type="http://schemas.openxmlformats.org/officeDocument/2006/relationships/hyperlink" Target="https://www.fm.gov.lv/lv/makroekonomiskie-pienemumi-un-prognozes" TargetMode="External" Id="rId28" /><Relationship Type="http://schemas.openxmlformats.org/officeDocument/2006/relationships/fontTable" Target="fontTable.xml" Id="rId36" /><Relationship Type="http://schemas.openxmlformats.org/officeDocument/2006/relationships/endnotes" Target="endnotes.xml" Id="rId10" /><Relationship Type="http://schemas.openxmlformats.org/officeDocument/2006/relationships/image" Target="media/image5.png" Id="rId19" /><Relationship Type="http://schemas.openxmlformats.org/officeDocument/2006/relationships/image" Target="media/image7.png"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ec.europa.eu/regional_policy/en/newsroom/news/2021/09/20-09-2021-project-selection-the-economic-appraisal-vademecum" TargetMode="External" Id="rId14" /><Relationship Type="http://schemas.openxmlformats.org/officeDocument/2006/relationships/hyperlink" Target="https://www.esfondi.lv/assets/izv%C4%93rt%C4%93jumi/2014_2020/2019/biotopu-novertejums-final.pdf" TargetMode="External" Id="rId22" /><Relationship Type="http://schemas.openxmlformats.org/officeDocument/2006/relationships/hyperlink" Target="https://www.fm.gov.lv/lv/makroekonomiskie-pienemumi-un-prognozes" TargetMode="External" Id="rId27" /><Relationship Type="http://schemas.openxmlformats.org/officeDocument/2006/relationships/image" Target="media/image6.png" Id="rId30" /><Relationship Type="http://schemas.openxmlformats.org/officeDocument/2006/relationships/footer" Target="footer1.xml" Id="rId35"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restore.daba.gov.lv/public/download.php?id=335" TargetMode="External" Id="R4b7c4fc19a384bc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2026-07-06T14:23:54+00:00</Datums>
    <SharedWithUsers xmlns="42144e59-5907-413f-b624-803f3a022d9b">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8" ma:contentTypeDescription="Create a new document." ma:contentTypeScope="" ma:versionID="bf267960a91417ae79e7f9f258c2b90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93913b422861a4d28d340a0e706388e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1A5FC681-E6F5-4CDC-91B8-E54D7BED100F}"/>
</file>

<file path=customXml/itemProps4.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Mikus Spalviņš</cp:lastModifiedBy>
  <cp:revision>8</cp:revision>
  <dcterms:created xsi:type="dcterms:W3CDTF">2026-07-10T13:01:00Z</dcterms:created>
  <dcterms:modified xsi:type="dcterms:W3CDTF">2026-07-24T06:56:08Z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0x010100CCAE56773E04C54A8AAEC798B999D08D</vt:lpwstr>
  </property>
  <property fmtid="{D5CDD505-2E9C-101B-9397-08002B2CF9AE}" pid="4" name="Order">
    <vt:r8>706500</vt:r8>
  </property>
  <property fmtid="{D5CDD505-2E9C-101B-9397-08002B2CF9AE}" pid="5" name="_ExtendedDescription">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ies>
</file>