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23948" w14:textId="31AC11BA" w:rsidR="008229CC" w:rsidRPr="00B84932" w:rsidRDefault="00D01635" w:rsidP="00EB64FE">
      <w:pPr>
        <w:spacing w:after="60"/>
        <w:rPr>
          <w:rFonts w:ascii="Times New Roman" w:hAnsi="Times New Roman" w:cs="Times New Roman"/>
        </w:rPr>
      </w:pPr>
      <w:r w:rsidRPr="00B84932">
        <w:rPr>
          <w:rFonts w:ascii="Times New Roman" w:hAnsi="Times New Roman" w:cs="Times New Roman"/>
          <w:noProof/>
          <w:sz w:val="32"/>
          <w:szCs w:val="32"/>
          <w:lang w:eastAsia="lv-LV"/>
        </w:rPr>
        <w:drawing>
          <wp:anchor distT="0" distB="0" distL="114300" distR="114300" simplePos="0" relativeHeight="251658240" behindDoc="0" locked="0" layoutInCell="1" allowOverlap="1" wp14:anchorId="3446E7E8" wp14:editId="23B6FFED">
            <wp:simplePos x="0" y="0"/>
            <wp:positionH relativeFrom="page">
              <wp:posOffset>3356572</wp:posOffset>
            </wp:positionH>
            <wp:positionV relativeFrom="page">
              <wp:posOffset>1081983</wp:posOffset>
            </wp:positionV>
            <wp:extent cx="878619" cy="819982"/>
            <wp:effectExtent l="0" t="0" r="0" b="0"/>
            <wp:wrapSquare wrapText="bothSides"/>
            <wp:docPr id="15" name="Picture 15" descr="https://www.km.gov.lv/uploads/ckeditor/images/km_logo/divkrasu_rgb-45-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km.gov.lv/uploads/ckeditor/images/km_logo/divkrasu_rgb-45-copy.jpg"/>
                    <pic:cNvPicPr>
                      <a:picLocks noChangeAspect="1" noChangeArrowheads="1"/>
                    </pic:cNvPicPr>
                  </pic:nvPicPr>
                  <pic:blipFill>
                    <a:blip r:embed="rId11" cstate="print"/>
                    <a:srcRect/>
                    <a:stretch>
                      <a:fillRect/>
                    </a:stretch>
                  </pic:blipFill>
                  <pic:spPr bwMode="auto">
                    <a:xfrm>
                      <a:off x="0" y="0"/>
                      <a:ext cx="878619" cy="81998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B84932">
        <w:rPr>
          <w:rFonts w:ascii="Times New Roman" w:hAnsi="Times New Roman" w:cs="Times New Roman"/>
          <w:noProof/>
        </w:rPr>
        <w:drawing>
          <wp:inline distT="0" distB="0" distL="0" distR="0" wp14:anchorId="79E4AB8D" wp14:editId="5EDD5A36">
            <wp:extent cx="2095197" cy="1075088"/>
            <wp:effectExtent l="0" t="0" r="635" b="0"/>
            <wp:docPr id="2" name="Picture 2">
              <a:extLst xmlns:a="http://schemas.openxmlformats.org/drawingml/2006/main">
                <a:ext uri="{FF2B5EF4-FFF2-40B4-BE49-F238E27FC236}">
                  <a16:creationId xmlns:a16="http://schemas.microsoft.com/office/drawing/2014/main" id="{983EAA2B-D7FF-0928-5987-3116EE7113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1">
                      <a:extLst>
                        <a:ext uri="{FF2B5EF4-FFF2-40B4-BE49-F238E27FC236}">
                          <a16:creationId xmlns:a16="http://schemas.microsoft.com/office/drawing/2014/main" id="{983EAA2B-D7FF-0928-5987-3116EE711358}"/>
                        </a:ext>
                      </a:extLst>
                    </pic:cNvPr>
                    <pic:cNvPicPr>
                      <a:picLocks noChangeAspect="1"/>
                    </pic:cNvPicPr>
                  </pic:nvPicPr>
                  <pic:blipFill>
                    <a:blip r:embed="rId12"/>
                    <a:stretch>
                      <a:fillRect/>
                    </a:stretch>
                  </pic:blipFill>
                  <pic:spPr>
                    <a:xfrm>
                      <a:off x="0" y="0"/>
                      <a:ext cx="2095197" cy="1075088"/>
                    </a:xfrm>
                    <a:prstGeom prst="rect">
                      <a:avLst/>
                    </a:prstGeom>
                  </pic:spPr>
                </pic:pic>
              </a:graphicData>
            </a:graphic>
          </wp:inline>
        </w:drawing>
      </w:r>
    </w:p>
    <w:p w14:paraId="2B46D0C8" w14:textId="77777777" w:rsidR="00D01635" w:rsidRPr="00B84932" w:rsidRDefault="00D01635" w:rsidP="00EB64FE">
      <w:pPr>
        <w:spacing w:after="60" w:line="240" w:lineRule="auto"/>
        <w:jc w:val="right"/>
        <w:rPr>
          <w:rFonts w:ascii="Times New Roman" w:hAnsi="Times New Roman" w:cs="Times New Roman"/>
          <w:sz w:val="24"/>
          <w:szCs w:val="24"/>
        </w:rPr>
      </w:pPr>
      <w:r w:rsidRPr="00B84932">
        <w:rPr>
          <w:rFonts w:ascii="Times New Roman" w:hAnsi="Times New Roman" w:cs="Times New Roman"/>
          <w:sz w:val="24"/>
          <w:szCs w:val="24"/>
        </w:rPr>
        <w:t>APSTIPRINU</w:t>
      </w:r>
    </w:p>
    <w:p w14:paraId="56C45BE7" w14:textId="6775550B" w:rsidR="00D01635" w:rsidRPr="006E74AA" w:rsidRDefault="00D01635" w:rsidP="00EB64FE">
      <w:pPr>
        <w:spacing w:after="60" w:line="240" w:lineRule="auto"/>
        <w:jc w:val="right"/>
        <w:rPr>
          <w:rFonts w:ascii="Times New Roman" w:hAnsi="Times New Roman" w:cs="Times New Roman"/>
          <w:sz w:val="24"/>
          <w:szCs w:val="24"/>
        </w:rPr>
      </w:pPr>
      <w:r w:rsidRPr="006E74AA">
        <w:rPr>
          <w:rFonts w:ascii="Times New Roman" w:hAnsi="Times New Roman" w:cs="Times New Roman"/>
          <w:sz w:val="24"/>
          <w:szCs w:val="24"/>
        </w:rPr>
        <w:t xml:space="preserve">Atbildīgās iestādes vadītāja </w:t>
      </w:r>
    </w:p>
    <w:p w14:paraId="46067F30" w14:textId="13340309" w:rsidR="00D01635" w:rsidRPr="006E74AA" w:rsidRDefault="002F28DA" w:rsidP="00EB64FE">
      <w:pPr>
        <w:spacing w:after="60" w:line="240" w:lineRule="auto"/>
        <w:jc w:val="right"/>
        <w:rPr>
          <w:rFonts w:ascii="Times New Roman" w:hAnsi="Times New Roman" w:cs="Times New Roman"/>
          <w:sz w:val="24"/>
          <w:szCs w:val="24"/>
        </w:rPr>
      </w:pPr>
      <w:r w:rsidRPr="006E74AA">
        <w:rPr>
          <w:rFonts w:ascii="Times New Roman" w:hAnsi="Times New Roman" w:cs="Times New Roman"/>
          <w:sz w:val="24"/>
          <w:szCs w:val="24"/>
        </w:rPr>
        <w:t>Baiba Zakevica</w:t>
      </w:r>
    </w:p>
    <w:p w14:paraId="024A3F37" w14:textId="77777777" w:rsidR="00D01635" w:rsidRPr="006E74AA" w:rsidRDefault="00D01635" w:rsidP="00EB64FE">
      <w:pPr>
        <w:spacing w:after="60" w:line="240" w:lineRule="auto"/>
        <w:jc w:val="right"/>
        <w:rPr>
          <w:rFonts w:ascii="Times New Roman" w:hAnsi="Times New Roman" w:cs="Times New Roman"/>
          <w:sz w:val="24"/>
          <w:szCs w:val="24"/>
        </w:rPr>
      </w:pPr>
      <w:r w:rsidRPr="006E74AA">
        <w:rPr>
          <w:rFonts w:ascii="Times New Roman" w:hAnsi="Times New Roman" w:cs="Times New Roman"/>
          <w:sz w:val="24"/>
          <w:szCs w:val="24"/>
        </w:rPr>
        <w:t>datums skatāms laika zīmogā</w:t>
      </w:r>
    </w:p>
    <w:p w14:paraId="7567CE3C" w14:textId="77777777" w:rsidR="00D01635" w:rsidRPr="00B84932" w:rsidRDefault="00D01635" w:rsidP="00EB64FE">
      <w:pPr>
        <w:spacing w:after="60" w:line="240" w:lineRule="auto"/>
        <w:jc w:val="right"/>
        <w:rPr>
          <w:rFonts w:ascii="Times New Roman" w:hAnsi="Times New Roman" w:cs="Times New Roman"/>
          <w:sz w:val="24"/>
          <w:szCs w:val="24"/>
        </w:rPr>
      </w:pPr>
      <w:r w:rsidRPr="006E74AA">
        <w:rPr>
          <w:rFonts w:ascii="Times New Roman" w:hAnsi="Times New Roman" w:cs="Times New Roman"/>
          <w:sz w:val="24"/>
          <w:szCs w:val="24"/>
        </w:rPr>
        <w:t>(*paraksts)</w:t>
      </w:r>
    </w:p>
    <w:p w14:paraId="3130E13E" w14:textId="5D21161E" w:rsidR="00D01635" w:rsidRPr="00B84932" w:rsidRDefault="00D01635" w:rsidP="00EB64FE">
      <w:pPr>
        <w:spacing w:after="60" w:line="240" w:lineRule="auto"/>
        <w:jc w:val="right"/>
        <w:rPr>
          <w:rFonts w:ascii="Times New Roman" w:hAnsi="Times New Roman" w:cs="Times New Roman"/>
          <w:sz w:val="24"/>
          <w:szCs w:val="24"/>
        </w:rPr>
      </w:pPr>
      <w:r w:rsidRPr="00B84932">
        <w:rPr>
          <w:rFonts w:ascii="Times New Roman" w:hAnsi="Times New Roman" w:cs="Times New Roman"/>
          <w:sz w:val="24"/>
          <w:szCs w:val="24"/>
        </w:rPr>
        <w:t>(parakstīts ar drošu elektronisko parakstu)</w:t>
      </w:r>
    </w:p>
    <w:p w14:paraId="595A69C5" w14:textId="7C98817B" w:rsidR="00D01635" w:rsidRPr="00B84932" w:rsidRDefault="00D01635" w:rsidP="00EB64FE">
      <w:pPr>
        <w:spacing w:after="60" w:line="240" w:lineRule="auto"/>
        <w:jc w:val="right"/>
        <w:rPr>
          <w:rFonts w:ascii="Times New Roman" w:hAnsi="Times New Roman" w:cs="Times New Roman"/>
          <w:sz w:val="24"/>
          <w:szCs w:val="24"/>
        </w:rPr>
      </w:pPr>
    </w:p>
    <w:p w14:paraId="01AC4080" w14:textId="483328DE" w:rsidR="00D01635" w:rsidRPr="00B84932" w:rsidRDefault="00D01635" w:rsidP="00EB64FE">
      <w:pPr>
        <w:spacing w:after="60" w:line="240" w:lineRule="auto"/>
        <w:jc w:val="right"/>
        <w:rPr>
          <w:rFonts w:ascii="Times New Roman" w:hAnsi="Times New Roman" w:cs="Times New Roman"/>
          <w:sz w:val="24"/>
          <w:szCs w:val="24"/>
        </w:rPr>
      </w:pPr>
    </w:p>
    <w:p w14:paraId="6DB3B998" w14:textId="0A315BEE" w:rsidR="00D01635" w:rsidRDefault="00D01635" w:rsidP="00EB64FE">
      <w:pPr>
        <w:spacing w:after="60" w:line="240" w:lineRule="auto"/>
        <w:jc w:val="center"/>
        <w:rPr>
          <w:rFonts w:ascii="Times New Roman" w:hAnsi="Times New Roman" w:cs="Times New Roman"/>
          <w:b/>
          <w:bCs/>
          <w:sz w:val="24"/>
          <w:szCs w:val="24"/>
        </w:rPr>
      </w:pPr>
      <w:bookmarkStart w:id="0" w:name="_Hlk124323492"/>
      <w:r w:rsidRPr="00B84932">
        <w:rPr>
          <w:rFonts w:ascii="Times New Roman" w:hAnsi="Times New Roman" w:cs="Times New Roman"/>
          <w:b/>
          <w:bCs/>
          <w:sz w:val="24"/>
          <w:szCs w:val="24"/>
        </w:rPr>
        <w:t>Vienkāršoto izmaksu aprēķina un piemērošanas metodika Eiropas Savienības kohēzijas politikas programmas 2021.- 2027. gadam 4.3.4. specifiskā atbalsta mērķa</w:t>
      </w:r>
      <w:r w:rsidR="00C76CF0" w:rsidRPr="00B84932">
        <w:rPr>
          <w:rFonts w:ascii="Times New Roman" w:hAnsi="Times New Roman" w:cs="Times New Roman"/>
          <w:b/>
          <w:bCs/>
          <w:sz w:val="24"/>
          <w:szCs w:val="24"/>
        </w:rPr>
        <w:t xml:space="preserve"> </w:t>
      </w:r>
      <w:r w:rsidR="00C76CF0">
        <w:rPr>
          <w:rFonts w:ascii="Times New Roman" w:hAnsi="Times New Roman" w:cs="Times New Roman"/>
          <w:b/>
          <w:bCs/>
          <w:sz w:val="24"/>
          <w:szCs w:val="24"/>
        </w:rPr>
        <w:t>„</w:t>
      </w:r>
      <w:r w:rsidRPr="00B84932">
        <w:rPr>
          <w:rFonts w:ascii="Times New Roman" w:hAnsi="Times New Roman" w:cs="Times New Roman"/>
          <w:b/>
          <w:bCs/>
          <w:sz w:val="24"/>
          <w:szCs w:val="24"/>
        </w:rPr>
        <w:t>Sekmēt aktīvu iekļaušanu, lai veicinātu vienlīdzīgas iespējas, nediskriminēšanu un aktīvu līdzdalību, kā arī uzlabotu nodarbināmību, jo īpaši attiecībā uz nelabvēlīgā situācijā esošām grupām</w:t>
      </w:r>
      <w:r w:rsidR="00C76CF0">
        <w:rPr>
          <w:rFonts w:ascii="Times New Roman" w:hAnsi="Times New Roman" w:cs="Times New Roman"/>
          <w:b/>
          <w:bCs/>
          <w:sz w:val="24"/>
          <w:szCs w:val="24"/>
        </w:rPr>
        <w:t xml:space="preserve">” </w:t>
      </w:r>
      <w:r w:rsidRPr="00B84932">
        <w:rPr>
          <w:rFonts w:ascii="Times New Roman" w:hAnsi="Times New Roman" w:cs="Times New Roman"/>
          <w:b/>
          <w:bCs/>
          <w:sz w:val="24"/>
          <w:szCs w:val="24"/>
        </w:rPr>
        <w:t xml:space="preserve">4.3.4.8. pasākuma </w:t>
      </w:r>
      <w:r w:rsidR="00C76CF0">
        <w:rPr>
          <w:rFonts w:ascii="Times New Roman" w:hAnsi="Times New Roman" w:cs="Times New Roman"/>
          <w:b/>
          <w:bCs/>
          <w:sz w:val="24"/>
          <w:szCs w:val="24"/>
        </w:rPr>
        <w:t>,,</w:t>
      </w:r>
      <w:r w:rsidRPr="00B84932">
        <w:rPr>
          <w:rFonts w:ascii="Times New Roman" w:hAnsi="Times New Roman" w:cs="Times New Roman"/>
          <w:b/>
          <w:bCs/>
          <w:sz w:val="24"/>
          <w:szCs w:val="24"/>
        </w:rPr>
        <w:t>Sabiedrības saliedēšana, veicinot jauniebraucēju iekļaušanos vietējā sabiedrībā un sekmējot starpkultūru komunikāciju</w:t>
      </w:r>
      <w:r w:rsidR="00C76CF0">
        <w:rPr>
          <w:rFonts w:ascii="Times New Roman" w:hAnsi="Times New Roman" w:cs="Times New Roman"/>
          <w:b/>
          <w:bCs/>
          <w:sz w:val="24"/>
          <w:szCs w:val="24"/>
        </w:rPr>
        <w:t>”</w:t>
      </w:r>
      <w:r w:rsidRPr="00B84932">
        <w:rPr>
          <w:rFonts w:ascii="Times New Roman" w:hAnsi="Times New Roman" w:cs="Times New Roman"/>
          <w:b/>
          <w:bCs/>
          <w:sz w:val="24"/>
          <w:szCs w:val="24"/>
        </w:rPr>
        <w:t xml:space="preserve"> īstenošanai</w:t>
      </w:r>
      <w:bookmarkEnd w:id="0"/>
    </w:p>
    <w:p w14:paraId="1269F40F" w14:textId="77777777" w:rsidR="0078683B" w:rsidRDefault="0078683B" w:rsidP="00EB64FE">
      <w:pPr>
        <w:spacing w:after="60" w:line="240" w:lineRule="auto"/>
        <w:jc w:val="center"/>
        <w:rPr>
          <w:rFonts w:ascii="Times New Roman" w:hAnsi="Times New Roman" w:cs="Times New Roman"/>
          <w:b/>
          <w:bCs/>
          <w:sz w:val="24"/>
          <w:szCs w:val="24"/>
        </w:rPr>
      </w:pPr>
    </w:p>
    <w:p w14:paraId="22A06C57" w14:textId="1EB8F18A" w:rsidR="0078683B" w:rsidRPr="00B84932" w:rsidRDefault="00F41D38" w:rsidP="00EB64FE">
      <w:pPr>
        <w:spacing w:after="60" w:line="240" w:lineRule="auto"/>
        <w:jc w:val="center"/>
        <w:rPr>
          <w:rFonts w:ascii="Times New Roman" w:hAnsi="Times New Roman" w:cs="Times New Roman"/>
          <w:sz w:val="24"/>
          <w:szCs w:val="24"/>
        </w:rPr>
      </w:pPr>
      <w:r>
        <w:rPr>
          <w:rFonts w:ascii="Times New Roman" w:hAnsi="Times New Roman" w:cs="Times New Roman"/>
          <w:b/>
          <w:bCs/>
          <w:sz w:val="24"/>
          <w:szCs w:val="24"/>
        </w:rPr>
        <w:t>2</w:t>
      </w:r>
      <w:r w:rsidR="00D73F34">
        <w:rPr>
          <w:rFonts w:ascii="Times New Roman" w:hAnsi="Times New Roman" w:cs="Times New Roman"/>
          <w:b/>
          <w:bCs/>
          <w:sz w:val="24"/>
          <w:szCs w:val="24"/>
        </w:rPr>
        <w:t>.</w:t>
      </w:r>
      <w:r w:rsidR="0078683B">
        <w:rPr>
          <w:rFonts w:ascii="Times New Roman" w:hAnsi="Times New Roman" w:cs="Times New Roman"/>
          <w:b/>
          <w:bCs/>
          <w:sz w:val="24"/>
          <w:szCs w:val="24"/>
        </w:rPr>
        <w:t>versija</w:t>
      </w:r>
    </w:p>
    <w:p w14:paraId="7A11E1A9" w14:textId="1B0B0835" w:rsidR="00D01635" w:rsidRPr="00B84932" w:rsidRDefault="00D01635" w:rsidP="00EB64FE">
      <w:pPr>
        <w:spacing w:after="60" w:line="240" w:lineRule="auto"/>
        <w:jc w:val="right"/>
        <w:rPr>
          <w:rFonts w:ascii="Times New Roman" w:hAnsi="Times New Roman" w:cs="Times New Roman"/>
          <w:sz w:val="24"/>
          <w:szCs w:val="24"/>
        </w:rPr>
      </w:pPr>
    </w:p>
    <w:p w14:paraId="456D3F9C" w14:textId="77777777" w:rsidR="00D01635" w:rsidRPr="00B84932" w:rsidRDefault="00D01635" w:rsidP="00EB64FE">
      <w:pPr>
        <w:spacing w:after="60" w:line="240" w:lineRule="auto"/>
        <w:jc w:val="center"/>
        <w:rPr>
          <w:rFonts w:ascii="Times New Roman" w:hAnsi="Times New Roman" w:cs="Times New Roman"/>
          <w:b/>
          <w:bCs/>
          <w:sz w:val="24"/>
          <w:szCs w:val="24"/>
        </w:rPr>
      </w:pPr>
    </w:p>
    <w:p w14:paraId="03517AB7" w14:textId="77777777" w:rsidR="00D01635" w:rsidRPr="00B84932" w:rsidRDefault="00D01635" w:rsidP="00EB64FE">
      <w:pPr>
        <w:spacing w:after="60" w:line="240" w:lineRule="auto"/>
        <w:jc w:val="center"/>
        <w:rPr>
          <w:rFonts w:ascii="Times New Roman" w:hAnsi="Times New Roman" w:cs="Times New Roman"/>
          <w:b/>
          <w:bCs/>
          <w:sz w:val="24"/>
          <w:szCs w:val="24"/>
        </w:rPr>
      </w:pPr>
    </w:p>
    <w:p w14:paraId="33AEE998" w14:textId="77777777" w:rsidR="00D01635" w:rsidRPr="00B84932" w:rsidRDefault="00D01635" w:rsidP="00EB64FE">
      <w:pPr>
        <w:spacing w:after="60" w:line="240" w:lineRule="auto"/>
        <w:jc w:val="center"/>
        <w:rPr>
          <w:rFonts w:ascii="Times New Roman" w:hAnsi="Times New Roman" w:cs="Times New Roman"/>
          <w:b/>
          <w:bCs/>
          <w:sz w:val="24"/>
          <w:szCs w:val="24"/>
        </w:rPr>
      </w:pPr>
    </w:p>
    <w:p w14:paraId="4F011675" w14:textId="77777777" w:rsidR="00D01635" w:rsidRPr="00B84932" w:rsidRDefault="00D01635" w:rsidP="00EB64FE">
      <w:pPr>
        <w:spacing w:after="60" w:line="240" w:lineRule="auto"/>
        <w:jc w:val="center"/>
        <w:rPr>
          <w:rFonts w:ascii="Times New Roman" w:hAnsi="Times New Roman" w:cs="Times New Roman"/>
          <w:b/>
          <w:bCs/>
          <w:sz w:val="24"/>
          <w:szCs w:val="24"/>
        </w:rPr>
      </w:pPr>
    </w:p>
    <w:p w14:paraId="35944F7B" w14:textId="77777777" w:rsidR="00D01635" w:rsidRPr="00B84932" w:rsidRDefault="00D01635" w:rsidP="00EB64FE">
      <w:pPr>
        <w:spacing w:after="60" w:line="240" w:lineRule="auto"/>
        <w:jc w:val="center"/>
        <w:rPr>
          <w:rFonts w:ascii="Times New Roman" w:hAnsi="Times New Roman" w:cs="Times New Roman"/>
          <w:b/>
          <w:bCs/>
          <w:sz w:val="24"/>
          <w:szCs w:val="24"/>
        </w:rPr>
      </w:pPr>
    </w:p>
    <w:p w14:paraId="17FC377F" w14:textId="77777777" w:rsidR="00D01635" w:rsidRPr="00B84932" w:rsidRDefault="00D01635" w:rsidP="00EB64FE">
      <w:pPr>
        <w:spacing w:after="60" w:line="240" w:lineRule="auto"/>
        <w:jc w:val="center"/>
        <w:rPr>
          <w:rFonts w:ascii="Times New Roman" w:hAnsi="Times New Roman" w:cs="Times New Roman"/>
          <w:b/>
          <w:bCs/>
          <w:sz w:val="24"/>
          <w:szCs w:val="24"/>
        </w:rPr>
      </w:pPr>
    </w:p>
    <w:p w14:paraId="400F1FB0" w14:textId="77777777" w:rsidR="00D01635" w:rsidRPr="00B84932" w:rsidRDefault="00D01635" w:rsidP="00EB64FE">
      <w:pPr>
        <w:spacing w:after="60" w:line="240" w:lineRule="auto"/>
        <w:jc w:val="center"/>
        <w:rPr>
          <w:rFonts w:ascii="Times New Roman" w:hAnsi="Times New Roman" w:cs="Times New Roman"/>
          <w:b/>
          <w:bCs/>
          <w:sz w:val="24"/>
          <w:szCs w:val="24"/>
        </w:rPr>
      </w:pPr>
    </w:p>
    <w:p w14:paraId="60DF38C2" w14:textId="77777777" w:rsidR="00D01635" w:rsidRPr="00B84932" w:rsidRDefault="00D01635" w:rsidP="00EB64FE">
      <w:pPr>
        <w:spacing w:after="60" w:line="240" w:lineRule="auto"/>
        <w:jc w:val="center"/>
        <w:rPr>
          <w:rFonts w:ascii="Times New Roman" w:hAnsi="Times New Roman" w:cs="Times New Roman"/>
          <w:b/>
          <w:bCs/>
          <w:sz w:val="24"/>
          <w:szCs w:val="24"/>
        </w:rPr>
      </w:pPr>
    </w:p>
    <w:p w14:paraId="57A5D5B3" w14:textId="77777777" w:rsidR="00D01635" w:rsidRPr="00B84932" w:rsidRDefault="00D01635" w:rsidP="00EB64FE">
      <w:pPr>
        <w:spacing w:after="60" w:line="240" w:lineRule="auto"/>
        <w:jc w:val="center"/>
        <w:rPr>
          <w:rFonts w:ascii="Times New Roman" w:hAnsi="Times New Roman" w:cs="Times New Roman"/>
          <w:b/>
          <w:bCs/>
          <w:sz w:val="24"/>
          <w:szCs w:val="24"/>
        </w:rPr>
      </w:pPr>
    </w:p>
    <w:p w14:paraId="05DCD79A" w14:textId="77777777" w:rsidR="00D01635" w:rsidRPr="00B84932" w:rsidRDefault="00D01635" w:rsidP="00EB64FE">
      <w:pPr>
        <w:spacing w:after="60" w:line="240" w:lineRule="auto"/>
        <w:jc w:val="center"/>
        <w:rPr>
          <w:rFonts w:ascii="Times New Roman" w:hAnsi="Times New Roman" w:cs="Times New Roman"/>
          <w:b/>
          <w:bCs/>
          <w:sz w:val="24"/>
          <w:szCs w:val="24"/>
        </w:rPr>
      </w:pPr>
    </w:p>
    <w:p w14:paraId="53FCE3F5" w14:textId="77777777" w:rsidR="00D01635" w:rsidRPr="00B84932" w:rsidRDefault="00D01635" w:rsidP="00EB64FE">
      <w:pPr>
        <w:spacing w:after="60" w:line="240" w:lineRule="auto"/>
        <w:jc w:val="center"/>
        <w:rPr>
          <w:rFonts w:ascii="Times New Roman" w:hAnsi="Times New Roman" w:cs="Times New Roman"/>
          <w:b/>
          <w:bCs/>
          <w:sz w:val="24"/>
          <w:szCs w:val="24"/>
        </w:rPr>
      </w:pPr>
    </w:p>
    <w:p w14:paraId="5C9F1984" w14:textId="77777777" w:rsidR="00D01635" w:rsidRPr="00B84932" w:rsidRDefault="00D01635" w:rsidP="00EB64FE">
      <w:pPr>
        <w:spacing w:after="60" w:line="240" w:lineRule="auto"/>
        <w:jc w:val="center"/>
        <w:rPr>
          <w:rFonts w:ascii="Times New Roman" w:hAnsi="Times New Roman" w:cs="Times New Roman"/>
          <w:b/>
          <w:bCs/>
          <w:sz w:val="24"/>
          <w:szCs w:val="24"/>
        </w:rPr>
      </w:pPr>
    </w:p>
    <w:p w14:paraId="23A1978A" w14:textId="77777777" w:rsidR="00D01635" w:rsidRPr="00B84932" w:rsidRDefault="00D01635" w:rsidP="00EB64FE">
      <w:pPr>
        <w:spacing w:after="60" w:line="240" w:lineRule="auto"/>
        <w:jc w:val="center"/>
        <w:rPr>
          <w:rFonts w:ascii="Times New Roman" w:hAnsi="Times New Roman" w:cs="Times New Roman"/>
          <w:b/>
          <w:bCs/>
          <w:sz w:val="24"/>
          <w:szCs w:val="24"/>
        </w:rPr>
      </w:pPr>
    </w:p>
    <w:p w14:paraId="5E6BCBA5" w14:textId="77777777" w:rsidR="00D01635" w:rsidRPr="00B84932" w:rsidRDefault="00D01635" w:rsidP="00EB64FE">
      <w:pPr>
        <w:spacing w:after="60" w:line="240" w:lineRule="auto"/>
        <w:jc w:val="center"/>
        <w:rPr>
          <w:rFonts w:ascii="Times New Roman" w:hAnsi="Times New Roman" w:cs="Times New Roman"/>
          <w:b/>
          <w:bCs/>
          <w:sz w:val="24"/>
          <w:szCs w:val="24"/>
        </w:rPr>
      </w:pPr>
    </w:p>
    <w:p w14:paraId="3D321A22" w14:textId="77777777" w:rsidR="00D01635" w:rsidRPr="00B84932" w:rsidRDefault="00D01635" w:rsidP="00EB64FE">
      <w:pPr>
        <w:spacing w:after="60" w:line="240" w:lineRule="auto"/>
        <w:jc w:val="center"/>
        <w:rPr>
          <w:rFonts w:ascii="Times New Roman" w:hAnsi="Times New Roman" w:cs="Times New Roman"/>
          <w:b/>
          <w:bCs/>
          <w:sz w:val="24"/>
          <w:szCs w:val="24"/>
        </w:rPr>
      </w:pPr>
    </w:p>
    <w:p w14:paraId="080814C1" w14:textId="77777777" w:rsidR="00D01635" w:rsidRPr="00B84932" w:rsidRDefault="00D01635" w:rsidP="00EB64FE">
      <w:pPr>
        <w:spacing w:after="60" w:line="240" w:lineRule="auto"/>
        <w:jc w:val="center"/>
        <w:rPr>
          <w:rFonts w:ascii="Times New Roman" w:hAnsi="Times New Roman" w:cs="Times New Roman"/>
          <w:b/>
          <w:bCs/>
          <w:sz w:val="24"/>
          <w:szCs w:val="24"/>
        </w:rPr>
      </w:pPr>
    </w:p>
    <w:p w14:paraId="1312EE58" w14:textId="77777777" w:rsidR="00D01635" w:rsidRPr="00B84932" w:rsidRDefault="00D01635" w:rsidP="00EB64FE">
      <w:pPr>
        <w:spacing w:after="60" w:line="240" w:lineRule="auto"/>
        <w:jc w:val="center"/>
        <w:rPr>
          <w:rFonts w:ascii="Times New Roman" w:hAnsi="Times New Roman" w:cs="Times New Roman"/>
          <w:b/>
          <w:bCs/>
          <w:sz w:val="24"/>
          <w:szCs w:val="24"/>
        </w:rPr>
      </w:pPr>
    </w:p>
    <w:p w14:paraId="62CD2FE9" w14:textId="77777777" w:rsidR="00D01635" w:rsidRPr="00B84932" w:rsidRDefault="00D01635" w:rsidP="00EB64FE">
      <w:pPr>
        <w:spacing w:after="60" w:line="240" w:lineRule="auto"/>
        <w:jc w:val="center"/>
        <w:rPr>
          <w:rFonts w:ascii="Times New Roman" w:hAnsi="Times New Roman" w:cs="Times New Roman"/>
          <w:b/>
          <w:bCs/>
          <w:sz w:val="24"/>
          <w:szCs w:val="24"/>
        </w:rPr>
      </w:pPr>
    </w:p>
    <w:p w14:paraId="37FB12FD" w14:textId="0B49C360" w:rsidR="00D01635" w:rsidRPr="00B84932" w:rsidRDefault="00D01635" w:rsidP="00EB64FE">
      <w:pPr>
        <w:spacing w:after="60" w:line="240" w:lineRule="auto"/>
        <w:jc w:val="center"/>
        <w:rPr>
          <w:rFonts w:ascii="Times New Roman" w:hAnsi="Times New Roman" w:cs="Times New Roman"/>
          <w:b/>
          <w:bCs/>
          <w:sz w:val="24"/>
          <w:szCs w:val="24"/>
        </w:rPr>
      </w:pPr>
      <w:r w:rsidRPr="00B84932">
        <w:rPr>
          <w:rFonts w:ascii="Times New Roman" w:hAnsi="Times New Roman" w:cs="Times New Roman"/>
          <w:b/>
          <w:bCs/>
          <w:sz w:val="24"/>
          <w:szCs w:val="24"/>
        </w:rPr>
        <w:t>Kultūras ministrija</w:t>
      </w:r>
    </w:p>
    <w:p w14:paraId="11469DD1" w14:textId="381704CA" w:rsidR="00D01635" w:rsidRPr="00B84932" w:rsidRDefault="00D01635" w:rsidP="00EB64FE">
      <w:pPr>
        <w:spacing w:after="60" w:line="240" w:lineRule="auto"/>
        <w:jc w:val="center"/>
        <w:rPr>
          <w:rFonts w:ascii="Times New Roman" w:hAnsi="Times New Roman" w:cs="Times New Roman"/>
          <w:b/>
          <w:bCs/>
          <w:sz w:val="24"/>
          <w:szCs w:val="24"/>
        </w:rPr>
      </w:pPr>
      <w:r w:rsidRPr="00B84932">
        <w:rPr>
          <w:rFonts w:ascii="Times New Roman" w:hAnsi="Times New Roman" w:cs="Times New Roman"/>
          <w:b/>
          <w:bCs/>
          <w:sz w:val="24"/>
          <w:szCs w:val="24"/>
        </w:rPr>
        <w:t xml:space="preserve"> 202</w:t>
      </w:r>
      <w:r w:rsidR="00071EF2">
        <w:rPr>
          <w:rFonts w:ascii="Times New Roman" w:hAnsi="Times New Roman" w:cs="Times New Roman"/>
          <w:b/>
          <w:bCs/>
          <w:sz w:val="24"/>
          <w:szCs w:val="24"/>
        </w:rPr>
        <w:t>6</w:t>
      </w:r>
    </w:p>
    <w:p w14:paraId="217A1B72" w14:textId="62DDA555" w:rsidR="00D01635" w:rsidRPr="00B84932" w:rsidRDefault="00D01635" w:rsidP="00BB48D0">
      <w:pPr>
        <w:pStyle w:val="Sarakstarindkopa"/>
        <w:keepNext/>
        <w:keepLines/>
        <w:pageBreakBefore/>
        <w:widowControl w:val="0"/>
        <w:numPr>
          <w:ilvl w:val="0"/>
          <w:numId w:val="11"/>
        </w:numPr>
        <w:spacing w:after="0" w:line="240" w:lineRule="auto"/>
        <w:ind w:hanging="210"/>
        <w:jc w:val="center"/>
        <w:outlineLvl w:val="0"/>
        <w:rPr>
          <w:rFonts w:ascii="Times New Roman" w:eastAsiaTheme="majorEastAsia" w:hAnsi="Times New Roman" w:cs="Times New Roman"/>
          <w:b/>
          <w:spacing w:val="-10"/>
          <w:kern w:val="28"/>
          <w:sz w:val="24"/>
          <w:szCs w:val="24"/>
        </w:rPr>
      </w:pPr>
      <w:r w:rsidRPr="00B84932">
        <w:rPr>
          <w:rFonts w:ascii="Times New Roman" w:eastAsiaTheme="majorEastAsia" w:hAnsi="Times New Roman" w:cs="Times New Roman"/>
          <w:b/>
          <w:spacing w:val="-10"/>
          <w:kern w:val="28"/>
          <w:sz w:val="24"/>
          <w:szCs w:val="24"/>
        </w:rPr>
        <w:lastRenderedPageBreak/>
        <w:t>Metodikas mērķis</w:t>
      </w:r>
    </w:p>
    <w:p w14:paraId="0A25F3D3" w14:textId="77777777" w:rsidR="00F71A91" w:rsidRPr="00B84932" w:rsidRDefault="00F71A91" w:rsidP="00BB48D0">
      <w:pPr>
        <w:keepNext/>
        <w:keepLines/>
        <w:widowControl w:val="0"/>
        <w:spacing w:after="0" w:line="240" w:lineRule="auto"/>
        <w:jc w:val="center"/>
        <w:outlineLvl w:val="0"/>
        <w:rPr>
          <w:rFonts w:ascii="Times New Roman" w:eastAsiaTheme="majorEastAsia" w:hAnsi="Times New Roman" w:cs="Times New Roman"/>
          <w:b/>
          <w:spacing w:val="-10"/>
          <w:kern w:val="28"/>
          <w:sz w:val="24"/>
          <w:szCs w:val="24"/>
        </w:rPr>
      </w:pPr>
    </w:p>
    <w:p w14:paraId="647BB260" w14:textId="1A216BF2" w:rsidR="00D01635" w:rsidRPr="00B84932" w:rsidRDefault="00860D41" w:rsidP="00BB48D0">
      <w:pPr>
        <w:keepNext/>
        <w:keepLines/>
        <w:widowControl w:val="0"/>
        <w:numPr>
          <w:ilvl w:val="0"/>
          <w:numId w:val="1"/>
        </w:numPr>
        <w:spacing w:after="0" w:line="240" w:lineRule="auto"/>
        <w:jc w:val="both"/>
        <w:outlineLvl w:val="0"/>
        <w:rPr>
          <w:rFonts w:ascii="Times New Roman" w:eastAsiaTheme="majorEastAsia" w:hAnsi="Times New Roman" w:cs="Times New Roman"/>
          <w:bCs/>
          <w:spacing w:val="-10"/>
          <w:kern w:val="28"/>
          <w:sz w:val="24"/>
          <w:szCs w:val="24"/>
        </w:rPr>
      </w:pPr>
      <w:r w:rsidRPr="00B84932">
        <w:rPr>
          <w:rFonts w:ascii="Times New Roman" w:eastAsiaTheme="majorEastAsia" w:hAnsi="Times New Roman" w:cs="Times New Roman"/>
          <w:bCs/>
          <w:spacing w:val="-10"/>
          <w:kern w:val="28"/>
          <w:sz w:val="24"/>
          <w:szCs w:val="24"/>
        </w:rPr>
        <w:t>Eiropas Savienības kohēzijas politikas programmas 2021.-2027. gadam 4.3.4. specifiskā atbalsta mērķa</w:t>
      </w:r>
      <w:r w:rsidR="00C76CF0" w:rsidRPr="00B84932">
        <w:rPr>
          <w:rFonts w:ascii="Times New Roman" w:eastAsiaTheme="majorEastAsia" w:hAnsi="Times New Roman" w:cs="Times New Roman"/>
          <w:bCs/>
          <w:spacing w:val="-10"/>
          <w:kern w:val="28"/>
          <w:sz w:val="24"/>
          <w:szCs w:val="24"/>
        </w:rPr>
        <w:t xml:space="preserve"> </w:t>
      </w:r>
      <w:r w:rsidR="00C76CF0">
        <w:rPr>
          <w:rFonts w:ascii="Times New Roman" w:eastAsiaTheme="majorEastAsia" w:hAnsi="Times New Roman" w:cs="Times New Roman"/>
          <w:bCs/>
          <w:spacing w:val="-10"/>
          <w:kern w:val="28"/>
          <w:sz w:val="24"/>
          <w:szCs w:val="24"/>
        </w:rPr>
        <w:t>„</w:t>
      </w:r>
      <w:r w:rsidRPr="00B84932">
        <w:rPr>
          <w:rFonts w:ascii="Times New Roman" w:eastAsiaTheme="majorEastAsia" w:hAnsi="Times New Roman" w:cs="Times New Roman"/>
          <w:bCs/>
          <w:spacing w:val="-10"/>
          <w:kern w:val="28"/>
          <w:sz w:val="24"/>
          <w:szCs w:val="24"/>
        </w:rPr>
        <w:t>Sekmēt aktīvu iekļaušanu, lai veicinātu vienlīdzīgas iespējas, nediskriminēšanu un aktīvu līdzdalību, kā arī uzlabotu nodarbināmību, jo īpaši attiecībā uz nelabvēlīgā situācijā esošām grupām</w:t>
      </w:r>
      <w:r w:rsidR="00C76CF0">
        <w:rPr>
          <w:rFonts w:ascii="Times New Roman" w:eastAsiaTheme="majorEastAsia" w:hAnsi="Times New Roman" w:cs="Times New Roman"/>
          <w:bCs/>
          <w:spacing w:val="-10"/>
          <w:kern w:val="28"/>
          <w:sz w:val="24"/>
          <w:szCs w:val="24"/>
        </w:rPr>
        <w:t>”</w:t>
      </w:r>
      <w:r w:rsidRPr="00B84932">
        <w:rPr>
          <w:rFonts w:ascii="Times New Roman" w:eastAsiaTheme="majorEastAsia" w:hAnsi="Times New Roman" w:cs="Times New Roman"/>
          <w:bCs/>
          <w:spacing w:val="-10"/>
          <w:kern w:val="28"/>
          <w:sz w:val="24"/>
          <w:szCs w:val="24"/>
        </w:rPr>
        <w:t xml:space="preserve"> 4.3.4.8. pasākuma</w:t>
      </w:r>
      <w:r w:rsidR="0055319F" w:rsidRPr="00B84932">
        <w:rPr>
          <w:rFonts w:ascii="Times New Roman" w:eastAsiaTheme="majorEastAsia" w:hAnsi="Times New Roman" w:cs="Times New Roman"/>
          <w:bCs/>
          <w:spacing w:val="-10"/>
          <w:kern w:val="28"/>
          <w:sz w:val="24"/>
          <w:szCs w:val="24"/>
        </w:rPr>
        <w:t xml:space="preserve"> </w:t>
      </w:r>
      <w:r w:rsidR="0055319F">
        <w:rPr>
          <w:rFonts w:ascii="Times New Roman" w:eastAsiaTheme="majorEastAsia" w:hAnsi="Times New Roman" w:cs="Times New Roman"/>
          <w:bCs/>
          <w:spacing w:val="-10"/>
          <w:kern w:val="28"/>
          <w:sz w:val="24"/>
          <w:szCs w:val="24"/>
        </w:rPr>
        <w:t>„</w:t>
      </w:r>
      <w:r w:rsidRPr="00B84932">
        <w:rPr>
          <w:rFonts w:ascii="Times New Roman" w:eastAsiaTheme="majorEastAsia" w:hAnsi="Times New Roman" w:cs="Times New Roman"/>
          <w:bCs/>
          <w:spacing w:val="-10"/>
          <w:kern w:val="28"/>
          <w:sz w:val="24"/>
          <w:szCs w:val="24"/>
        </w:rPr>
        <w:t>Sabiedrības saliedēšana, veicinot jauniebraucēju iekļaušanos vietējā sabiedrībā un sekmējot starpkultūru komunikāciju īstenošanai</w:t>
      </w:r>
      <w:r w:rsidR="00C76CF0">
        <w:rPr>
          <w:rFonts w:ascii="Times New Roman" w:eastAsiaTheme="majorEastAsia" w:hAnsi="Times New Roman" w:cs="Times New Roman"/>
          <w:bCs/>
          <w:spacing w:val="-10"/>
          <w:kern w:val="28"/>
          <w:sz w:val="24"/>
          <w:szCs w:val="24"/>
        </w:rPr>
        <w:t>”</w:t>
      </w:r>
      <w:r w:rsidR="001213D0">
        <w:rPr>
          <w:rFonts w:ascii="Times New Roman" w:eastAsiaTheme="majorEastAsia" w:hAnsi="Times New Roman" w:cs="Times New Roman"/>
          <w:bCs/>
          <w:spacing w:val="-10"/>
          <w:kern w:val="28"/>
          <w:sz w:val="24"/>
          <w:szCs w:val="24"/>
        </w:rPr>
        <w:t xml:space="preserve"> (turpmāk – 4.3.4.8.pasākums) </w:t>
      </w:r>
      <w:r w:rsidRPr="00B84932">
        <w:rPr>
          <w:rFonts w:ascii="Times New Roman" w:eastAsiaTheme="majorEastAsia" w:hAnsi="Times New Roman" w:cs="Times New Roman"/>
          <w:bCs/>
          <w:spacing w:val="-10"/>
          <w:kern w:val="28"/>
          <w:sz w:val="24"/>
          <w:szCs w:val="24"/>
        </w:rPr>
        <w:t>Sabiedrības integrācijas fonda</w:t>
      </w:r>
      <w:r w:rsidR="00A52F05" w:rsidRPr="00B84932">
        <w:rPr>
          <w:rFonts w:ascii="Times New Roman" w:eastAsiaTheme="majorEastAsia" w:hAnsi="Times New Roman" w:cs="Times New Roman"/>
          <w:bCs/>
          <w:spacing w:val="-10"/>
          <w:kern w:val="28"/>
          <w:sz w:val="24"/>
          <w:szCs w:val="24"/>
        </w:rPr>
        <w:t xml:space="preserve"> (turpmāk – SIF)</w:t>
      </w:r>
      <w:r w:rsidRPr="00B84932">
        <w:rPr>
          <w:rFonts w:ascii="Times New Roman" w:eastAsiaTheme="majorEastAsia" w:hAnsi="Times New Roman" w:cs="Times New Roman"/>
          <w:bCs/>
          <w:spacing w:val="-10"/>
          <w:kern w:val="28"/>
          <w:sz w:val="24"/>
          <w:szCs w:val="24"/>
        </w:rPr>
        <w:t xml:space="preserve"> proj</w:t>
      </w:r>
      <w:r w:rsidR="00A52F05" w:rsidRPr="00B84932">
        <w:rPr>
          <w:rFonts w:ascii="Times New Roman" w:eastAsiaTheme="majorEastAsia" w:hAnsi="Times New Roman" w:cs="Times New Roman"/>
          <w:bCs/>
          <w:spacing w:val="-10"/>
          <w:kern w:val="28"/>
          <w:sz w:val="24"/>
          <w:szCs w:val="24"/>
        </w:rPr>
        <w:t xml:space="preserve">ekta (turpmāk – Projekts) </w:t>
      </w:r>
      <w:r w:rsidR="001213D0" w:rsidRPr="001213D0">
        <w:rPr>
          <w:rFonts w:ascii="Times New Roman" w:eastAsiaTheme="majorEastAsia" w:hAnsi="Times New Roman" w:cs="Times New Roman"/>
          <w:bCs/>
          <w:spacing w:val="-10"/>
          <w:kern w:val="28"/>
          <w:sz w:val="24"/>
          <w:szCs w:val="24"/>
        </w:rPr>
        <w:t>vadības un īstenošanas personāla atlīdzības vienas vienības izmaksu standarta likmes aprēķina un piemērošanas metodika (turpmāk – Metodika) nosaka vienas vienības izmaksu standarta likmi (turpmāk – Likme) katrai personāla amatu grupai, tās apmēru, aprēķinu un piemērošanas nosacījumus.</w:t>
      </w:r>
    </w:p>
    <w:p w14:paraId="3BA03578" w14:textId="77777777" w:rsidR="00F71A91" w:rsidRPr="00B84932" w:rsidRDefault="00F71A91" w:rsidP="00BB48D0">
      <w:pPr>
        <w:keepNext/>
        <w:keepLines/>
        <w:widowControl w:val="0"/>
        <w:spacing w:after="0" w:line="240" w:lineRule="auto"/>
        <w:jc w:val="center"/>
        <w:outlineLvl w:val="0"/>
        <w:rPr>
          <w:rFonts w:ascii="Times New Roman" w:eastAsiaTheme="majorEastAsia" w:hAnsi="Times New Roman" w:cs="Times New Roman"/>
          <w:b/>
          <w:spacing w:val="-10"/>
          <w:kern w:val="28"/>
          <w:sz w:val="24"/>
          <w:szCs w:val="24"/>
        </w:rPr>
      </w:pPr>
    </w:p>
    <w:p w14:paraId="7876F9C8" w14:textId="186C3C81" w:rsidR="00D01635" w:rsidRPr="00B84932" w:rsidRDefault="00D01635" w:rsidP="00BB48D0">
      <w:pPr>
        <w:pStyle w:val="Sarakstarindkopa"/>
        <w:keepNext/>
        <w:keepLines/>
        <w:widowControl w:val="0"/>
        <w:numPr>
          <w:ilvl w:val="0"/>
          <w:numId w:val="11"/>
        </w:numPr>
        <w:spacing w:after="0" w:line="240" w:lineRule="auto"/>
        <w:jc w:val="center"/>
        <w:outlineLvl w:val="0"/>
        <w:rPr>
          <w:rFonts w:ascii="Times New Roman" w:eastAsiaTheme="majorEastAsia" w:hAnsi="Times New Roman" w:cs="Times New Roman"/>
          <w:b/>
          <w:spacing w:val="-10"/>
          <w:kern w:val="28"/>
          <w:sz w:val="24"/>
          <w:szCs w:val="24"/>
        </w:rPr>
      </w:pPr>
      <w:r w:rsidRPr="00B84932">
        <w:rPr>
          <w:rFonts w:ascii="Times New Roman" w:eastAsiaTheme="majorEastAsia" w:hAnsi="Times New Roman" w:cs="Times New Roman"/>
          <w:b/>
          <w:spacing w:val="-10"/>
          <w:kern w:val="28"/>
          <w:sz w:val="24"/>
          <w:szCs w:val="24"/>
        </w:rPr>
        <w:t>Vispārīgie jautājumi</w:t>
      </w:r>
    </w:p>
    <w:p w14:paraId="552EB3D1" w14:textId="77777777" w:rsidR="00F71A91" w:rsidRPr="00B84932" w:rsidRDefault="00F71A91" w:rsidP="00BB48D0">
      <w:pPr>
        <w:keepNext/>
        <w:keepLines/>
        <w:widowControl w:val="0"/>
        <w:spacing w:after="0" w:line="240" w:lineRule="auto"/>
        <w:jc w:val="center"/>
        <w:outlineLvl w:val="0"/>
        <w:rPr>
          <w:rFonts w:ascii="Times New Roman" w:eastAsiaTheme="majorEastAsia" w:hAnsi="Times New Roman" w:cs="Times New Roman"/>
          <w:b/>
          <w:spacing w:val="-10"/>
          <w:kern w:val="28"/>
          <w:sz w:val="24"/>
          <w:szCs w:val="24"/>
        </w:rPr>
      </w:pPr>
    </w:p>
    <w:p w14:paraId="7361F35C" w14:textId="78C1A1E2" w:rsidR="00FE1DA1" w:rsidRDefault="00A52F05" w:rsidP="00BB48D0">
      <w:pPr>
        <w:pStyle w:val="Sarakstarindkopa"/>
        <w:numPr>
          <w:ilvl w:val="0"/>
          <w:numId w:val="1"/>
        </w:numPr>
        <w:spacing w:after="0" w:line="240" w:lineRule="auto"/>
        <w:jc w:val="both"/>
        <w:rPr>
          <w:rFonts w:ascii="Times New Roman" w:hAnsi="Times New Roman" w:cs="Times New Roman"/>
          <w:spacing w:val="-10"/>
          <w:kern w:val="28"/>
          <w:sz w:val="24"/>
          <w:szCs w:val="24"/>
        </w:rPr>
      </w:pPr>
      <w:r w:rsidRPr="00B84932">
        <w:rPr>
          <w:rFonts w:ascii="Times New Roman" w:eastAsiaTheme="majorEastAsia" w:hAnsi="Times New Roman" w:cs="Times New Roman"/>
          <w:bCs/>
          <w:spacing w:val="-10"/>
          <w:kern w:val="28"/>
          <w:sz w:val="24"/>
          <w:szCs w:val="24"/>
        </w:rPr>
        <w:t>Projektu</w:t>
      </w:r>
      <w:r w:rsidR="00FE1DA1" w:rsidRPr="00B84932">
        <w:rPr>
          <w:rFonts w:ascii="Times New Roman" w:eastAsiaTheme="majorEastAsia" w:hAnsi="Times New Roman" w:cs="Times New Roman"/>
          <w:bCs/>
          <w:spacing w:val="-10"/>
          <w:kern w:val="28"/>
          <w:sz w:val="24"/>
          <w:szCs w:val="24"/>
        </w:rPr>
        <w:t xml:space="preserve"> īsteno atbilstoši </w:t>
      </w:r>
      <w:r w:rsidR="00FE1DA1" w:rsidRPr="00B84932">
        <w:rPr>
          <w:rFonts w:ascii="Times New Roman" w:hAnsi="Times New Roman" w:cs="Times New Roman"/>
          <w:spacing w:val="-10"/>
          <w:kern w:val="28"/>
          <w:sz w:val="24"/>
          <w:szCs w:val="24"/>
        </w:rPr>
        <w:t xml:space="preserve">Ministru kabineta 2023.gada 10.oktobra noteikumiem Nr.581 </w:t>
      </w:r>
      <w:r w:rsidR="00C76CF0">
        <w:rPr>
          <w:rFonts w:ascii="Times New Roman" w:hAnsi="Times New Roman" w:cs="Times New Roman"/>
          <w:spacing w:val="-10"/>
          <w:kern w:val="28"/>
          <w:sz w:val="24"/>
          <w:szCs w:val="24"/>
        </w:rPr>
        <w:t>,,</w:t>
      </w:r>
      <w:r w:rsidR="00FE1DA1" w:rsidRPr="00B84932">
        <w:rPr>
          <w:rFonts w:ascii="Times New Roman" w:hAnsi="Times New Roman" w:cs="Times New Roman"/>
          <w:spacing w:val="-10"/>
          <w:kern w:val="28"/>
          <w:sz w:val="24"/>
          <w:szCs w:val="24"/>
        </w:rPr>
        <w:t xml:space="preserve">Eiropas Savienības kohēzijas politikas programmas 2021.- 2027. gadam 4.3.4. specifiskā atbalsta mērķa </w:t>
      </w:r>
      <w:r w:rsidR="00C76CF0">
        <w:rPr>
          <w:rFonts w:ascii="Times New Roman" w:hAnsi="Times New Roman" w:cs="Times New Roman"/>
          <w:spacing w:val="-10"/>
          <w:kern w:val="28"/>
          <w:sz w:val="24"/>
          <w:szCs w:val="24"/>
        </w:rPr>
        <w:t>,,</w:t>
      </w:r>
      <w:r w:rsidR="00FE1DA1" w:rsidRPr="00B84932">
        <w:rPr>
          <w:rFonts w:ascii="Times New Roman" w:hAnsi="Times New Roman" w:cs="Times New Roman"/>
          <w:spacing w:val="-10"/>
          <w:kern w:val="28"/>
          <w:sz w:val="24"/>
          <w:szCs w:val="24"/>
        </w:rPr>
        <w:t>Sekmēt aktīvu iekļaušanu, lai veicinātu vienlīdzīgas iespējas, nediskriminēšanu un aktīvu līdzdalību, kā arī uzlabotu nodarbināmību, jo īpaši attiecībā uz nelabvēlīgā situācijā esošām grupām</w:t>
      </w:r>
      <w:r w:rsidR="00C76CF0">
        <w:rPr>
          <w:rFonts w:ascii="Times New Roman" w:hAnsi="Times New Roman" w:cs="Times New Roman"/>
          <w:spacing w:val="-10"/>
          <w:kern w:val="28"/>
          <w:sz w:val="24"/>
          <w:szCs w:val="24"/>
        </w:rPr>
        <w:t>”</w:t>
      </w:r>
      <w:r w:rsidR="00FE1DA1" w:rsidRPr="00B84932">
        <w:rPr>
          <w:rFonts w:ascii="Times New Roman" w:hAnsi="Times New Roman" w:cs="Times New Roman"/>
          <w:spacing w:val="-10"/>
          <w:kern w:val="28"/>
          <w:sz w:val="24"/>
          <w:szCs w:val="24"/>
        </w:rPr>
        <w:t xml:space="preserve"> 4.3.4.8.</w:t>
      </w:r>
      <w:r w:rsidR="004E13CB">
        <w:rPr>
          <w:rFonts w:ascii="Times New Roman" w:hAnsi="Times New Roman" w:cs="Times New Roman"/>
          <w:spacing w:val="-10"/>
          <w:kern w:val="28"/>
          <w:sz w:val="24"/>
          <w:szCs w:val="24"/>
        </w:rPr>
        <w:t> </w:t>
      </w:r>
      <w:r w:rsidR="00FE1DA1" w:rsidRPr="00B84932">
        <w:rPr>
          <w:rFonts w:ascii="Times New Roman" w:hAnsi="Times New Roman" w:cs="Times New Roman"/>
          <w:spacing w:val="-10"/>
          <w:kern w:val="28"/>
          <w:sz w:val="24"/>
          <w:szCs w:val="24"/>
        </w:rPr>
        <w:t xml:space="preserve">pasākuma </w:t>
      </w:r>
      <w:r w:rsidR="00C76CF0">
        <w:rPr>
          <w:rFonts w:ascii="Times New Roman" w:hAnsi="Times New Roman" w:cs="Times New Roman"/>
          <w:spacing w:val="-10"/>
          <w:kern w:val="28"/>
          <w:sz w:val="24"/>
          <w:szCs w:val="24"/>
        </w:rPr>
        <w:t>,,</w:t>
      </w:r>
      <w:r w:rsidR="00FE1DA1" w:rsidRPr="00B84932">
        <w:rPr>
          <w:rFonts w:ascii="Times New Roman" w:hAnsi="Times New Roman" w:cs="Times New Roman"/>
          <w:spacing w:val="-10"/>
          <w:kern w:val="28"/>
          <w:sz w:val="24"/>
          <w:szCs w:val="24"/>
        </w:rPr>
        <w:t>Sabiedrības saliedēšana, veicinot jauniebraucēju iekļaušanos vietējā sabiedrībā un sekmējot starpkultūru komunikāciju</w:t>
      </w:r>
      <w:r w:rsidR="00C76CF0">
        <w:rPr>
          <w:rFonts w:ascii="Times New Roman" w:hAnsi="Times New Roman" w:cs="Times New Roman"/>
          <w:spacing w:val="-10"/>
          <w:kern w:val="28"/>
          <w:sz w:val="24"/>
          <w:szCs w:val="24"/>
        </w:rPr>
        <w:t>”</w:t>
      </w:r>
      <w:r w:rsidR="00FE1DA1" w:rsidRPr="00B84932">
        <w:rPr>
          <w:rFonts w:ascii="Times New Roman" w:hAnsi="Times New Roman" w:cs="Times New Roman"/>
          <w:spacing w:val="-10"/>
          <w:kern w:val="28"/>
          <w:sz w:val="24"/>
          <w:szCs w:val="24"/>
        </w:rPr>
        <w:t xml:space="preserve"> īstenošanas noteikumi” </w:t>
      </w:r>
      <w:r w:rsidR="00FE1DA1" w:rsidRPr="00B84932">
        <w:rPr>
          <w:rFonts w:ascii="Times New Roman" w:hAnsi="Times New Roman" w:cs="Times New Roman"/>
          <w:bCs/>
          <w:spacing w:val="-10"/>
          <w:kern w:val="28"/>
          <w:sz w:val="24"/>
          <w:szCs w:val="24"/>
        </w:rPr>
        <w:t xml:space="preserve">(turpmāk </w:t>
      </w:r>
      <w:r w:rsidR="004C4C28">
        <w:rPr>
          <w:rFonts w:ascii="Times New Roman" w:hAnsi="Times New Roman" w:cs="Times New Roman"/>
          <w:bCs/>
          <w:spacing w:val="-10"/>
          <w:kern w:val="28"/>
          <w:sz w:val="24"/>
          <w:szCs w:val="24"/>
        </w:rPr>
        <w:t>–</w:t>
      </w:r>
      <w:r w:rsidR="00FE1DA1" w:rsidRPr="00B84932">
        <w:rPr>
          <w:rFonts w:ascii="Times New Roman" w:hAnsi="Times New Roman" w:cs="Times New Roman"/>
          <w:bCs/>
          <w:spacing w:val="-10"/>
          <w:kern w:val="28"/>
          <w:sz w:val="24"/>
          <w:szCs w:val="24"/>
        </w:rPr>
        <w:t xml:space="preserve"> MK noteikumi Nr.</w:t>
      </w:r>
      <w:r w:rsidR="004C4C28">
        <w:rPr>
          <w:rFonts w:ascii="Times New Roman" w:hAnsi="Times New Roman" w:cs="Times New Roman"/>
          <w:bCs/>
          <w:spacing w:val="-10"/>
          <w:kern w:val="28"/>
          <w:sz w:val="24"/>
          <w:szCs w:val="24"/>
        </w:rPr>
        <w:t> </w:t>
      </w:r>
      <w:r w:rsidR="00FE1DA1" w:rsidRPr="00B84932">
        <w:rPr>
          <w:rFonts w:ascii="Times New Roman" w:hAnsi="Times New Roman" w:cs="Times New Roman"/>
          <w:bCs/>
          <w:spacing w:val="-10"/>
          <w:kern w:val="28"/>
          <w:sz w:val="24"/>
          <w:szCs w:val="24"/>
        </w:rPr>
        <w:t>581)</w:t>
      </w:r>
      <w:r w:rsidR="00FE1DA1" w:rsidRPr="00B84932">
        <w:rPr>
          <w:rStyle w:val="Vresatsauce"/>
          <w:rFonts w:ascii="Times New Roman" w:hAnsi="Times New Roman" w:cs="Times New Roman"/>
          <w:bCs/>
          <w:spacing w:val="-10"/>
          <w:kern w:val="28"/>
          <w:sz w:val="24"/>
          <w:szCs w:val="24"/>
        </w:rPr>
        <w:footnoteReference w:id="2"/>
      </w:r>
      <w:r w:rsidR="00BB48D0">
        <w:rPr>
          <w:rFonts w:ascii="Times New Roman" w:hAnsi="Times New Roman" w:cs="Times New Roman"/>
          <w:spacing w:val="-10"/>
          <w:kern w:val="28"/>
          <w:sz w:val="24"/>
          <w:szCs w:val="24"/>
        </w:rPr>
        <w:t>.</w:t>
      </w:r>
    </w:p>
    <w:p w14:paraId="75B8E6AB" w14:textId="77777777" w:rsidR="00BB48D0" w:rsidRPr="00B84932" w:rsidRDefault="00BB48D0" w:rsidP="00BB48D0">
      <w:pPr>
        <w:pStyle w:val="Sarakstarindkopa"/>
        <w:spacing w:after="0" w:line="240" w:lineRule="auto"/>
        <w:ind w:left="360"/>
        <w:jc w:val="both"/>
        <w:rPr>
          <w:rFonts w:ascii="Times New Roman" w:hAnsi="Times New Roman" w:cs="Times New Roman"/>
          <w:spacing w:val="-10"/>
          <w:kern w:val="28"/>
          <w:sz w:val="24"/>
          <w:szCs w:val="24"/>
        </w:rPr>
      </w:pPr>
    </w:p>
    <w:p w14:paraId="303BE75F" w14:textId="30421D11" w:rsidR="00FE1DA1" w:rsidRPr="00B84932" w:rsidRDefault="00D01635" w:rsidP="00BB48D0">
      <w:pPr>
        <w:widowControl w:val="0"/>
        <w:numPr>
          <w:ilvl w:val="0"/>
          <w:numId w:val="1"/>
        </w:numPr>
        <w:spacing w:after="0" w:line="240" w:lineRule="auto"/>
        <w:ind w:left="357" w:hanging="357"/>
        <w:jc w:val="both"/>
        <w:outlineLvl w:val="0"/>
        <w:rPr>
          <w:rFonts w:ascii="Times New Roman" w:eastAsiaTheme="majorEastAsia" w:hAnsi="Times New Roman" w:cs="Times New Roman"/>
          <w:bCs/>
          <w:spacing w:val="-10"/>
          <w:kern w:val="28"/>
          <w:sz w:val="24"/>
          <w:szCs w:val="24"/>
        </w:rPr>
      </w:pPr>
      <w:r w:rsidRPr="00B84932">
        <w:rPr>
          <w:rFonts w:ascii="Times New Roman" w:eastAsiaTheme="majorEastAsia" w:hAnsi="Times New Roman" w:cs="Times New Roman"/>
          <w:bCs/>
          <w:spacing w:val="-10"/>
          <w:kern w:val="28"/>
          <w:sz w:val="24"/>
          <w:szCs w:val="24"/>
        </w:rPr>
        <w:t>Metodika nosaka</w:t>
      </w:r>
      <w:r w:rsidR="00FE1DA1" w:rsidRPr="00B84932">
        <w:rPr>
          <w:rFonts w:ascii="Times New Roman" w:eastAsiaTheme="majorEastAsia" w:hAnsi="Times New Roman" w:cs="Times New Roman"/>
          <w:bCs/>
          <w:spacing w:val="-10"/>
          <w:kern w:val="28"/>
          <w:sz w:val="24"/>
          <w:szCs w:val="24"/>
        </w:rPr>
        <w:t>:</w:t>
      </w:r>
    </w:p>
    <w:p w14:paraId="651494A7" w14:textId="4977B778" w:rsidR="00CC4E25" w:rsidRPr="00B84932" w:rsidRDefault="00A52F05" w:rsidP="00BB48D0">
      <w:pPr>
        <w:pStyle w:val="Sarakstarindkopa"/>
        <w:widowControl w:val="0"/>
        <w:numPr>
          <w:ilvl w:val="1"/>
          <w:numId w:val="1"/>
        </w:numPr>
        <w:spacing w:after="0" w:line="240" w:lineRule="auto"/>
        <w:jc w:val="both"/>
        <w:outlineLvl w:val="0"/>
        <w:rPr>
          <w:rFonts w:ascii="Times New Roman" w:eastAsiaTheme="majorEastAsia" w:hAnsi="Times New Roman" w:cs="Times New Roman"/>
          <w:bCs/>
          <w:spacing w:val="-10"/>
          <w:kern w:val="28"/>
          <w:sz w:val="24"/>
          <w:szCs w:val="24"/>
        </w:rPr>
      </w:pPr>
      <w:r w:rsidRPr="00B84932">
        <w:rPr>
          <w:rFonts w:ascii="Times New Roman" w:eastAsiaTheme="majorEastAsia" w:hAnsi="Times New Roman" w:cs="Times New Roman"/>
          <w:bCs/>
          <w:spacing w:val="-10"/>
          <w:kern w:val="28"/>
          <w:sz w:val="24"/>
          <w:szCs w:val="24"/>
        </w:rPr>
        <w:t>Li</w:t>
      </w:r>
      <w:r w:rsidR="00D01635" w:rsidRPr="00B84932">
        <w:rPr>
          <w:rFonts w:ascii="Times New Roman" w:eastAsiaTheme="majorEastAsia" w:hAnsi="Times New Roman" w:cs="Times New Roman"/>
          <w:bCs/>
          <w:spacing w:val="-10"/>
          <w:kern w:val="28"/>
          <w:sz w:val="24"/>
          <w:szCs w:val="24"/>
        </w:rPr>
        <w:t xml:space="preserve">kmi </w:t>
      </w:r>
      <w:r w:rsidR="00FE1DA1" w:rsidRPr="00B84932">
        <w:rPr>
          <w:rFonts w:ascii="Times New Roman" w:eastAsiaTheme="majorEastAsia" w:hAnsi="Times New Roman" w:cs="Times New Roman"/>
          <w:bCs/>
          <w:spacing w:val="-10"/>
          <w:kern w:val="28"/>
          <w:sz w:val="24"/>
          <w:szCs w:val="24"/>
        </w:rPr>
        <w:t>š</w:t>
      </w:r>
      <w:r w:rsidR="00860D41" w:rsidRPr="00B84932">
        <w:rPr>
          <w:rFonts w:ascii="Times New Roman" w:eastAsiaTheme="majorEastAsia" w:hAnsi="Times New Roman" w:cs="Times New Roman"/>
          <w:bCs/>
          <w:spacing w:val="-10"/>
          <w:kern w:val="28"/>
          <w:sz w:val="24"/>
          <w:szCs w:val="24"/>
        </w:rPr>
        <w:t>ā</w:t>
      </w:r>
      <w:r w:rsidR="00FE1DA1" w:rsidRPr="00B84932">
        <w:rPr>
          <w:rFonts w:ascii="Times New Roman" w:eastAsiaTheme="majorEastAsia" w:hAnsi="Times New Roman" w:cs="Times New Roman"/>
          <w:bCs/>
          <w:spacing w:val="-10"/>
          <w:kern w:val="28"/>
          <w:sz w:val="24"/>
          <w:szCs w:val="24"/>
        </w:rPr>
        <w:t xml:space="preserve">dam </w:t>
      </w:r>
      <w:r w:rsidRPr="00B84932">
        <w:rPr>
          <w:rFonts w:ascii="Times New Roman" w:eastAsiaTheme="majorEastAsia" w:hAnsi="Times New Roman" w:cs="Times New Roman"/>
          <w:bCs/>
          <w:spacing w:val="-10"/>
          <w:kern w:val="28"/>
          <w:sz w:val="24"/>
          <w:szCs w:val="24"/>
        </w:rPr>
        <w:t>Projekta personālam:</w:t>
      </w:r>
    </w:p>
    <w:p w14:paraId="69BB1E86" w14:textId="534DCD34" w:rsidR="00CC4E25" w:rsidRPr="00BB48D0" w:rsidRDefault="00CC4E25" w:rsidP="0BD16F23">
      <w:pPr>
        <w:pStyle w:val="Sarakstarindkopa"/>
        <w:widowControl w:val="0"/>
        <w:numPr>
          <w:ilvl w:val="2"/>
          <w:numId w:val="1"/>
        </w:numPr>
        <w:spacing w:after="0" w:line="240" w:lineRule="auto"/>
        <w:jc w:val="both"/>
        <w:outlineLvl w:val="0"/>
        <w:rPr>
          <w:rFonts w:ascii="Times New Roman" w:eastAsiaTheme="majorEastAsia" w:hAnsi="Times New Roman" w:cs="Times New Roman"/>
          <w:spacing w:val="-10"/>
          <w:kern w:val="28"/>
          <w:sz w:val="24"/>
          <w:szCs w:val="24"/>
        </w:rPr>
      </w:pPr>
      <w:r w:rsidRPr="0BD16F23">
        <w:rPr>
          <w:rFonts w:ascii="Times New Roman" w:eastAsiaTheme="majorEastAsia" w:hAnsi="Times New Roman" w:cs="Times New Roman"/>
          <w:spacing w:val="-10"/>
          <w:kern w:val="28"/>
          <w:sz w:val="24"/>
          <w:szCs w:val="24"/>
        </w:rPr>
        <w:t xml:space="preserve">Projekta vadības personālam – </w:t>
      </w:r>
      <w:r w:rsidR="00A52F05" w:rsidRPr="0BD16F23">
        <w:rPr>
          <w:rFonts w:ascii="Times New Roman" w:eastAsiaTheme="majorEastAsia" w:hAnsi="Times New Roman" w:cs="Times New Roman"/>
          <w:spacing w:val="-10"/>
          <w:kern w:val="28"/>
          <w:sz w:val="24"/>
          <w:szCs w:val="24"/>
        </w:rPr>
        <w:t>projekta vadītājam</w:t>
      </w:r>
      <w:r w:rsidRPr="0BD16F23">
        <w:rPr>
          <w:rFonts w:ascii="Times New Roman" w:eastAsiaTheme="majorEastAsia" w:hAnsi="Times New Roman" w:cs="Times New Roman"/>
          <w:spacing w:val="-10"/>
          <w:kern w:val="28"/>
          <w:sz w:val="24"/>
          <w:szCs w:val="24"/>
        </w:rPr>
        <w:t>;</w:t>
      </w:r>
    </w:p>
    <w:p w14:paraId="07595B35" w14:textId="0FA927EC" w:rsidR="00D01635" w:rsidRPr="00B84932" w:rsidRDefault="00CC4E25" w:rsidP="0BD16F23">
      <w:pPr>
        <w:pStyle w:val="Sarakstarindkopa"/>
        <w:widowControl w:val="0"/>
        <w:numPr>
          <w:ilvl w:val="2"/>
          <w:numId w:val="1"/>
        </w:numPr>
        <w:spacing w:after="0" w:line="240" w:lineRule="auto"/>
        <w:jc w:val="both"/>
        <w:outlineLvl w:val="0"/>
        <w:rPr>
          <w:rFonts w:ascii="Times New Roman" w:eastAsiaTheme="majorEastAsia" w:hAnsi="Times New Roman" w:cs="Times New Roman"/>
          <w:spacing w:val="-10"/>
          <w:kern w:val="28"/>
          <w:sz w:val="24"/>
          <w:szCs w:val="24"/>
        </w:rPr>
      </w:pPr>
      <w:r w:rsidRPr="0BD16F23">
        <w:rPr>
          <w:rFonts w:ascii="Times New Roman" w:eastAsiaTheme="majorEastAsia" w:hAnsi="Times New Roman" w:cs="Times New Roman"/>
          <w:spacing w:val="-10"/>
          <w:kern w:val="28"/>
          <w:sz w:val="24"/>
          <w:szCs w:val="24"/>
        </w:rPr>
        <w:t>Projekta īstenošanas personālam –</w:t>
      </w:r>
      <w:r w:rsidR="000C10A8">
        <w:rPr>
          <w:rFonts w:ascii="Times New Roman" w:eastAsiaTheme="majorEastAsia" w:hAnsi="Times New Roman" w:cs="Times New Roman"/>
          <w:spacing w:val="-10"/>
          <w:kern w:val="28"/>
          <w:sz w:val="24"/>
          <w:szCs w:val="24"/>
        </w:rPr>
        <w:t xml:space="preserve"> </w:t>
      </w:r>
      <w:r w:rsidR="00D01635" w:rsidRPr="0BD16F23">
        <w:rPr>
          <w:rFonts w:ascii="Times New Roman" w:eastAsiaTheme="majorEastAsia" w:hAnsi="Times New Roman" w:cs="Times New Roman"/>
          <w:spacing w:val="-10"/>
          <w:kern w:val="28"/>
          <w:sz w:val="24"/>
          <w:szCs w:val="24"/>
        </w:rPr>
        <w:t>sociāl</w:t>
      </w:r>
      <w:r w:rsidR="00A52F05" w:rsidRPr="0BD16F23">
        <w:rPr>
          <w:rFonts w:ascii="Times New Roman" w:eastAsiaTheme="majorEastAsia" w:hAnsi="Times New Roman" w:cs="Times New Roman"/>
          <w:spacing w:val="-10"/>
          <w:kern w:val="28"/>
          <w:sz w:val="24"/>
          <w:szCs w:val="24"/>
        </w:rPr>
        <w:t xml:space="preserve">ajam </w:t>
      </w:r>
      <w:r w:rsidR="00D01635" w:rsidRPr="0BD16F23">
        <w:rPr>
          <w:rFonts w:ascii="Times New Roman" w:eastAsiaTheme="majorEastAsia" w:hAnsi="Times New Roman" w:cs="Times New Roman"/>
          <w:spacing w:val="-10"/>
          <w:kern w:val="28"/>
          <w:sz w:val="24"/>
          <w:szCs w:val="24"/>
        </w:rPr>
        <w:t>mentora</w:t>
      </w:r>
      <w:r w:rsidR="00A52F05" w:rsidRPr="0BD16F23">
        <w:rPr>
          <w:rFonts w:ascii="Times New Roman" w:eastAsiaTheme="majorEastAsia" w:hAnsi="Times New Roman" w:cs="Times New Roman"/>
          <w:spacing w:val="-10"/>
          <w:kern w:val="28"/>
          <w:sz w:val="24"/>
          <w:szCs w:val="24"/>
        </w:rPr>
        <w:t>m, vecākajam sociālajam darbiniekam un sociālajam darbiniekam;</w:t>
      </w:r>
    </w:p>
    <w:p w14:paraId="1010127A" w14:textId="2FBA88E2" w:rsidR="00CC4E25" w:rsidRPr="00B84932" w:rsidRDefault="00BB48D0" w:rsidP="00BB48D0">
      <w:pPr>
        <w:widowControl w:val="0"/>
        <w:numPr>
          <w:ilvl w:val="1"/>
          <w:numId w:val="1"/>
        </w:numPr>
        <w:spacing w:after="0" w:line="240" w:lineRule="auto"/>
        <w:jc w:val="both"/>
        <w:outlineLvl w:val="0"/>
        <w:rPr>
          <w:rFonts w:ascii="Times New Roman" w:eastAsiaTheme="majorEastAsia" w:hAnsi="Times New Roman" w:cs="Times New Roman"/>
          <w:bCs/>
          <w:spacing w:val="-10"/>
          <w:kern w:val="28"/>
          <w:sz w:val="24"/>
          <w:szCs w:val="24"/>
        </w:rPr>
      </w:pPr>
      <w:r>
        <w:rPr>
          <w:rFonts w:ascii="Times New Roman" w:eastAsiaTheme="majorEastAsia" w:hAnsi="Times New Roman" w:cs="Times New Roman"/>
          <w:bCs/>
          <w:spacing w:val="-10"/>
          <w:kern w:val="28"/>
          <w:sz w:val="24"/>
          <w:szCs w:val="24"/>
        </w:rPr>
        <w:t>p</w:t>
      </w:r>
      <w:r w:rsidR="00CC4E25" w:rsidRPr="00B84932">
        <w:rPr>
          <w:rFonts w:ascii="Times New Roman" w:eastAsiaTheme="majorEastAsia" w:hAnsi="Times New Roman" w:cs="Times New Roman"/>
          <w:bCs/>
          <w:spacing w:val="-10"/>
          <w:kern w:val="28"/>
          <w:sz w:val="24"/>
          <w:szCs w:val="24"/>
        </w:rPr>
        <w:t xml:space="preserve">amatojumu Likmes </w:t>
      </w:r>
      <w:r w:rsidR="00876A6B">
        <w:rPr>
          <w:rFonts w:ascii="Times New Roman" w:eastAsiaTheme="majorEastAsia" w:hAnsi="Times New Roman" w:cs="Times New Roman"/>
          <w:bCs/>
          <w:spacing w:val="-10"/>
          <w:kern w:val="28"/>
          <w:sz w:val="24"/>
          <w:szCs w:val="24"/>
        </w:rPr>
        <w:t xml:space="preserve">aprēķinam un </w:t>
      </w:r>
      <w:r w:rsidR="00CC4E25" w:rsidRPr="00B84932">
        <w:rPr>
          <w:rFonts w:ascii="Times New Roman" w:eastAsiaTheme="majorEastAsia" w:hAnsi="Times New Roman" w:cs="Times New Roman"/>
          <w:bCs/>
          <w:spacing w:val="-10"/>
          <w:kern w:val="28"/>
          <w:sz w:val="24"/>
          <w:szCs w:val="24"/>
        </w:rPr>
        <w:t>piemērošanai</w:t>
      </w:r>
      <w:r w:rsidR="004E7552" w:rsidRPr="00B84932">
        <w:rPr>
          <w:rFonts w:ascii="Times New Roman" w:eastAsiaTheme="majorEastAsia" w:hAnsi="Times New Roman" w:cs="Times New Roman"/>
          <w:bCs/>
          <w:spacing w:val="-10"/>
          <w:kern w:val="28"/>
          <w:sz w:val="24"/>
          <w:szCs w:val="24"/>
        </w:rPr>
        <w:t>;</w:t>
      </w:r>
    </w:p>
    <w:p w14:paraId="21D3FB94" w14:textId="7929206B" w:rsidR="00D01635" w:rsidRPr="0078683B" w:rsidRDefault="00D01635" w:rsidP="00BB48D0">
      <w:pPr>
        <w:widowControl w:val="0"/>
        <w:numPr>
          <w:ilvl w:val="1"/>
          <w:numId w:val="1"/>
        </w:numPr>
        <w:spacing w:after="0" w:line="240" w:lineRule="auto"/>
        <w:jc w:val="both"/>
        <w:outlineLvl w:val="0"/>
        <w:rPr>
          <w:rFonts w:ascii="Times New Roman" w:eastAsiaTheme="majorEastAsia" w:hAnsi="Times New Roman" w:cs="Times New Roman"/>
          <w:bCs/>
          <w:spacing w:val="-10"/>
          <w:kern w:val="28"/>
          <w:sz w:val="24"/>
          <w:szCs w:val="24"/>
        </w:rPr>
      </w:pPr>
      <w:r w:rsidRPr="0078683B">
        <w:rPr>
          <w:rFonts w:ascii="Times New Roman" w:eastAsiaTheme="majorEastAsia" w:hAnsi="Times New Roman" w:cs="Times New Roman"/>
          <w:bCs/>
          <w:spacing w:val="-10"/>
          <w:kern w:val="28"/>
          <w:sz w:val="24"/>
          <w:szCs w:val="24"/>
        </w:rPr>
        <w:t xml:space="preserve">maksājuma pieprasījumā iekļaujamo attiecināmo </w:t>
      </w:r>
      <w:r w:rsidR="00CB40DF" w:rsidRPr="0078683B">
        <w:rPr>
          <w:rFonts w:ascii="Times New Roman" w:eastAsiaTheme="majorEastAsia" w:hAnsi="Times New Roman" w:cs="Times New Roman"/>
          <w:bCs/>
          <w:spacing w:val="-10"/>
          <w:kern w:val="28"/>
          <w:sz w:val="24"/>
          <w:szCs w:val="24"/>
        </w:rPr>
        <w:t xml:space="preserve">Projekta </w:t>
      </w:r>
      <w:r w:rsidR="00BB48D0" w:rsidRPr="0078683B">
        <w:rPr>
          <w:rFonts w:ascii="Times New Roman" w:eastAsiaTheme="majorEastAsia" w:hAnsi="Times New Roman" w:cs="Times New Roman"/>
          <w:bCs/>
          <w:spacing w:val="-10"/>
          <w:kern w:val="28"/>
          <w:sz w:val="24"/>
          <w:szCs w:val="24"/>
        </w:rPr>
        <w:t xml:space="preserve">personāla atlīdzības </w:t>
      </w:r>
      <w:r w:rsidRPr="0078683B">
        <w:rPr>
          <w:rFonts w:ascii="Times New Roman" w:eastAsiaTheme="majorEastAsia" w:hAnsi="Times New Roman" w:cs="Times New Roman"/>
          <w:bCs/>
          <w:spacing w:val="-10"/>
          <w:kern w:val="28"/>
          <w:sz w:val="24"/>
          <w:szCs w:val="24"/>
        </w:rPr>
        <w:t xml:space="preserve">izmaksu </w:t>
      </w:r>
      <w:r w:rsidR="00CC4E25" w:rsidRPr="0078683B">
        <w:rPr>
          <w:rFonts w:ascii="Times New Roman" w:eastAsiaTheme="majorEastAsia" w:hAnsi="Times New Roman" w:cs="Times New Roman"/>
          <w:bCs/>
          <w:spacing w:val="-10"/>
          <w:kern w:val="28"/>
          <w:sz w:val="24"/>
          <w:szCs w:val="24"/>
        </w:rPr>
        <w:t>aprēķina kārtību</w:t>
      </w:r>
      <w:r w:rsidRPr="0078683B">
        <w:rPr>
          <w:rFonts w:ascii="Times New Roman" w:eastAsiaTheme="majorEastAsia" w:hAnsi="Times New Roman" w:cs="Times New Roman"/>
          <w:bCs/>
          <w:spacing w:val="-10"/>
          <w:kern w:val="28"/>
          <w:sz w:val="24"/>
          <w:szCs w:val="24"/>
        </w:rPr>
        <w:t>.</w:t>
      </w:r>
    </w:p>
    <w:p w14:paraId="39CD8FE6" w14:textId="77777777" w:rsidR="001213D0" w:rsidRPr="0078683B" w:rsidRDefault="001213D0" w:rsidP="0078683B">
      <w:pPr>
        <w:widowControl w:val="0"/>
        <w:spacing w:after="0" w:line="240" w:lineRule="auto"/>
        <w:ind w:left="792"/>
        <w:jc w:val="both"/>
        <w:outlineLvl w:val="0"/>
        <w:rPr>
          <w:rFonts w:ascii="Times New Roman" w:eastAsiaTheme="majorEastAsia" w:hAnsi="Times New Roman" w:cs="Times New Roman"/>
          <w:bCs/>
          <w:spacing w:val="-10"/>
          <w:kern w:val="28"/>
          <w:sz w:val="24"/>
          <w:szCs w:val="24"/>
        </w:rPr>
      </w:pPr>
    </w:p>
    <w:p w14:paraId="09598976" w14:textId="676D3EAE" w:rsidR="001213D0" w:rsidRPr="0078683B" w:rsidRDefault="001213D0" w:rsidP="001213D0">
      <w:pPr>
        <w:widowControl w:val="0"/>
        <w:numPr>
          <w:ilvl w:val="0"/>
          <w:numId w:val="1"/>
        </w:numPr>
        <w:spacing w:after="0" w:line="240" w:lineRule="auto"/>
        <w:jc w:val="both"/>
        <w:outlineLvl w:val="0"/>
        <w:rPr>
          <w:rFonts w:ascii="Times New Roman" w:eastAsiaTheme="majorEastAsia" w:hAnsi="Times New Roman" w:cs="Times New Roman"/>
          <w:bCs/>
          <w:spacing w:val="-10"/>
          <w:kern w:val="28"/>
          <w:sz w:val="24"/>
          <w:szCs w:val="24"/>
        </w:rPr>
      </w:pPr>
      <w:r w:rsidRPr="0078683B">
        <w:rPr>
          <w:rFonts w:ascii="Times New Roman" w:eastAsiaTheme="majorEastAsia" w:hAnsi="Times New Roman" w:cs="Times New Roman"/>
          <w:bCs/>
          <w:spacing w:val="-10"/>
          <w:kern w:val="28"/>
          <w:sz w:val="24"/>
          <w:szCs w:val="24"/>
        </w:rPr>
        <w:t xml:space="preserve">Aprēķina mērķis ir noteikt </w:t>
      </w:r>
      <w:r w:rsidR="007974AE">
        <w:rPr>
          <w:rFonts w:ascii="Times New Roman" w:eastAsiaTheme="majorEastAsia" w:hAnsi="Times New Roman" w:cs="Times New Roman"/>
          <w:bCs/>
          <w:spacing w:val="-10"/>
          <w:kern w:val="28"/>
          <w:sz w:val="24"/>
          <w:szCs w:val="24"/>
        </w:rPr>
        <w:t xml:space="preserve">un </w:t>
      </w:r>
      <w:r w:rsidRPr="0078683B">
        <w:rPr>
          <w:rFonts w:ascii="Times New Roman" w:eastAsiaTheme="majorEastAsia" w:hAnsi="Times New Roman" w:cs="Times New Roman"/>
          <w:bCs/>
          <w:spacing w:val="-10"/>
          <w:kern w:val="28"/>
          <w:sz w:val="24"/>
          <w:szCs w:val="24"/>
        </w:rPr>
        <w:t>pamatot Likmes</w:t>
      </w:r>
      <w:r w:rsidRPr="0078683B">
        <w:rPr>
          <w:rStyle w:val="Vresatsauce"/>
          <w:rFonts w:ascii="Times New Roman" w:eastAsiaTheme="majorEastAsia" w:hAnsi="Times New Roman" w:cs="Times New Roman"/>
          <w:bCs/>
          <w:spacing w:val="-10"/>
          <w:kern w:val="28"/>
          <w:sz w:val="24"/>
          <w:szCs w:val="24"/>
        </w:rPr>
        <w:footnoteReference w:id="3"/>
      </w:r>
      <w:r w:rsidRPr="0078683B">
        <w:rPr>
          <w:rFonts w:ascii="Times New Roman" w:eastAsiaTheme="majorEastAsia" w:hAnsi="Times New Roman" w:cs="Times New Roman"/>
          <w:bCs/>
          <w:spacing w:val="-10"/>
          <w:kern w:val="28"/>
          <w:sz w:val="24"/>
          <w:szCs w:val="24"/>
        </w:rPr>
        <w:t>:</w:t>
      </w:r>
    </w:p>
    <w:p w14:paraId="736060B2" w14:textId="236CC8BA" w:rsidR="001213D0" w:rsidRPr="002A6F40" w:rsidRDefault="001213D0" w:rsidP="002A6F40">
      <w:pPr>
        <w:widowControl w:val="0"/>
        <w:numPr>
          <w:ilvl w:val="1"/>
          <w:numId w:val="1"/>
        </w:numPr>
        <w:spacing w:after="0" w:line="240" w:lineRule="auto"/>
        <w:jc w:val="both"/>
        <w:outlineLvl w:val="0"/>
        <w:rPr>
          <w:rFonts w:ascii="Times New Roman" w:eastAsiaTheme="majorEastAsia" w:hAnsi="Times New Roman" w:cs="Times New Roman"/>
          <w:bCs/>
          <w:spacing w:val="-10"/>
          <w:kern w:val="28"/>
          <w:sz w:val="24"/>
          <w:szCs w:val="24"/>
        </w:rPr>
      </w:pPr>
      <w:r w:rsidRPr="0078683B">
        <w:rPr>
          <w:rFonts w:ascii="Times New Roman" w:eastAsiaTheme="majorEastAsia" w:hAnsi="Times New Roman" w:cs="Times New Roman"/>
          <w:bCs/>
          <w:spacing w:val="-10"/>
          <w:kern w:val="28"/>
          <w:sz w:val="24"/>
          <w:szCs w:val="24"/>
        </w:rPr>
        <w:t xml:space="preserve">Projekta vadītāja, </w:t>
      </w:r>
    </w:p>
    <w:p w14:paraId="3E42A03E" w14:textId="3768F8D4" w:rsidR="00922825" w:rsidRPr="0078683B" w:rsidRDefault="00922825" w:rsidP="001213D0">
      <w:pPr>
        <w:widowControl w:val="0"/>
        <w:numPr>
          <w:ilvl w:val="1"/>
          <w:numId w:val="1"/>
        </w:numPr>
        <w:spacing w:after="0" w:line="240" w:lineRule="auto"/>
        <w:jc w:val="both"/>
        <w:outlineLvl w:val="0"/>
        <w:rPr>
          <w:rFonts w:ascii="Times New Roman" w:eastAsiaTheme="majorEastAsia" w:hAnsi="Times New Roman" w:cs="Times New Roman"/>
          <w:bCs/>
          <w:spacing w:val="-10"/>
          <w:kern w:val="28"/>
          <w:sz w:val="24"/>
          <w:szCs w:val="24"/>
        </w:rPr>
      </w:pPr>
      <w:r w:rsidRPr="0078683B">
        <w:rPr>
          <w:rFonts w:ascii="Times New Roman" w:eastAsiaTheme="majorEastAsia" w:hAnsi="Times New Roman" w:cs="Times New Roman"/>
          <w:bCs/>
          <w:spacing w:val="-10"/>
          <w:kern w:val="28"/>
          <w:sz w:val="24"/>
          <w:szCs w:val="24"/>
        </w:rPr>
        <w:t>vecākā sociālā darbinieka,</w:t>
      </w:r>
    </w:p>
    <w:p w14:paraId="511EA71E" w14:textId="2D9D926F" w:rsidR="00922825" w:rsidRPr="0078683B" w:rsidRDefault="00922825" w:rsidP="001213D0">
      <w:pPr>
        <w:widowControl w:val="0"/>
        <w:numPr>
          <w:ilvl w:val="1"/>
          <w:numId w:val="1"/>
        </w:numPr>
        <w:spacing w:after="0" w:line="240" w:lineRule="auto"/>
        <w:jc w:val="both"/>
        <w:outlineLvl w:val="0"/>
        <w:rPr>
          <w:rFonts w:ascii="Times New Roman" w:eastAsiaTheme="majorEastAsia" w:hAnsi="Times New Roman" w:cs="Times New Roman"/>
          <w:bCs/>
          <w:spacing w:val="-10"/>
          <w:kern w:val="28"/>
          <w:sz w:val="24"/>
          <w:szCs w:val="24"/>
        </w:rPr>
      </w:pPr>
      <w:r w:rsidRPr="0078683B">
        <w:rPr>
          <w:rFonts w:ascii="Times New Roman" w:eastAsiaTheme="majorEastAsia" w:hAnsi="Times New Roman" w:cs="Times New Roman"/>
          <w:bCs/>
          <w:spacing w:val="-10"/>
          <w:kern w:val="28"/>
          <w:sz w:val="24"/>
          <w:szCs w:val="24"/>
        </w:rPr>
        <w:t>sociālā darbinieka,</w:t>
      </w:r>
    </w:p>
    <w:p w14:paraId="11077D7A" w14:textId="24AAD14D" w:rsidR="00922825" w:rsidRPr="0078683B" w:rsidRDefault="00922825" w:rsidP="001213D0">
      <w:pPr>
        <w:widowControl w:val="0"/>
        <w:numPr>
          <w:ilvl w:val="1"/>
          <w:numId w:val="1"/>
        </w:numPr>
        <w:spacing w:after="0" w:line="240" w:lineRule="auto"/>
        <w:jc w:val="both"/>
        <w:outlineLvl w:val="0"/>
        <w:rPr>
          <w:rFonts w:ascii="Times New Roman" w:eastAsiaTheme="majorEastAsia" w:hAnsi="Times New Roman" w:cs="Times New Roman"/>
          <w:bCs/>
          <w:spacing w:val="-10"/>
          <w:kern w:val="28"/>
          <w:sz w:val="24"/>
          <w:szCs w:val="24"/>
        </w:rPr>
      </w:pPr>
      <w:r w:rsidRPr="0078683B">
        <w:rPr>
          <w:rFonts w:ascii="Times New Roman" w:eastAsiaTheme="majorEastAsia" w:hAnsi="Times New Roman" w:cs="Times New Roman"/>
          <w:bCs/>
          <w:spacing w:val="-10"/>
          <w:kern w:val="28"/>
          <w:sz w:val="24"/>
          <w:szCs w:val="24"/>
        </w:rPr>
        <w:t>sociālā mentora</w:t>
      </w:r>
    </w:p>
    <w:p w14:paraId="482C2B0C" w14:textId="68B7B46C" w:rsidR="00922825" w:rsidRPr="0078683B" w:rsidRDefault="00922825" w:rsidP="0078683B">
      <w:pPr>
        <w:widowControl w:val="0"/>
        <w:spacing w:after="0" w:line="240" w:lineRule="auto"/>
        <w:ind w:left="792"/>
        <w:jc w:val="both"/>
        <w:outlineLvl w:val="0"/>
        <w:rPr>
          <w:rFonts w:ascii="Times New Roman" w:eastAsiaTheme="majorEastAsia" w:hAnsi="Times New Roman" w:cs="Times New Roman"/>
          <w:bCs/>
          <w:spacing w:val="-10"/>
          <w:kern w:val="28"/>
          <w:sz w:val="24"/>
          <w:szCs w:val="24"/>
        </w:rPr>
      </w:pPr>
      <w:r w:rsidRPr="0078683B">
        <w:rPr>
          <w:rFonts w:ascii="Times New Roman" w:eastAsiaTheme="majorEastAsia" w:hAnsi="Times New Roman" w:cs="Times New Roman"/>
          <w:bCs/>
          <w:spacing w:val="-10"/>
          <w:kern w:val="28"/>
          <w:sz w:val="24"/>
          <w:szCs w:val="24"/>
        </w:rPr>
        <w:t>atlīdzības aprēķinu un apmēru Projektam.</w:t>
      </w:r>
    </w:p>
    <w:p w14:paraId="3A807E7E" w14:textId="77777777" w:rsidR="00BB48D0" w:rsidRPr="00B84932" w:rsidRDefault="00BB48D0" w:rsidP="00BB48D0">
      <w:pPr>
        <w:widowControl w:val="0"/>
        <w:spacing w:after="0" w:line="240" w:lineRule="auto"/>
        <w:ind w:left="792"/>
        <w:jc w:val="both"/>
        <w:outlineLvl w:val="0"/>
        <w:rPr>
          <w:rFonts w:ascii="Times New Roman" w:eastAsiaTheme="majorEastAsia" w:hAnsi="Times New Roman" w:cs="Times New Roman"/>
          <w:bCs/>
          <w:spacing w:val="-10"/>
          <w:kern w:val="28"/>
          <w:sz w:val="24"/>
          <w:szCs w:val="24"/>
          <w:highlight w:val="yellow"/>
        </w:rPr>
      </w:pPr>
    </w:p>
    <w:p w14:paraId="4387D69A" w14:textId="23DA80AB" w:rsidR="004E7552" w:rsidRPr="002273FA" w:rsidRDefault="004E7552" w:rsidP="4E4E2F33">
      <w:pPr>
        <w:pStyle w:val="Sarakstarindkopa"/>
        <w:widowControl w:val="0"/>
        <w:numPr>
          <w:ilvl w:val="0"/>
          <w:numId w:val="1"/>
        </w:numPr>
        <w:spacing w:after="0" w:line="240" w:lineRule="auto"/>
        <w:jc w:val="both"/>
        <w:outlineLvl w:val="0"/>
        <w:rPr>
          <w:rFonts w:ascii="Times New Roman" w:eastAsiaTheme="majorEastAsia" w:hAnsi="Times New Roman" w:cs="Times New Roman"/>
          <w:spacing w:val="-10"/>
          <w:kern w:val="28"/>
          <w:sz w:val="24"/>
          <w:szCs w:val="24"/>
        </w:rPr>
      </w:pPr>
      <w:r w:rsidRPr="4E4E2F33">
        <w:rPr>
          <w:rFonts w:ascii="Times New Roman" w:eastAsiaTheme="majorEastAsia" w:hAnsi="Times New Roman" w:cs="Times New Roman"/>
          <w:spacing w:val="-10"/>
          <w:kern w:val="28"/>
          <w:sz w:val="24"/>
          <w:szCs w:val="24"/>
        </w:rPr>
        <w:t xml:space="preserve">Likme ir piemērojama Projekta </w:t>
      </w:r>
      <w:r w:rsidR="00131A2B" w:rsidRPr="4E4E2F33">
        <w:rPr>
          <w:rFonts w:ascii="Times New Roman" w:eastAsiaTheme="majorEastAsia" w:hAnsi="Times New Roman" w:cs="Times New Roman"/>
          <w:spacing w:val="-10"/>
          <w:kern w:val="28"/>
          <w:sz w:val="24"/>
          <w:szCs w:val="24"/>
        </w:rPr>
        <w:t xml:space="preserve">vadības un īstenošanas </w:t>
      </w:r>
      <w:r w:rsidRPr="4E4E2F33">
        <w:rPr>
          <w:rFonts w:ascii="Times New Roman" w:eastAsiaTheme="majorEastAsia" w:hAnsi="Times New Roman" w:cs="Times New Roman"/>
          <w:spacing w:val="-10"/>
          <w:kern w:val="28"/>
          <w:sz w:val="24"/>
          <w:szCs w:val="24"/>
        </w:rPr>
        <w:t xml:space="preserve">personālam, lai segtu </w:t>
      </w:r>
      <w:r w:rsidR="00FB0F6A" w:rsidRPr="4E4E2F33">
        <w:rPr>
          <w:rFonts w:ascii="Times New Roman" w:eastAsiaTheme="majorEastAsia" w:hAnsi="Times New Roman" w:cs="Times New Roman"/>
          <w:spacing w:val="-10"/>
          <w:kern w:val="28"/>
          <w:sz w:val="24"/>
          <w:szCs w:val="24"/>
        </w:rPr>
        <w:t xml:space="preserve">visas </w:t>
      </w:r>
      <w:r w:rsidRPr="4E4E2F33">
        <w:rPr>
          <w:rFonts w:ascii="Times New Roman" w:eastAsiaTheme="majorEastAsia" w:hAnsi="Times New Roman" w:cs="Times New Roman"/>
          <w:spacing w:val="-10"/>
          <w:kern w:val="28"/>
          <w:sz w:val="24"/>
          <w:szCs w:val="24"/>
        </w:rPr>
        <w:t xml:space="preserve">ar personāla atlīdzību saistītās izmaksas atbilstoši Finanšu ministrijas </w:t>
      </w:r>
      <w:r w:rsidR="00DE3849" w:rsidRPr="4E4E2F33">
        <w:rPr>
          <w:rFonts w:ascii="Times New Roman" w:eastAsiaTheme="majorEastAsia" w:hAnsi="Times New Roman" w:cs="Times New Roman"/>
          <w:spacing w:val="-10"/>
          <w:kern w:val="28"/>
          <w:sz w:val="24"/>
          <w:szCs w:val="24"/>
        </w:rPr>
        <w:t>v</w:t>
      </w:r>
      <w:r w:rsidRPr="4E4E2F33">
        <w:rPr>
          <w:rFonts w:ascii="Times New Roman" w:eastAsiaTheme="majorEastAsia" w:hAnsi="Times New Roman" w:cs="Times New Roman"/>
          <w:spacing w:val="-10"/>
          <w:kern w:val="28"/>
          <w:sz w:val="24"/>
          <w:szCs w:val="24"/>
        </w:rPr>
        <w:t>adlīniju Nr.1.2.</w:t>
      </w:r>
      <w:r w:rsidR="00C76CF0" w:rsidRPr="4E4E2F33">
        <w:rPr>
          <w:rFonts w:ascii="Times New Roman" w:eastAsiaTheme="majorEastAsia" w:hAnsi="Times New Roman" w:cs="Times New Roman"/>
          <w:spacing w:val="-10"/>
          <w:kern w:val="28"/>
          <w:sz w:val="24"/>
          <w:szCs w:val="24"/>
        </w:rPr>
        <w:t xml:space="preserve"> „</w:t>
      </w:r>
      <w:r w:rsidRPr="4E4E2F33">
        <w:rPr>
          <w:rFonts w:ascii="Times New Roman" w:eastAsiaTheme="majorEastAsia" w:hAnsi="Times New Roman" w:cs="Times New Roman"/>
          <w:spacing w:val="-10"/>
          <w:kern w:val="28"/>
          <w:sz w:val="24"/>
          <w:szCs w:val="24"/>
        </w:rPr>
        <w:t xml:space="preserve">Vadlīnijas attiecināmo izmaksu noteikšanai Eiropas Savienības kohēzijas politikas programmas 2021.-2027.gada plānošanas periodā” </w:t>
      </w:r>
      <w:r w:rsidR="0058608C" w:rsidRPr="4E4E2F33">
        <w:rPr>
          <w:rFonts w:ascii="Times New Roman" w:eastAsiaTheme="majorEastAsia" w:hAnsi="Times New Roman" w:cs="Times New Roman"/>
          <w:spacing w:val="-10"/>
          <w:kern w:val="28"/>
          <w:sz w:val="24"/>
          <w:szCs w:val="24"/>
        </w:rPr>
        <w:t>(turpmāk – Vadlīnijas attiecināmo izmaksu noteikšanai</w:t>
      </w:r>
      <w:r w:rsidR="0058608C" w:rsidRPr="4E4E2F33">
        <w:rPr>
          <w:rStyle w:val="Vresatsauce"/>
          <w:rFonts w:ascii="Times New Roman" w:eastAsiaTheme="majorEastAsia" w:hAnsi="Times New Roman" w:cs="Times New Roman"/>
          <w:spacing w:val="-10"/>
          <w:kern w:val="28"/>
          <w:sz w:val="24"/>
          <w:szCs w:val="24"/>
        </w:rPr>
        <w:footnoteReference w:id="4"/>
      </w:r>
      <w:r w:rsidR="0058608C" w:rsidRPr="4E4E2F33">
        <w:rPr>
          <w:rFonts w:ascii="Times New Roman" w:eastAsiaTheme="majorEastAsia" w:hAnsi="Times New Roman" w:cs="Times New Roman"/>
          <w:spacing w:val="-10"/>
          <w:kern w:val="28"/>
          <w:sz w:val="24"/>
          <w:szCs w:val="24"/>
        </w:rPr>
        <w:t xml:space="preserve">) </w:t>
      </w:r>
      <w:r w:rsidR="003B0EBF">
        <w:rPr>
          <w:rFonts w:ascii="Times New Roman" w:eastAsiaTheme="majorEastAsia" w:hAnsi="Times New Roman" w:cs="Times New Roman"/>
          <w:spacing w:val="-10"/>
          <w:kern w:val="28"/>
          <w:sz w:val="24"/>
          <w:szCs w:val="24"/>
        </w:rPr>
        <w:t>6</w:t>
      </w:r>
      <w:r w:rsidR="007F55EF" w:rsidRPr="4E4E2F33">
        <w:rPr>
          <w:rFonts w:ascii="Times New Roman" w:eastAsiaTheme="majorEastAsia" w:hAnsi="Times New Roman" w:cs="Times New Roman"/>
          <w:spacing w:val="-10"/>
          <w:kern w:val="28"/>
          <w:sz w:val="24"/>
          <w:szCs w:val="24"/>
        </w:rPr>
        <w:t>.</w:t>
      </w:r>
      <w:r w:rsidR="004E13CB" w:rsidRPr="4E4E2F33">
        <w:rPr>
          <w:rFonts w:ascii="Times New Roman" w:eastAsiaTheme="majorEastAsia" w:hAnsi="Times New Roman" w:cs="Times New Roman"/>
          <w:spacing w:val="-10"/>
          <w:kern w:val="28"/>
          <w:sz w:val="24"/>
          <w:szCs w:val="24"/>
        </w:rPr>
        <w:t> </w:t>
      </w:r>
      <w:r w:rsidR="003B0EBF" w:rsidRPr="4E4E2F33" w:rsidDel="003B0EBF">
        <w:rPr>
          <w:rFonts w:ascii="Times New Roman" w:eastAsiaTheme="majorEastAsia" w:hAnsi="Times New Roman" w:cs="Times New Roman"/>
          <w:spacing w:val="-10"/>
          <w:kern w:val="28"/>
          <w:sz w:val="24"/>
          <w:szCs w:val="24"/>
        </w:rPr>
        <w:t xml:space="preserve"> </w:t>
      </w:r>
      <w:r w:rsidRPr="4E4E2F33">
        <w:rPr>
          <w:rFonts w:ascii="Times New Roman" w:eastAsiaTheme="majorEastAsia" w:hAnsi="Times New Roman" w:cs="Times New Roman"/>
          <w:spacing w:val="-10"/>
          <w:kern w:val="28"/>
          <w:sz w:val="24"/>
          <w:szCs w:val="24"/>
        </w:rPr>
        <w:t xml:space="preserve">punktā </w:t>
      </w:r>
      <w:r w:rsidR="00EE4850" w:rsidRPr="4E4E2F33">
        <w:rPr>
          <w:rFonts w:ascii="Times New Roman" w:eastAsiaTheme="majorEastAsia" w:hAnsi="Times New Roman" w:cs="Times New Roman"/>
          <w:spacing w:val="-10"/>
          <w:kern w:val="28"/>
          <w:sz w:val="24"/>
          <w:szCs w:val="24"/>
        </w:rPr>
        <w:t xml:space="preserve"> un MK noteikumu Nr.581 25.punkt</w:t>
      </w:r>
      <w:r w:rsidR="0058608C" w:rsidRPr="4E4E2F33">
        <w:rPr>
          <w:rFonts w:ascii="Times New Roman" w:eastAsiaTheme="majorEastAsia" w:hAnsi="Times New Roman" w:cs="Times New Roman"/>
          <w:spacing w:val="-10"/>
          <w:kern w:val="28"/>
          <w:sz w:val="24"/>
          <w:szCs w:val="24"/>
        </w:rPr>
        <w:t>ā noteiktajam</w:t>
      </w:r>
      <w:r w:rsidRPr="4E4E2F33">
        <w:rPr>
          <w:rFonts w:ascii="Times New Roman" w:eastAsiaTheme="majorEastAsia" w:hAnsi="Times New Roman" w:cs="Times New Roman"/>
          <w:spacing w:val="-10"/>
          <w:kern w:val="28"/>
          <w:sz w:val="24"/>
          <w:szCs w:val="24"/>
        </w:rPr>
        <w:t>.</w:t>
      </w:r>
    </w:p>
    <w:p w14:paraId="382B4811" w14:textId="77777777" w:rsidR="003C0EF0" w:rsidRPr="002273FA" w:rsidRDefault="003C0EF0" w:rsidP="003C0EF0">
      <w:pPr>
        <w:pStyle w:val="Sarakstarindkopa"/>
        <w:widowControl w:val="0"/>
        <w:spacing w:after="0" w:line="240" w:lineRule="auto"/>
        <w:ind w:left="360"/>
        <w:jc w:val="both"/>
        <w:outlineLvl w:val="0"/>
        <w:rPr>
          <w:rFonts w:ascii="Times New Roman" w:eastAsiaTheme="majorEastAsia" w:hAnsi="Times New Roman" w:cs="Times New Roman"/>
          <w:bCs/>
          <w:spacing w:val="-10"/>
          <w:kern w:val="28"/>
          <w:sz w:val="24"/>
          <w:szCs w:val="24"/>
        </w:rPr>
      </w:pPr>
    </w:p>
    <w:p w14:paraId="31F796D2" w14:textId="2C6C6858" w:rsidR="004E7552" w:rsidRPr="002273FA" w:rsidRDefault="004E7552" w:rsidP="00FF739F">
      <w:pPr>
        <w:pStyle w:val="Sarakstarindkopa"/>
        <w:widowControl w:val="0"/>
        <w:numPr>
          <w:ilvl w:val="0"/>
          <w:numId w:val="11"/>
        </w:numPr>
        <w:spacing w:after="0" w:line="240" w:lineRule="auto"/>
        <w:jc w:val="center"/>
        <w:outlineLvl w:val="0"/>
        <w:rPr>
          <w:rFonts w:ascii="Times New Roman" w:eastAsiaTheme="majorEastAsia" w:hAnsi="Times New Roman" w:cs="Times New Roman"/>
          <w:b/>
          <w:spacing w:val="-10"/>
          <w:kern w:val="28"/>
          <w:sz w:val="24"/>
          <w:szCs w:val="24"/>
        </w:rPr>
      </w:pPr>
      <w:r w:rsidRPr="002273FA">
        <w:rPr>
          <w:rFonts w:ascii="Times New Roman" w:eastAsiaTheme="majorEastAsia" w:hAnsi="Times New Roman" w:cs="Times New Roman"/>
          <w:b/>
          <w:spacing w:val="-10"/>
          <w:kern w:val="28"/>
          <w:sz w:val="24"/>
          <w:szCs w:val="24"/>
        </w:rPr>
        <w:t>Likmes aprēķina principi</w:t>
      </w:r>
    </w:p>
    <w:p w14:paraId="55EBC5E5" w14:textId="77777777" w:rsidR="004E7552" w:rsidRPr="00E8353A" w:rsidRDefault="004E7552" w:rsidP="00FF739F">
      <w:pPr>
        <w:pStyle w:val="Sarakstarindkopa"/>
        <w:widowControl w:val="0"/>
        <w:spacing w:after="0" w:line="240" w:lineRule="auto"/>
        <w:ind w:left="567"/>
        <w:outlineLvl w:val="0"/>
        <w:rPr>
          <w:rFonts w:ascii="Times New Roman" w:eastAsiaTheme="majorEastAsia" w:hAnsi="Times New Roman" w:cs="Times New Roman"/>
          <w:b/>
          <w:spacing w:val="-10"/>
          <w:kern w:val="28"/>
          <w:sz w:val="24"/>
          <w:szCs w:val="24"/>
        </w:rPr>
      </w:pPr>
    </w:p>
    <w:p w14:paraId="25D1425D" w14:textId="5B312DCB" w:rsidR="004E7552" w:rsidRPr="00E8353A" w:rsidRDefault="004E7552" w:rsidP="00BB48D0">
      <w:pPr>
        <w:widowControl w:val="0"/>
        <w:numPr>
          <w:ilvl w:val="0"/>
          <w:numId w:val="1"/>
        </w:numPr>
        <w:spacing w:after="0" w:line="240" w:lineRule="auto"/>
        <w:jc w:val="both"/>
        <w:outlineLvl w:val="0"/>
        <w:rPr>
          <w:rFonts w:ascii="Times New Roman" w:eastAsiaTheme="majorEastAsia" w:hAnsi="Times New Roman" w:cs="Times New Roman"/>
          <w:bCs/>
          <w:spacing w:val="-10"/>
          <w:kern w:val="28"/>
          <w:sz w:val="24"/>
          <w:szCs w:val="24"/>
        </w:rPr>
      </w:pPr>
      <w:r w:rsidRPr="00E8353A">
        <w:rPr>
          <w:rFonts w:ascii="Times New Roman" w:eastAsiaTheme="majorEastAsia" w:hAnsi="Times New Roman" w:cs="Times New Roman"/>
          <w:bCs/>
          <w:spacing w:val="-10"/>
          <w:kern w:val="28"/>
          <w:sz w:val="24"/>
          <w:szCs w:val="24"/>
        </w:rPr>
        <w:t>Likmes aprēķins ir balstīts uz šādiem principiem:</w:t>
      </w:r>
    </w:p>
    <w:p w14:paraId="67EBAFC4" w14:textId="1F5D52A7" w:rsidR="004E7552" w:rsidRPr="002273FA" w:rsidRDefault="001F5ADB" w:rsidP="006D4568">
      <w:pPr>
        <w:widowControl w:val="0"/>
        <w:numPr>
          <w:ilvl w:val="1"/>
          <w:numId w:val="1"/>
        </w:numPr>
        <w:spacing w:before="60" w:after="60" w:line="240" w:lineRule="auto"/>
        <w:ind w:left="788" w:hanging="431"/>
        <w:jc w:val="both"/>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 xml:space="preserve">tas </w:t>
      </w:r>
      <w:r w:rsidR="004E7552" w:rsidRPr="002273FA">
        <w:rPr>
          <w:rFonts w:ascii="Times New Roman" w:eastAsiaTheme="majorEastAsia" w:hAnsi="Times New Roman" w:cs="Times New Roman"/>
          <w:bCs/>
          <w:spacing w:val="-10"/>
          <w:kern w:val="28"/>
          <w:sz w:val="24"/>
          <w:szCs w:val="24"/>
        </w:rPr>
        <w:t>ir iepriekš noteikt</w:t>
      </w:r>
      <w:r w:rsidRPr="002273FA">
        <w:rPr>
          <w:rFonts w:ascii="Times New Roman" w:eastAsiaTheme="majorEastAsia" w:hAnsi="Times New Roman" w:cs="Times New Roman"/>
          <w:bCs/>
          <w:spacing w:val="-10"/>
          <w:kern w:val="28"/>
          <w:sz w:val="24"/>
          <w:szCs w:val="24"/>
        </w:rPr>
        <w:t>s</w:t>
      </w:r>
      <w:r w:rsidR="004E7552" w:rsidRPr="002273FA">
        <w:rPr>
          <w:rFonts w:ascii="Times New Roman" w:eastAsiaTheme="majorEastAsia" w:hAnsi="Times New Roman" w:cs="Times New Roman"/>
          <w:bCs/>
          <w:spacing w:val="-10"/>
          <w:kern w:val="28"/>
          <w:sz w:val="24"/>
          <w:szCs w:val="24"/>
        </w:rPr>
        <w:t xml:space="preserve"> </w:t>
      </w:r>
      <w:r w:rsidR="004856DF">
        <w:rPr>
          <w:rFonts w:ascii="Times New Roman" w:eastAsiaTheme="majorEastAsia" w:hAnsi="Times New Roman" w:cs="Times New Roman"/>
          <w:bCs/>
          <w:spacing w:val="-10"/>
          <w:kern w:val="28"/>
          <w:sz w:val="24"/>
          <w:szCs w:val="24"/>
        </w:rPr>
        <w:t>–</w:t>
      </w:r>
      <w:r w:rsidR="004E7552" w:rsidRPr="002273FA">
        <w:rPr>
          <w:rFonts w:ascii="Times New Roman" w:eastAsiaTheme="majorEastAsia" w:hAnsi="Times New Roman" w:cs="Times New Roman"/>
          <w:bCs/>
          <w:spacing w:val="-10"/>
          <w:kern w:val="28"/>
          <w:sz w:val="24"/>
          <w:szCs w:val="24"/>
        </w:rPr>
        <w:t xml:space="preserve"> </w:t>
      </w:r>
      <w:r w:rsidR="00E8353A" w:rsidRPr="002273FA">
        <w:rPr>
          <w:rFonts w:ascii="Times New Roman" w:eastAsiaTheme="majorEastAsia" w:hAnsi="Times New Roman" w:cs="Times New Roman"/>
          <w:bCs/>
          <w:spacing w:val="-10"/>
          <w:kern w:val="28"/>
          <w:sz w:val="24"/>
          <w:szCs w:val="24"/>
        </w:rPr>
        <w:t>L</w:t>
      </w:r>
      <w:r w:rsidR="004E7552" w:rsidRPr="002273FA">
        <w:rPr>
          <w:rFonts w:ascii="Times New Roman" w:eastAsiaTheme="majorEastAsia" w:hAnsi="Times New Roman" w:cs="Times New Roman"/>
          <w:bCs/>
          <w:spacing w:val="-10"/>
          <w:kern w:val="28"/>
          <w:sz w:val="24"/>
          <w:szCs w:val="24"/>
        </w:rPr>
        <w:t xml:space="preserve">ikmes piemērošanas periods un piemērošanas nosacījumi ir noteikti MK </w:t>
      </w:r>
      <w:r w:rsidR="001A0ABB" w:rsidRPr="002273FA">
        <w:rPr>
          <w:rFonts w:ascii="Times New Roman" w:eastAsiaTheme="majorEastAsia" w:hAnsi="Times New Roman" w:cs="Times New Roman"/>
          <w:bCs/>
          <w:spacing w:val="-10"/>
          <w:kern w:val="28"/>
          <w:sz w:val="24"/>
          <w:szCs w:val="24"/>
        </w:rPr>
        <w:t xml:space="preserve">noteikumu </w:t>
      </w:r>
      <w:r w:rsidR="004E7552" w:rsidRPr="002273FA">
        <w:rPr>
          <w:rFonts w:ascii="Times New Roman" w:eastAsiaTheme="majorEastAsia" w:hAnsi="Times New Roman" w:cs="Times New Roman"/>
          <w:bCs/>
          <w:spacing w:val="-10"/>
          <w:kern w:val="28"/>
          <w:sz w:val="24"/>
          <w:szCs w:val="24"/>
        </w:rPr>
        <w:t>Nr.581</w:t>
      </w:r>
      <w:r w:rsidR="001A0ABB" w:rsidRPr="002273FA">
        <w:rPr>
          <w:rFonts w:ascii="Times New Roman" w:eastAsiaTheme="majorEastAsia" w:hAnsi="Times New Roman" w:cs="Times New Roman"/>
          <w:bCs/>
          <w:spacing w:val="-10"/>
          <w:kern w:val="28"/>
          <w:sz w:val="24"/>
          <w:szCs w:val="24"/>
        </w:rPr>
        <w:t xml:space="preserve"> 25.</w:t>
      </w:r>
      <w:r w:rsidR="00D556A1" w:rsidRPr="002273FA">
        <w:rPr>
          <w:rFonts w:ascii="Times New Roman" w:eastAsiaTheme="majorEastAsia" w:hAnsi="Times New Roman" w:cs="Times New Roman"/>
          <w:bCs/>
          <w:spacing w:val="-10"/>
          <w:kern w:val="28"/>
          <w:sz w:val="24"/>
          <w:szCs w:val="24"/>
        </w:rPr>
        <w:t xml:space="preserve"> un 27.</w:t>
      </w:r>
      <w:r w:rsidR="001A0ABB" w:rsidRPr="002273FA">
        <w:rPr>
          <w:rFonts w:ascii="Times New Roman" w:eastAsiaTheme="majorEastAsia" w:hAnsi="Times New Roman" w:cs="Times New Roman"/>
          <w:bCs/>
          <w:spacing w:val="-10"/>
          <w:kern w:val="28"/>
          <w:sz w:val="24"/>
          <w:szCs w:val="24"/>
        </w:rPr>
        <w:t>punktā</w:t>
      </w:r>
      <w:r w:rsidR="00D556A1" w:rsidRPr="002273FA">
        <w:rPr>
          <w:rFonts w:ascii="Times New Roman" w:eastAsiaTheme="majorEastAsia" w:hAnsi="Times New Roman" w:cs="Times New Roman"/>
          <w:bCs/>
          <w:spacing w:val="-10"/>
          <w:kern w:val="28"/>
          <w:sz w:val="24"/>
          <w:szCs w:val="24"/>
        </w:rPr>
        <w:t xml:space="preserve"> un Metodikā</w:t>
      </w:r>
      <w:r w:rsidR="004E7552" w:rsidRPr="002273FA">
        <w:rPr>
          <w:rFonts w:ascii="Times New Roman" w:eastAsiaTheme="majorEastAsia" w:hAnsi="Times New Roman" w:cs="Times New Roman"/>
          <w:bCs/>
          <w:spacing w:val="-10"/>
          <w:kern w:val="28"/>
          <w:sz w:val="24"/>
          <w:szCs w:val="24"/>
        </w:rPr>
        <w:t>;</w:t>
      </w:r>
    </w:p>
    <w:p w14:paraId="57C2E511" w14:textId="5A38844B" w:rsidR="004E7552" w:rsidRPr="002273FA" w:rsidRDefault="001F5ADB" w:rsidP="006D4568">
      <w:pPr>
        <w:widowControl w:val="0"/>
        <w:numPr>
          <w:ilvl w:val="1"/>
          <w:numId w:val="1"/>
        </w:numPr>
        <w:spacing w:before="60" w:after="60" w:line="240" w:lineRule="auto"/>
        <w:ind w:left="788" w:hanging="431"/>
        <w:jc w:val="both"/>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tas</w:t>
      </w:r>
      <w:r w:rsidR="004E7552" w:rsidRPr="002273FA">
        <w:rPr>
          <w:rFonts w:ascii="Times New Roman" w:eastAsiaTheme="majorEastAsia" w:hAnsi="Times New Roman" w:cs="Times New Roman"/>
          <w:bCs/>
          <w:spacing w:val="-10"/>
          <w:kern w:val="28"/>
          <w:sz w:val="24"/>
          <w:szCs w:val="24"/>
        </w:rPr>
        <w:t xml:space="preserve"> ir objektīv</w:t>
      </w:r>
      <w:r w:rsidRPr="002273FA">
        <w:rPr>
          <w:rFonts w:ascii="Times New Roman" w:eastAsiaTheme="majorEastAsia" w:hAnsi="Times New Roman" w:cs="Times New Roman"/>
          <w:bCs/>
          <w:spacing w:val="-10"/>
          <w:kern w:val="28"/>
          <w:sz w:val="24"/>
          <w:szCs w:val="24"/>
        </w:rPr>
        <w:t>s</w:t>
      </w:r>
      <w:r w:rsidR="004E7552" w:rsidRPr="002273FA">
        <w:rPr>
          <w:rFonts w:ascii="Times New Roman" w:eastAsiaTheme="majorEastAsia" w:hAnsi="Times New Roman" w:cs="Times New Roman"/>
          <w:bCs/>
          <w:spacing w:val="-10"/>
          <w:kern w:val="28"/>
          <w:sz w:val="24"/>
          <w:szCs w:val="24"/>
        </w:rPr>
        <w:t xml:space="preserve"> </w:t>
      </w:r>
      <w:r w:rsidR="004856DF">
        <w:rPr>
          <w:rFonts w:ascii="Times New Roman" w:eastAsiaTheme="majorEastAsia" w:hAnsi="Times New Roman" w:cs="Times New Roman"/>
          <w:bCs/>
          <w:spacing w:val="-10"/>
          <w:kern w:val="28"/>
          <w:sz w:val="24"/>
          <w:szCs w:val="24"/>
        </w:rPr>
        <w:t>–</w:t>
      </w:r>
      <w:r w:rsidR="004E7552" w:rsidRPr="002273FA">
        <w:rPr>
          <w:rFonts w:ascii="Times New Roman" w:eastAsiaTheme="majorEastAsia" w:hAnsi="Times New Roman" w:cs="Times New Roman"/>
          <w:bCs/>
          <w:spacing w:val="-10"/>
          <w:kern w:val="28"/>
          <w:sz w:val="24"/>
          <w:szCs w:val="24"/>
        </w:rPr>
        <w:t xml:space="preserve"> </w:t>
      </w:r>
      <w:r w:rsidR="00751A1F" w:rsidRPr="002273FA">
        <w:rPr>
          <w:rFonts w:ascii="Times New Roman" w:eastAsiaTheme="majorEastAsia" w:hAnsi="Times New Roman" w:cs="Times New Roman"/>
          <w:bCs/>
          <w:spacing w:val="-10"/>
          <w:kern w:val="28"/>
          <w:sz w:val="24"/>
          <w:szCs w:val="24"/>
        </w:rPr>
        <w:t>P</w:t>
      </w:r>
      <w:r w:rsidRPr="002273FA">
        <w:rPr>
          <w:rFonts w:ascii="Times New Roman" w:eastAsiaTheme="majorEastAsia" w:hAnsi="Times New Roman" w:cs="Times New Roman"/>
          <w:bCs/>
          <w:spacing w:val="-10"/>
          <w:kern w:val="28"/>
          <w:sz w:val="24"/>
          <w:szCs w:val="24"/>
        </w:rPr>
        <w:t>rojektu īsteno viens Eiropas Savienības fondu finansējuma saņēmējs</w:t>
      </w:r>
      <w:r w:rsidR="00751A1F" w:rsidRPr="002273FA">
        <w:rPr>
          <w:rFonts w:ascii="Times New Roman" w:eastAsiaTheme="majorEastAsia" w:hAnsi="Times New Roman" w:cs="Times New Roman"/>
          <w:bCs/>
          <w:spacing w:val="-10"/>
          <w:kern w:val="28"/>
          <w:sz w:val="24"/>
          <w:szCs w:val="24"/>
        </w:rPr>
        <w:t xml:space="preserve"> – </w:t>
      </w:r>
      <w:r w:rsidRPr="002273FA">
        <w:rPr>
          <w:rFonts w:ascii="Times New Roman" w:eastAsiaTheme="majorEastAsia" w:hAnsi="Times New Roman" w:cs="Times New Roman"/>
          <w:bCs/>
          <w:spacing w:val="-10"/>
          <w:kern w:val="28"/>
          <w:sz w:val="24"/>
          <w:szCs w:val="24"/>
        </w:rPr>
        <w:t xml:space="preserve">SIF un attiecīgā </w:t>
      </w:r>
      <w:r w:rsidR="00751A1F" w:rsidRPr="002273FA">
        <w:rPr>
          <w:rFonts w:ascii="Times New Roman" w:eastAsiaTheme="majorEastAsia" w:hAnsi="Times New Roman" w:cs="Times New Roman"/>
          <w:bCs/>
          <w:spacing w:val="-10"/>
          <w:kern w:val="28"/>
          <w:sz w:val="24"/>
          <w:szCs w:val="24"/>
        </w:rPr>
        <w:t>L</w:t>
      </w:r>
      <w:r w:rsidRPr="002273FA">
        <w:rPr>
          <w:rFonts w:ascii="Times New Roman" w:eastAsiaTheme="majorEastAsia" w:hAnsi="Times New Roman" w:cs="Times New Roman"/>
          <w:bCs/>
          <w:spacing w:val="-10"/>
          <w:kern w:val="28"/>
          <w:sz w:val="24"/>
          <w:szCs w:val="24"/>
        </w:rPr>
        <w:t>ikme tiek piemērota vienādi visam Projektā nodarbinātajam</w:t>
      </w:r>
      <w:r w:rsidR="00751A1F" w:rsidRPr="002273FA">
        <w:rPr>
          <w:rFonts w:ascii="Times New Roman" w:eastAsiaTheme="majorEastAsia" w:hAnsi="Times New Roman" w:cs="Times New Roman"/>
          <w:bCs/>
          <w:spacing w:val="-10"/>
          <w:kern w:val="28"/>
          <w:sz w:val="24"/>
          <w:szCs w:val="24"/>
        </w:rPr>
        <w:t xml:space="preserve"> personālam atbilstoši t</w:t>
      </w:r>
      <w:r w:rsidR="00EF4E1B" w:rsidRPr="002273FA">
        <w:rPr>
          <w:rFonts w:ascii="Times New Roman" w:eastAsiaTheme="majorEastAsia" w:hAnsi="Times New Roman" w:cs="Times New Roman"/>
          <w:bCs/>
          <w:spacing w:val="-10"/>
          <w:kern w:val="28"/>
          <w:sz w:val="24"/>
          <w:szCs w:val="24"/>
        </w:rPr>
        <w:t>ā</w:t>
      </w:r>
      <w:r w:rsidR="00751A1F" w:rsidRPr="002273FA">
        <w:rPr>
          <w:rFonts w:ascii="Times New Roman" w:eastAsiaTheme="majorEastAsia" w:hAnsi="Times New Roman" w:cs="Times New Roman"/>
          <w:bCs/>
          <w:spacing w:val="-10"/>
          <w:kern w:val="28"/>
          <w:sz w:val="24"/>
          <w:szCs w:val="24"/>
        </w:rPr>
        <w:t xml:space="preserve"> </w:t>
      </w:r>
      <w:r w:rsidR="00CB40DF" w:rsidRPr="002273FA">
        <w:rPr>
          <w:rFonts w:ascii="Times New Roman" w:eastAsiaTheme="majorEastAsia" w:hAnsi="Times New Roman" w:cs="Times New Roman"/>
          <w:bCs/>
          <w:spacing w:val="-10"/>
          <w:kern w:val="28"/>
          <w:sz w:val="24"/>
          <w:szCs w:val="24"/>
        </w:rPr>
        <w:t xml:space="preserve">amatam un </w:t>
      </w:r>
      <w:r w:rsidR="00AA5EE5" w:rsidRPr="002273FA">
        <w:rPr>
          <w:rFonts w:ascii="Times New Roman" w:eastAsiaTheme="majorEastAsia" w:hAnsi="Times New Roman" w:cs="Times New Roman"/>
          <w:bCs/>
          <w:spacing w:val="-10"/>
          <w:kern w:val="28"/>
          <w:sz w:val="24"/>
          <w:szCs w:val="24"/>
        </w:rPr>
        <w:t>noslodzei</w:t>
      </w:r>
      <w:r w:rsidR="00751A1F" w:rsidRPr="002273FA">
        <w:rPr>
          <w:rFonts w:ascii="Times New Roman" w:eastAsiaTheme="majorEastAsia" w:hAnsi="Times New Roman" w:cs="Times New Roman"/>
          <w:bCs/>
          <w:spacing w:val="-10"/>
          <w:kern w:val="28"/>
          <w:sz w:val="24"/>
          <w:szCs w:val="24"/>
        </w:rPr>
        <w:t xml:space="preserve"> Projektā</w:t>
      </w:r>
      <w:r w:rsidRPr="002273FA">
        <w:rPr>
          <w:rFonts w:ascii="Times New Roman" w:eastAsiaTheme="majorEastAsia" w:hAnsi="Times New Roman" w:cs="Times New Roman"/>
          <w:bCs/>
          <w:spacing w:val="-10"/>
          <w:kern w:val="28"/>
          <w:sz w:val="24"/>
          <w:szCs w:val="24"/>
        </w:rPr>
        <w:t>;</w:t>
      </w:r>
    </w:p>
    <w:p w14:paraId="341AC2C6" w14:textId="4D96FAE9" w:rsidR="00751A1F" w:rsidRPr="002273FA" w:rsidRDefault="004E7552" w:rsidP="006D4568">
      <w:pPr>
        <w:widowControl w:val="0"/>
        <w:numPr>
          <w:ilvl w:val="1"/>
          <w:numId w:val="1"/>
        </w:numPr>
        <w:spacing w:before="60" w:after="60" w:line="240" w:lineRule="auto"/>
        <w:ind w:left="788" w:hanging="431"/>
        <w:jc w:val="both"/>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 xml:space="preserve">tas ir taisnīgs </w:t>
      </w:r>
      <w:r w:rsidR="00751A1F" w:rsidRPr="002273FA">
        <w:rPr>
          <w:rFonts w:ascii="Times New Roman" w:eastAsiaTheme="majorEastAsia" w:hAnsi="Times New Roman" w:cs="Times New Roman"/>
          <w:bCs/>
          <w:spacing w:val="-10"/>
          <w:kern w:val="28"/>
          <w:sz w:val="24"/>
          <w:szCs w:val="24"/>
        </w:rPr>
        <w:t>–</w:t>
      </w:r>
      <w:r w:rsidRPr="002273FA">
        <w:rPr>
          <w:rFonts w:ascii="Times New Roman" w:eastAsiaTheme="majorEastAsia" w:hAnsi="Times New Roman" w:cs="Times New Roman"/>
          <w:bCs/>
          <w:spacing w:val="-10"/>
          <w:kern w:val="28"/>
          <w:sz w:val="24"/>
          <w:szCs w:val="24"/>
        </w:rPr>
        <w:t xml:space="preserve"> </w:t>
      </w:r>
      <w:r w:rsidR="00751A1F" w:rsidRPr="002273FA">
        <w:rPr>
          <w:rFonts w:ascii="Times New Roman" w:eastAsiaTheme="majorEastAsia" w:hAnsi="Times New Roman" w:cs="Times New Roman"/>
          <w:bCs/>
          <w:spacing w:val="-10"/>
          <w:kern w:val="28"/>
          <w:sz w:val="24"/>
          <w:szCs w:val="24"/>
        </w:rPr>
        <w:t xml:space="preserve">Likmes aprēķins </w:t>
      </w:r>
      <w:r w:rsidR="00C76D41" w:rsidRPr="002273FA">
        <w:rPr>
          <w:rFonts w:ascii="Times New Roman" w:eastAsiaTheme="majorEastAsia" w:hAnsi="Times New Roman" w:cs="Times New Roman"/>
          <w:bCs/>
          <w:spacing w:val="-10"/>
          <w:kern w:val="28"/>
          <w:sz w:val="24"/>
          <w:szCs w:val="24"/>
        </w:rPr>
        <w:t>veikts saskaņā ar attiecīgajai mēnešalgu grupai noteikto mēnešalgas skalas viduspunktu</w:t>
      </w:r>
      <w:r w:rsidR="00EF4E1B" w:rsidRPr="002273FA">
        <w:rPr>
          <w:rFonts w:ascii="Times New Roman" w:eastAsiaTheme="majorEastAsia" w:hAnsi="Times New Roman" w:cs="Times New Roman"/>
          <w:bCs/>
          <w:spacing w:val="-10"/>
          <w:kern w:val="28"/>
          <w:sz w:val="24"/>
          <w:szCs w:val="24"/>
        </w:rPr>
        <w:t xml:space="preserve"> un atbilst </w:t>
      </w:r>
      <w:r w:rsidR="00F17520" w:rsidRPr="002273FA">
        <w:rPr>
          <w:rFonts w:ascii="Times New Roman" w:eastAsiaTheme="majorEastAsia" w:hAnsi="Times New Roman" w:cs="Times New Roman"/>
          <w:bCs/>
          <w:spacing w:val="-10"/>
          <w:kern w:val="28"/>
          <w:sz w:val="24"/>
          <w:szCs w:val="24"/>
        </w:rPr>
        <w:t>M</w:t>
      </w:r>
      <w:r w:rsidR="00EF4E1B" w:rsidRPr="002273FA">
        <w:rPr>
          <w:rFonts w:ascii="Times New Roman" w:eastAsiaTheme="majorEastAsia" w:hAnsi="Times New Roman" w:cs="Times New Roman"/>
          <w:bCs/>
          <w:spacing w:val="-10"/>
          <w:kern w:val="28"/>
          <w:sz w:val="24"/>
          <w:szCs w:val="24"/>
        </w:rPr>
        <w:t xml:space="preserve">etodikas </w:t>
      </w:r>
      <w:r w:rsidR="00FF739F" w:rsidRPr="002273FA">
        <w:rPr>
          <w:rFonts w:ascii="Times New Roman" w:eastAsiaTheme="majorEastAsia" w:hAnsi="Times New Roman" w:cs="Times New Roman"/>
          <w:bCs/>
          <w:spacing w:val="-10"/>
          <w:kern w:val="28"/>
          <w:sz w:val="24"/>
          <w:szCs w:val="24"/>
        </w:rPr>
        <w:t>7</w:t>
      </w:r>
      <w:r w:rsidR="00EF4E1B" w:rsidRPr="002273FA">
        <w:rPr>
          <w:rFonts w:ascii="Times New Roman" w:eastAsiaTheme="majorEastAsia" w:hAnsi="Times New Roman" w:cs="Times New Roman"/>
          <w:bCs/>
          <w:spacing w:val="-10"/>
          <w:kern w:val="28"/>
          <w:sz w:val="24"/>
          <w:szCs w:val="24"/>
        </w:rPr>
        <w:t>.</w:t>
      </w:r>
      <w:r w:rsidR="004E13CB" w:rsidRPr="002273FA">
        <w:rPr>
          <w:rFonts w:ascii="Times New Roman" w:eastAsiaTheme="majorEastAsia" w:hAnsi="Times New Roman" w:cs="Times New Roman"/>
          <w:bCs/>
          <w:spacing w:val="-10"/>
          <w:kern w:val="28"/>
          <w:sz w:val="24"/>
          <w:szCs w:val="24"/>
        </w:rPr>
        <w:t> </w:t>
      </w:r>
      <w:r w:rsidR="00EF4E1B" w:rsidRPr="002273FA">
        <w:rPr>
          <w:rFonts w:ascii="Times New Roman" w:eastAsiaTheme="majorEastAsia" w:hAnsi="Times New Roman" w:cs="Times New Roman"/>
          <w:bCs/>
          <w:spacing w:val="-10"/>
          <w:kern w:val="28"/>
          <w:sz w:val="24"/>
          <w:szCs w:val="24"/>
        </w:rPr>
        <w:t xml:space="preserve">punktā </w:t>
      </w:r>
      <w:r w:rsidR="00CB40DF" w:rsidRPr="002273FA">
        <w:rPr>
          <w:rFonts w:ascii="Times New Roman" w:eastAsiaTheme="majorEastAsia" w:hAnsi="Times New Roman" w:cs="Times New Roman"/>
          <w:bCs/>
          <w:spacing w:val="-10"/>
          <w:kern w:val="28"/>
          <w:sz w:val="24"/>
          <w:szCs w:val="24"/>
        </w:rPr>
        <w:t>norādītajos</w:t>
      </w:r>
      <w:r w:rsidR="00EF4E1B" w:rsidRPr="002273FA">
        <w:rPr>
          <w:rFonts w:ascii="Times New Roman" w:eastAsiaTheme="majorEastAsia" w:hAnsi="Times New Roman" w:cs="Times New Roman"/>
          <w:bCs/>
          <w:spacing w:val="-10"/>
          <w:kern w:val="28"/>
          <w:sz w:val="24"/>
          <w:szCs w:val="24"/>
        </w:rPr>
        <w:t xml:space="preserve"> </w:t>
      </w:r>
      <w:r w:rsidR="00FF739F" w:rsidRPr="002273FA">
        <w:rPr>
          <w:rFonts w:ascii="Times New Roman" w:eastAsiaTheme="majorEastAsia" w:hAnsi="Times New Roman" w:cs="Times New Roman"/>
          <w:bCs/>
          <w:spacing w:val="-10"/>
          <w:kern w:val="28"/>
          <w:sz w:val="24"/>
          <w:szCs w:val="24"/>
        </w:rPr>
        <w:t>normatīvajos aktos un informācijas avotos</w:t>
      </w:r>
      <w:r w:rsidR="00A77976" w:rsidRPr="002273FA">
        <w:rPr>
          <w:rFonts w:ascii="Times New Roman" w:eastAsiaTheme="majorEastAsia" w:hAnsi="Times New Roman" w:cs="Times New Roman"/>
          <w:bCs/>
          <w:spacing w:val="-10"/>
          <w:kern w:val="28"/>
          <w:sz w:val="24"/>
          <w:szCs w:val="24"/>
        </w:rPr>
        <w:t xml:space="preserve"> noteiktajam</w:t>
      </w:r>
      <w:r w:rsidR="0078450A" w:rsidRPr="002273FA">
        <w:rPr>
          <w:rFonts w:ascii="Times New Roman" w:eastAsiaTheme="majorEastAsia" w:hAnsi="Times New Roman" w:cs="Times New Roman"/>
          <w:bCs/>
          <w:spacing w:val="-10"/>
          <w:kern w:val="28"/>
          <w:sz w:val="24"/>
          <w:szCs w:val="24"/>
        </w:rPr>
        <w:t>;</w:t>
      </w:r>
      <w:r w:rsidR="00751A1F" w:rsidRPr="002273FA">
        <w:rPr>
          <w:rFonts w:ascii="Times New Roman" w:eastAsiaTheme="majorEastAsia" w:hAnsi="Times New Roman" w:cs="Times New Roman"/>
          <w:bCs/>
          <w:spacing w:val="-10"/>
          <w:kern w:val="28"/>
          <w:sz w:val="24"/>
          <w:szCs w:val="24"/>
        </w:rPr>
        <w:t xml:space="preserve"> </w:t>
      </w:r>
    </w:p>
    <w:p w14:paraId="3E6AE49D" w14:textId="453810DB" w:rsidR="004E7552" w:rsidRDefault="004E7552" w:rsidP="00FF739F">
      <w:pPr>
        <w:widowControl w:val="0"/>
        <w:numPr>
          <w:ilvl w:val="1"/>
          <w:numId w:val="1"/>
        </w:numPr>
        <w:spacing w:after="0" w:line="240" w:lineRule="auto"/>
        <w:ind w:left="788" w:hanging="431"/>
        <w:jc w:val="both"/>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 xml:space="preserve">tas ir pierādāms </w:t>
      </w:r>
      <w:r w:rsidR="00B450F7">
        <w:rPr>
          <w:rFonts w:ascii="Times New Roman" w:eastAsiaTheme="majorEastAsia" w:hAnsi="Times New Roman" w:cs="Times New Roman"/>
          <w:bCs/>
          <w:spacing w:val="-10"/>
          <w:kern w:val="28"/>
          <w:sz w:val="24"/>
          <w:szCs w:val="24"/>
        </w:rPr>
        <w:t>–</w:t>
      </w:r>
      <w:r w:rsidRPr="002273FA">
        <w:rPr>
          <w:rFonts w:ascii="Times New Roman" w:eastAsiaTheme="majorEastAsia" w:hAnsi="Times New Roman" w:cs="Times New Roman"/>
          <w:bCs/>
          <w:spacing w:val="-10"/>
          <w:kern w:val="28"/>
          <w:sz w:val="24"/>
          <w:szCs w:val="24"/>
        </w:rPr>
        <w:t xml:space="preserve"> </w:t>
      </w:r>
      <w:r w:rsidR="0078450A" w:rsidRPr="002273FA">
        <w:rPr>
          <w:rFonts w:ascii="Times New Roman" w:eastAsiaTheme="majorEastAsia" w:hAnsi="Times New Roman" w:cs="Times New Roman"/>
          <w:bCs/>
          <w:spacing w:val="-10"/>
          <w:kern w:val="28"/>
          <w:sz w:val="24"/>
          <w:szCs w:val="24"/>
        </w:rPr>
        <w:t>L</w:t>
      </w:r>
      <w:r w:rsidRPr="002273FA">
        <w:rPr>
          <w:rFonts w:ascii="Times New Roman" w:eastAsiaTheme="majorEastAsia" w:hAnsi="Times New Roman" w:cs="Times New Roman"/>
          <w:bCs/>
          <w:spacing w:val="-10"/>
          <w:kern w:val="28"/>
          <w:sz w:val="24"/>
          <w:szCs w:val="24"/>
        </w:rPr>
        <w:t xml:space="preserve">ikme </w:t>
      </w:r>
      <w:r w:rsidR="0078450A" w:rsidRPr="002273FA">
        <w:rPr>
          <w:rFonts w:ascii="Times New Roman" w:eastAsiaTheme="majorEastAsia" w:hAnsi="Times New Roman" w:cs="Times New Roman"/>
          <w:bCs/>
          <w:spacing w:val="-10"/>
          <w:kern w:val="28"/>
          <w:sz w:val="24"/>
          <w:szCs w:val="24"/>
        </w:rPr>
        <w:t>Projekta personāla mēnešalgas aprēķinam</w:t>
      </w:r>
      <w:r w:rsidRPr="002273FA">
        <w:rPr>
          <w:rFonts w:ascii="Times New Roman" w:eastAsiaTheme="majorEastAsia" w:hAnsi="Times New Roman" w:cs="Times New Roman"/>
          <w:bCs/>
          <w:spacing w:val="-10"/>
          <w:kern w:val="28"/>
          <w:sz w:val="24"/>
          <w:szCs w:val="24"/>
        </w:rPr>
        <w:t xml:space="preserve"> tiek noteikta saskaņā ar</w:t>
      </w:r>
      <w:r w:rsidRPr="00E8353A">
        <w:rPr>
          <w:rFonts w:ascii="Times New Roman" w:eastAsiaTheme="majorEastAsia" w:hAnsi="Times New Roman" w:cs="Times New Roman"/>
          <w:bCs/>
          <w:spacing w:val="-10"/>
          <w:kern w:val="28"/>
          <w:sz w:val="24"/>
          <w:szCs w:val="24"/>
        </w:rPr>
        <w:t xml:space="preserve"> </w:t>
      </w:r>
      <w:r w:rsidR="00F17520">
        <w:rPr>
          <w:rFonts w:ascii="Times New Roman" w:eastAsiaTheme="majorEastAsia" w:hAnsi="Times New Roman" w:cs="Times New Roman"/>
          <w:bCs/>
          <w:spacing w:val="-10"/>
          <w:kern w:val="28"/>
          <w:sz w:val="24"/>
          <w:szCs w:val="24"/>
        </w:rPr>
        <w:t>M</w:t>
      </w:r>
      <w:r w:rsidRPr="00E8353A">
        <w:rPr>
          <w:rFonts w:ascii="Times New Roman" w:eastAsiaTheme="majorEastAsia" w:hAnsi="Times New Roman" w:cs="Times New Roman"/>
          <w:bCs/>
          <w:spacing w:val="-10"/>
          <w:kern w:val="28"/>
          <w:sz w:val="24"/>
          <w:szCs w:val="24"/>
        </w:rPr>
        <w:t xml:space="preserve">etodikas </w:t>
      </w:r>
      <w:r w:rsidR="00FF739F">
        <w:rPr>
          <w:rFonts w:ascii="Times New Roman" w:eastAsiaTheme="majorEastAsia" w:hAnsi="Times New Roman" w:cs="Times New Roman"/>
          <w:bCs/>
          <w:spacing w:val="-10"/>
          <w:kern w:val="28"/>
          <w:sz w:val="24"/>
          <w:szCs w:val="24"/>
        </w:rPr>
        <w:t>7</w:t>
      </w:r>
      <w:r w:rsidRPr="00E8353A">
        <w:rPr>
          <w:rFonts w:ascii="Times New Roman" w:eastAsiaTheme="majorEastAsia" w:hAnsi="Times New Roman" w:cs="Times New Roman"/>
          <w:bCs/>
          <w:spacing w:val="-10"/>
          <w:kern w:val="28"/>
          <w:sz w:val="24"/>
          <w:szCs w:val="24"/>
        </w:rPr>
        <w:t>.</w:t>
      </w:r>
      <w:r w:rsidR="004E13CB">
        <w:rPr>
          <w:rFonts w:ascii="Times New Roman" w:eastAsiaTheme="majorEastAsia" w:hAnsi="Times New Roman" w:cs="Times New Roman"/>
          <w:bCs/>
          <w:spacing w:val="-10"/>
          <w:kern w:val="28"/>
          <w:sz w:val="24"/>
          <w:szCs w:val="24"/>
        </w:rPr>
        <w:t> </w:t>
      </w:r>
      <w:r w:rsidRPr="00E8353A">
        <w:rPr>
          <w:rFonts w:ascii="Times New Roman" w:eastAsiaTheme="majorEastAsia" w:hAnsi="Times New Roman" w:cs="Times New Roman"/>
          <w:bCs/>
          <w:spacing w:val="-10"/>
          <w:kern w:val="28"/>
          <w:sz w:val="24"/>
          <w:szCs w:val="24"/>
        </w:rPr>
        <w:t xml:space="preserve">punktā </w:t>
      </w:r>
      <w:r w:rsidR="006D4568" w:rsidRPr="00E8353A">
        <w:rPr>
          <w:rFonts w:ascii="Times New Roman" w:eastAsiaTheme="majorEastAsia" w:hAnsi="Times New Roman" w:cs="Times New Roman"/>
          <w:bCs/>
          <w:spacing w:val="-10"/>
          <w:kern w:val="28"/>
          <w:sz w:val="24"/>
          <w:szCs w:val="24"/>
        </w:rPr>
        <w:t>norādītajiem</w:t>
      </w:r>
      <w:r w:rsidRPr="00E8353A">
        <w:rPr>
          <w:rFonts w:ascii="Times New Roman" w:eastAsiaTheme="majorEastAsia" w:hAnsi="Times New Roman" w:cs="Times New Roman"/>
          <w:bCs/>
          <w:spacing w:val="-10"/>
          <w:kern w:val="28"/>
          <w:sz w:val="24"/>
          <w:szCs w:val="24"/>
        </w:rPr>
        <w:t xml:space="preserve"> normatīvajiem aktiem</w:t>
      </w:r>
      <w:r w:rsidR="006D4568" w:rsidRPr="00E8353A">
        <w:rPr>
          <w:rFonts w:ascii="Times New Roman" w:eastAsiaTheme="majorEastAsia" w:hAnsi="Times New Roman" w:cs="Times New Roman"/>
          <w:bCs/>
          <w:spacing w:val="-10"/>
          <w:kern w:val="28"/>
          <w:sz w:val="24"/>
          <w:szCs w:val="24"/>
        </w:rPr>
        <w:t xml:space="preserve"> un</w:t>
      </w:r>
      <w:r w:rsidRPr="00E8353A">
        <w:rPr>
          <w:rFonts w:ascii="Times New Roman" w:eastAsiaTheme="majorEastAsia" w:hAnsi="Times New Roman" w:cs="Times New Roman"/>
          <w:bCs/>
          <w:spacing w:val="-10"/>
          <w:kern w:val="28"/>
          <w:sz w:val="24"/>
          <w:szCs w:val="24"/>
        </w:rPr>
        <w:t xml:space="preserve"> informācijas avotiem un izmaksāta saskaņā ar metodikā noteikto aprēķinu.</w:t>
      </w:r>
    </w:p>
    <w:p w14:paraId="7FD6717E" w14:textId="77777777" w:rsidR="00FF739F" w:rsidRPr="00E8353A" w:rsidRDefault="00FF739F" w:rsidP="00FF739F">
      <w:pPr>
        <w:widowControl w:val="0"/>
        <w:spacing w:after="0" w:line="240" w:lineRule="auto"/>
        <w:ind w:left="788"/>
        <w:jc w:val="both"/>
        <w:outlineLvl w:val="0"/>
        <w:rPr>
          <w:rFonts w:ascii="Times New Roman" w:eastAsiaTheme="majorEastAsia" w:hAnsi="Times New Roman" w:cs="Times New Roman"/>
          <w:bCs/>
          <w:spacing w:val="-10"/>
          <w:kern w:val="28"/>
          <w:sz w:val="24"/>
          <w:szCs w:val="24"/>
        </w:rPr>
      </w:pPr>
    </w:p>
    <w:p w14:paraId="7931A8D4" w14:textId="64AC3B46" w:rsidR="00D01635" w:rsidRPr="00E8353A" w:rsidRDefault="00D01635" w:rsidP="00FF739F">
      <w:pPr>
        <w:pStyle w:val="Sarakstarindkopa"/>
        <w:widowControl w:val="0"/>
        <w:numPr>
          <w:ilvl w:val="0"/>
          <w:numId w:val="1"/>
        </w:numPr>
        <w:spacing w:after="0" w:line="240" w:lineRule="auto"/>
        <w:jc w:val="both"/>
        <w:outlineLvl w:val="0"/>
        <w:rPr>
          <w:rFonts w:ascii="Times New Roman" w:eastAsiaTheme="majorEastAsia" w:hAnsi="Times New Roman" w:cs="Times New Roman"/>
          <w:bCs/>
          <w:spacing w:val="-10"/>
          <w:kern w:val="28"/>
          <w:sz w:val="24"/>
          <w:szCs w:val="24"/>
        </w:rPr>
      </w:pPr>
      <w:r w:rsidRPr="00E8353A">
        <w:rPr>
          <w:rFonts w:ascii="Times New Roman" w:eastAsiaTheme="majorEastAsia" w:hAnsi="Times New Roman" w:cs="Times New Roman"/>
          <w:bCs/>
          <w:spacing w:val="-10"/>
          <w:kern w:val="28"/>
          <w:sz w:val="24"/>
          <w:szCs w:val="24"/>
        </w:rPr>
        <w:t>Likmes noteikšanā tiek piemēroti šādi normatīvie akti</w:t>
      </w:r>
      <w:r w:rsidR="009B2C53" w:rsidRPr="00E8353A">
        <w:rPr>
          <w:rFonts w:ascii="Times New Roman" w:eastAsiaTheme="majorEastAsia" w:hAnsi="Times New Roman" w:cs="Times New Roman"/>
          <w:bCs/>
          <w:spacing w:val="-10"/>
          <w:kern w:val="28"/>
          <w:sz w:val="24"/>
          <w:szCs w:val="24"/>
        </w:rPr>
        <w:t xml:space="preserve"> un informācijas avoti</w:t>
      </w:r>
      <w:r w:rsidRPr="00E8353A">
        <w:rPr>
          <w:rFonts w:ascii="Times New Roman" w:eastAsiaTheme="majorEastAsia" w:hAnsi="Times New Roman" w:cs="Times New Roman"/>
          <w:bCs/>
          <w:spacing w:val="-10"/>
          <w:kern w:val="28"/>
          <w:sz w:val="24"/>
          <w:szCs w:val="24"/>
        </w:rPr>
        <w:t>:</w:t>
      </w:r>
    </w:p>
    <w:p w14:paraId="4C6B9EBB" w14:textId="7E215140" w:rsidR="00D01635" w:rsidRPr="000A58EA" w:rsidRDefault="00D01635">
      <w:pPr>
        <w:pStyle w:val="Sarakstarindkopa"/>
        <w:widowControl w:val="0"/>
        <w:numPr>
          <w:ilvl w:val="1"/>
          <w:numId w:val="1"/>
        </w:numPr>
        <w:spacing w:before="60" w:after="60" w:line="240" w:lineRule="auto"/>
        <w:ind w:left="788" w:hanging="431"/>
        <w:contextualSpacing w:val="0"/>
        <w:jc w:val="both"/>
        <w:outlineLvl w:val="0"/>
        <w:rPr>
          <w:rFonts w:ascii="Times New Roman" w:eastAsiaTheme="majorEastAsia" w:hAnsi="Times New Roman" w:cs="Times New Roman"/>
          <w:bCs/>
          <w:spacing w:val="-10"/>
          <w:kern w:val="28"/>
          <w:sz w:val="24"/>
          <w:szCs w:val="24"/>
        </w:rPr>
      </w:pPr>
      <w:r w:rsidRPr="00E8353A">
        <w:rPr>
          <w:rFonts w:ascii="Times New Roman" w:eastAsiaTheme="majorEastAsia" w:hAnsi="Times New Roman" w:cs="Times New Roman"/>
          <w:bCs/>
          <w:spacing w:val="-10"/>
          <w:kern w:val="28"/>
          <w:sz w:val="24"/>
          <w:szCs w:val="24"/>
        </w:rPr>
        <w:t xml:space="preserve">Eiropas Parlamenta un Padomes (ES) 2021.gada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w:t>
      </w:r>
      <w:r w:rsidRPr="002273FA">
        <w:rPr>
          <w:rFonts w:ascii="Times New Roman" w:eastAsiaTheme="majorEastAsia" w:hAnsi="Times New Roman" w:cs="Times New Roman"/>
          <w:bCs/>
          <w:spacing w:val="-10"/>
          <w:kern w:val="28"/>
          <w:sz w:val="24"/>
          <w:szCs w:val="24"/>
        </w:rPr>
        <w:t>integrācijas fondu, Iekšējās drošības fondu un Finansiāla atbalsta instrumentu robežu pārvaldībai un vīzu politikai</w:t>
      </w:r>
      <w:r w:rsidRPr="002273FA">
        <w:rPr>
          <w:rFonts w:ascii="Times New Roman" w:hAnsi="Times New Roman" w:cs="Times New Roman"/>
          <w:vertAlign w:val="superscript"/>
        </w:rPr>
        <w:footnoteReference w:id="5"/>
      </w:r>
      <w:r w:rsidR="008200CA" w:rsidRPr="002273FA">
        <w:rPr>
          <w:rFonts w:ascii="Times New Roman" w:eastAsiaTheme="majorEastAsia" w:hAnsi="Times New Roman" w:cs="Times New Roman"/>
          <w:bCs/>
          <w:spacing w:val="-10"/>
          <w:kern w:val="28"/>
          <w:sz w:val="24"/>
          <w:szCs w:val="24"/>
        </w:rPr>
        <w:t xml:space="preserve">, </w:t>
      </w:r>
      <w:r w:rsidR="008200CA" w:rsidRPr="000A58EA">
        <w:rPr>
          <w:rFonts w:ascii="Times New Roman" w:eastAsiaTheme="majorEastAsia" w:hAnsi="Times New Roman" w:cs="Times New Roman"/>
          <w:bCs/>
          <w:spacing w:val="-10"/>
          <w:kern w:val="28"/>
          <w:sz w:val="24"/>
          <w:szCs w:val="24"/>
        </w:rPr>
        <w:t>53.panta 3.punkta a</w:t>
      </w:r>
      <w:r w:rsidR="00102458" w:rsidRPr="000A58EA">
        <w:rPr>
          <w:rFonts w:ascii="Times New Roman" w:eastAsiaTheme="majorEastAsia" w:hAnsi="Times New Roman" w:cs="Times New Roman"/>
          <w:bCs/>
          <w:spacing w:val="-10"/>
          <w:kern w:val="28"/>
          <w:sz w:val="24"/>
          <w:szCs w:val="24"/>
        </w:rPr>
        <w:t>)</w:t>
      </w:r>
      <w:r w:rsidR="008200CA" w:rsidRPr="000A58EA">
        <w:rPr>
          <w:rFonts w:ascii="Times New Roman" w:eastAsiaTheme="majorEastAsia" w:hAnsi="Times New Roman" w:cs="Times New Roman"/>
          <w:bCs/>
          <w:spacing w:val="-10"/>
          <w:kern w:val="28"/>
          <w:sz w:val="24"/>
          <w:szCs w:val="24"/>
        </w:rPr>
        <w:t xml:space="preserve"> apakšpunkta ii</w:t>
      </w:r>
      <w:r w:rsidR="00C76D41" w:rsidRPr="000A58EA">
        <w:rPr>
          <w:rFonts w:ascii="Times New Roman" w:eastAsiaTheme="majorEastAsia" w:hAnsi="Times New Roman" w:cs="Times New Roman"/>
          <w:bCs/>
          <w:spacing w:val="-10"/>
          <w:kern w:val="28"/>
          <w:sz w:val="24"/>
          <w:szCs w:val="24"/>
        </w:rPr>
        <w:t>i</w:t>
      </w:r>
      <w:r w:rsidR="008200CA" w:rsidRPr="000A58EA">
        <w:rPr>
          <w:rFonts w:ascii="Times New Roman" w:eastAsiaTheme="majorEastAsia" w:hAnsi="Times New Roman" w:cs="Times New Roman"/>
          <w:bCs/>
          <w:spacing w:val="-10"/>
          <w:kern w:val="28"/>
          <w:sz w:val="24"/>
          <w:szCs w:val="24"/>
        </w:rPr>
        <w:t xml:space="preserve">) </w:t>
      </w:r>
      <w:r w:rsidR="00391D5C" w:rsidRPr="000A58EA">
        <w:rPr>
          <w:rFonts w:ascii="Times New Roman" w:eastAsiaTheme="majorEastAsia" w:hAnsi="Times New Roman" w:cs="Times New Roman"/>
          <w:bCs/>
          <w:spacing w:val="-10"/>
          <w:kern w:val="28"/>
          <w:sz w:val="24"/>
          <w:szCs w:val="24"/>
        </w:rPr>
        <w:t>daļa</w:t>
      </w:r>
      <w:r w:rsidR="00251B9B" w:rsidRPr="000A58EA">
        <w:rPr>
          <w:rStyle w:val="Vresatsauce"/>
          <w:rFonts w:ascii="Times New Roman" w:eastAsiaTheme="majorEastAsia" w:hAnsi="Times New Roman" w:cs="Times New Roman"/>
          <w:bCs/>
          <w:spacing w:val="-10"/>
          <w:kern w:val="28"/>
          <w:sz w:val="24"/>
          <w:szCs w:val="24"/>
        </w:rPr>
        <w:footnoteReference w:id="6"/>
      </w:r>
      <w:r w:rsidR="008200CA" w:rsidRPr="000A58EA">
        <w:rPr>
          <w:rFonts w:ascii="Times New Roman" w:eastAsiaTheme="majorEastAsia" w:hAnsi="Times New Roman" w:cs="Times New Roman"/>
          <w:bCs/>
          <w:spacing w:val="-10"/>
          <w:kern w:val="28"/>
          <w:sz w:val="24"/>
          <w:szCs w:val="24"/>
        </w:rPr>
        <w:t xml:space="preserve"> un d</w:t>
      </w:r>
      <w:r w:rsidR="00102458" w:rsidRPr="000A58EA">
        <w:rPr>
          <w:rFonts w:ascii="Times New Roman" w:eastAsiaTheme="majorEastAsia" w:hAnsi="Times New Roman" w:cs="Times New Roman"/>
          <w:bCs/>
          <w:spacing w:val="-10"/>
          <w:kern w:val="28"/>
          <w:sz w:val="24"/>
          <w:szCs w:val="24"/>
        </w:rPr>
        <w:t>)</w:t>
      </w:r>
      <w:r w:rsidR="00131A2B" w:rsidRPr="000A58EA">
        <w:rPr>
          <w:rFonts w:ascii="Times New Roman" w:eastAsiaTheme="majorEastAsia" w:hAnsi="Times New Roman" w:cs="Times New Roman"/>
          <w:bCs/>
          <w:spacing w:val="-10"/>
          <w:kern w:val="28"/>
          <w:sz w:val="24"/>
          <w:szCs w:val="24"/>
        </w:rPr>
        <w:t xml:space="preserve"> </w:t>
      </w:r>
      <w:r w:rsidR="00391D5C" w:rsidRPr="000A58EA">
        <w:rPr>
          <w:rFonts w:ascii="Times New Roman" w:eastAsiaTheme="majorEastAsia" w:hAnsi="Times New Roman" w:cs="Times New Roman"/>
          <w:bCs/>
          <w:spacing w:val="-10"/>
          <w:kern w:val="28"/>
          <w:sz w:val="24"/>
          <w:szCs w:val="24"/>
        </w:rPr>
        <w:t>apakšpunkts</w:t>
      </w:r>
      <w:r w:rsidRPr="000A58EA">
        <w:rPr>
          <w:rFonts w:ascii="Times New Roman" w:eastAsiaTheme="majorEastAsia" w:hAnsi="Times New Roman" w:cs="Times New Roman"/>
          <w:bCs/>
          <w:spacing w:val="-10"/>
          <w:kern w:val="28"/>
          <w:sz w:val="24"/>
          <w:szCs w:val="24"/>
        </w:rPr>
        <w:t>;</w:t>
      </w:r>
    </w:p>
    <w:p w14:paraId="48ADACE8" w14:textId="77777777" w:rsidR="0078683B" w:rsidRPr="002273FA" w:rsidRDefault="00D01635" w:rsidP="000C10A8">
      <w:pPr>
        <w:widowControl w:val="0"/>
        <w:numPr>
          <w:ilvl w:val="1"/>
          <w:numId w:val="1"/>
        </w:numPr>
        <w:spacing w:before="60" w:after="60" w:line="240" w:lineRule="auto"/>
        <w:ind w:left="788" w:hanging="431"/>
        <w:jc w:val="both"/>
        <w:rPr>
          <w:rFonts w:ascii="Times New Roman" w:hAnsi="Times New Roman" w:cs="Times New Roman"/>
          <w:spacing w:val="-10"/>
          <w:kern w:val="28"/>
          <w:sz w:val="24"/>
          <w:szCs w:val="24"/>
        </w:rPr>
      </w:pPr>
      <w:r w:rsidRPr="002273FA">
        <w:rPr>
          <w:rFonts w:ascii="Times New Roman" w:hAnsi="Times New Roman" w:cs="Times New Roman"/>
          <w:spacing w:val="-10"/>
          <w:kern w:val="28"/>
          <w:sz w:val="24"/>
          <w:szCs w:val="24"/>
        </w:rPr>
        <w:t>Eiropas Savienības fondu 2021.-2027. gada plānošanas perioda vadības likums</w:t>
      </w:r>
      <w:r w:rsidRPr="002273FA">
        <w:rPr>
          <w:rFonts w:ascii="Times New Roman" w:hAnsi="Times New Roman" w:cs="Times New Roman"/>
          <w:spacing w:val="-10"/>
          <w:kern w:val="28"/>
          <w:sz w:val="24"/>
          <w:szCs w:val="24"/>
          <w:vertAlign w:val="superscript"/>
        </w:rPr>
        <w:footnoteReference w:id="7"/>
      </w:r>
      <w:r w:rsidRPr="002273FA">
        <w:rPr>
          <w:rFonts w:ascii="Times New Roman" w:hAnsi="Times New Roman" w:cs="Times New Roman"/>
          <w:spacing w:val="-10"/>
          <w:kern w:val="28"/>
          <w:sz w:val="24"/>
          <w:szCs w:val="24"/>
        </w:rPr>
        <w:t>;</w:t>
      </w:r>
    </w:p>
    <w:p w14:paraId="42C84EEC" w14:textId="12EB72B6" w:rsidR="00D01635" w:rsidRPr="002273FA" w:rsidRDefault="00D01635" w:rsidP="006D4568">
      <w:pPr>
        <w:widowControl w:val="0"/>
        <w:numPr>
          <w:ilvl w:val="1"/>
          <w:numId w:val="1"/>
        </w:numPr>
        <w:spacing w:before="60" w:after="60" w:line="240" w:lineRule="auto"/>
        <w:ind w:left="788" w:hanging="431"/>
        <w:jc w:val="both"/>
        <w:rPr>
          <w:rFonts w:ascii="Times New Roman" w:hAnsi="Times New Roman" w:cs="Times New Roman"/>
          <w:spacing w:val="-10"/>
          <w:kern w:val="28"/>
          <w:sz w:val="24"/>
          <w:szCs w:val="24"/>
        </w:rPr>
      </w:pPr>
      <w:bookmarkStart w:id="1" w:name="_Hlk153445351"/>
      <w:r w:rsidRPr="002273FA">
        <w:rPr>
          <w:rFonts w:ascii="Times New Roman" w:hAnsi="Times New Roman" w:cs="Times New Roman"/>
          <w:spacing w:val="-10"/>
          <w:kern w:val="28"/>
          <w:sz w:val="24"/>
          <w:szCs w:val="24"/>
        </w:rPr>
        <w:t>Valsts un pašvaldību institūciju amatpersonu un darbinieku atlīdzības likums</w:t>
      </w:r>
      <w:bookmarkEnd w:id="1"/>
      <w:r w:rsidR="00D73F34" w:rsidRPr="002273FA">
        <w:rPr>
          <w:rFonts w:ascii="Times New Roman" w:hAnsi="Times New Roman" w:cs="Times New Roman"/>
          <w:spacing w:val="-10"/>
          <w:kern w:val="28"/>
          <w:sz w:val="24"/>
          <w:szCs w:val="24"/>
        </w:rPr>
        <w:t xml:space="preserve"> </w:t>
      </w:r>
      <w:r w:rsidR="00D73F34" w:rsidRPr="002273FA">
        <w:rPr>
          <w:rFonts w:ascii="Times New Roman" w:hAnsi="Times New Roman" w:cs="Times New Roman"/>
          <w:bCs/>
          <w:spacing w:val="-10"/>
          <w:kern w:val="28"/>
          <w:sz w:val="24"/>
          <w:szCs w:val="24"/>
        </w:rPr>
        <w:t xml:space="preserve">(turpmāk </w:t>
      </w:r>
      <w:r w:rsidR="00B450F7">
        <w:rPr>
          <w:rFonts w:ascii="Times New Roman" w:hAnsi="Times New Roman" w:cs="Times New Roman"/>
          <w:bCs/>
          <w:spacing w:val="-10"/>
          <w:kern w:val="28"/>
          <w:sz w:val="24"/>
          <w:szCs w:val="24"/>
        </w:rPr>
        <w:t>–</w:t>
      </w:r>
      <w:r w:rsidR="00D73F34" w:rsidRPr="002273FA">
        <w:rPr>
          <w:rFonts w:ascii="Times New Roman" w:hAnsi="Times New Roman" w:cs="Times New Roman"/>
          <w:bCs/>
          <w:spacing w:val="-10"/>
          <w:kern w:val="28"/>
          <w:sz w:val="24"/>
          <w:szCs w:val="24"/>
        </w:rPr>
        <w:t xml:space="preserve"> Amatpersonu un darbinieku atlīdzības likums)</w:t>
      </w:r>
      <w:r w:rsidRPr="002273FA">
        <w:rPr>
          <w:rFonts w:ascii="Times New Roman" w:hAnsi="Times New Roman" w:cs="Times New Roman"/>
          <w:spacing w:val="-10"/>
          <w:kern w:val="28"/>
          <w:sz w:val="24"/>
          <w:szCs w:val="24"/>
          <w:vertAlign w:val="superscript"/>
        </w:rPr>
        <w:footnoteReference w:id="8"/>
      </w:r>
      <w:r w:rsidRPr="002273FA">
        <w:rPr>
          <w:rFonts w:ascii="Times New Roman" w:hAnsi="Times New Roman" w:cs="Times New Roman"/>
          <w:spacing w:val="-10"/>
          <w:kern w:val="28"/>
          <w:sz w:val="24"/>
          <w:szCs w:val="24"/>
        </w:rPr>
        <w:t>;</w:t>
      </w:r>
    </w:p>
    <w:p w14:paraId="1988820A" w14:textId="51C44796" w:rsidR="00D01635" w:rsidRPr="002273FA" w:rsidRDefault="00DE3849" w:rsidP="006D4568">
      <w:pPr>
        <w:widowControl w:val="0"/>
        <w:numPr>
          <w:ilvl w:val="1"/>
          <w:numId w:val="1"/>
        </w:numPr>
        <w:spacing w:before="60" w:after="60" w:line="240" w:lineRule="auto"/>
        <w:ind w:left="788" w:hanging="431"/>
        <w:jc w:val="both"/>
        <w:rPr>
          <w:rFonts w:ascii="Times New Roman" w:hAnsi="Times New Roman" w:cs="Times New Roman"/>
          <w:spacing w:val="-10"/>
          <w:kern w:val="28"/>
          <w:sz w:val="24"/>
          <w:szCs w:val="24"/>
        </w:rPr>
      </w:pPr>
      <w:r w:rsidRPr="002273FA">
        <w:rPr>
          <w:rFonts w:ascii="Times New Roman" w:hAnsi="Times New Roman" w:cs="Times New Roman"/>
          <w:spacing w:val="-10"/>
          <w:kern w:val="28"/>
          <w:sz w:val="24"/>
          <w:szCs w:val="24"/>
        </w:rPr>
        <w:t>M</w:t>
      </w:r>
      <w:r w:rsidR="0024301A" w:rsidRPr="002273FA">
        <w:rPr>
          <w:rFonts w:ascii="Times New Roman" w:hAnsi="Times New Roman" w:cs="Times New Roman"/>
          <w:bCs/>
          <w:spacing w:val="-10"/>
          <w:kern w:val="28"/>
          <w:sz w:val="24"/>
          <w:szCs w:val="24"/>
        </w:rPr>
        <w:t>K noteikumi Nr.581</w:t>
      </w:r>
      <w:r w:rsidR="00D01635" w:rsidRPr="002273FA">
        <w:rPr>
          <w:rFonts w:ascii="Times New Roman" w:hAnsi="Times New Roman" w:cs="Times New Roman"/>
          <w:spacing w:val="-10"/>
          <w:kern w:val="28"/>
          <w:sz w:val="24"/>
          <w:szCs w:val="24"/>
        </w:rPr>
        <w:t>;</w:t>
      </w:r>
    </w:p>
    <w:p w14:paraId="5BE28921" w14:textId="08CB88EE" w:rsidR="00D01635" w:rsidRPr="002273FA" w:rsidRDefault="00D01635" w:rsidP="00AA5EE5">
      <w:pPr>
        <w:widowControl w:val="0"/>
        <w:numPr>
          <w:ilvl w:val="1"/>
          <w:numId w:val="1"/>
        </w:numPr>
        <w:spacing w:before="60" w:after="60" w:line="240" w:lineRule="auto"/>
        <w:ind w:left="788" w:hanging="431"/>
        <w:jc w:val="both"/>
        <w:rPr>
          <w:rFonts w:ascii="Times New Roman" w:hAnsi="Times New Roman" w:cs="Times New Roman"/>
          <w:bCs/>
          <w:spacing w:val="-10"/>
          <w:kern w:val="28"/>
          <w:sz w:val="24"/>
          <w:szCs w:val="24"/>
        </w:rPr>
      </w:pPr>
      <w:r w:rsidRPr="002273FA">
        <w:rPr>
          <w:rFonts w:ascii="Times New Roman" w:hAnsi="Times New Roman" w:cs="Times New Roman"/>
          <w:bCs/>
          <w:spacing w:val="-10"/>
          <w:kern w:val="28"/>
          <w:sz w:val="24"/>
          <w:szCs w:val="24"/>
        </w:rPr>
        <w:t xml:space="preserve">Ministru kabineta 2022.gada 21.jūnija noteikumi Nr.361 </w:t>
      </w:r>
      <w:r w:rsidR="003E7F7A" w:rsidRPr="002273FA">
        <w:rPr>
          <w:rFonts w:ascii="Times New Roman" w:hAnsi="Times New Roman" w:cs="Times New Roman"/>
          <w:bCs/>
          <w:spacing w:val="-10"/>
          <w:kern w:val="28"/>
          <w:sz w:val="24"/>
          <w:szCs w:val="24"/>
        </w:rPr>
        <w:t>,,</w:t>
      </w:r>
      <w:r w:rsidRPr="002273FA">
        <w:rPr>
          <w:rFonts w:ascii="Times New Roman" w:hAnsi="Times New Roman" w:cs="Times New Roman"/>
          <w:bCs/>
          <w:spacing w:val="-10"/>
          <w:kern w:val="28"/>
          <w:sz w:val="24"/>
          <w:szCs w:val="24"/>
        </w:rPr>
        <w:t>Noteikumi par valsts institūciju amatpersonu un darbinieku darba samaksu un tās noteikšanas kārtību, kā arī par profesijām un specifiskajām jomām, kurām piemērojams tirgus koeficients”</w:t>
      </w:r>
      <w:r w:rsidR="00AA5EE5" w:rsidRPr="002273FA">
        <w:rPr>
          <w:rFonts w:ascii="Times New Roman" w:hAnsi="Times New Roman" w:cs="Times New Roman"/>
          <w:bCs/>
          <w:spacing w:val="-10"/>
          <w:kern w:val="28"/>
          <w:sz w:val="24"/>
          <w:szCs w:val="24"/>
        </w:rPr>
        <w:t xml:space="preserve"> (turpmāk – MK noteikumi Nr.361)</w:t>
      </w:r>
      <w:r w:rsidRPr="002273FA">
        <w:rPr>
          <w:rFonts w:ascii="Times New Roman" w:hAnsi="Times New Roman" w:cs="Times New Roman"/>
          <w:bCs/>
          <w:spacing w:val="-10"/>
          <w:kern w:val="28"/>
          <w:sz w:val="24"/>
          <w:szCs w:val="24"/>
          <w:vertAlign w:val="superscript"/>
        </w:rPr>
        <w:footnoteReference w:id="9"/>
      </w:r>
      <w:r w:rsidRPr="002273FA">
        <w:rPr>
          <w:rFonts w:ascii="Times New Roman" w:hAnsi="Times New Roman" w:cs="Times New Roman"/>
          <w:bCs/>
          <w:spacing w:val="-10"/>
          <w:kern w:val="28"/>
          <w:sz w:val="24"/>
          <w:szCs w:val="24"/>
        </w:rPr>
        <w:t>;</w:t>
      </w:r>
    </w:p>
    <w:p w14:paraId="1CB3983F" w14:textId="3CBD2CEC" w:rsidR="00D01635" w:rsidRPr="00B84932" w:rsidRDefault="00D01635" w:rsidP="006D4568">
      <w:pPr>
        <w:widowControl w:val="0"/>
        <w:numPr>
          <w:ilvl w:val="1"/>
          <w:numId w:val="1"/>
        </w:numPr>
        <w:spacing w:before="60" w:after="60" w:line="240" w:lineRule="auto"/>
        <w:ind w:left="788" w:hanging="431"/>
        <w:jc w:val="both"/>
        <w:rPr>
          <w:rFonts w:ascii="Times New Roman" w:hAnsi="Times New Roman" w:cs="Times New Roman"/>
          <w:bCs/>
          <w:spacing w:val="-10"/>
          <w:kern w:val="28"/>
          <w:sz w:val="24"/>
          <w:szCs w:val="24"/>
        </w:rPr>
      </w:pPr>
      <w:r w:rsidRPr="002273FA">
        <w:rPr>
          <w:rFonts w:ascii="Times New Roman" w:hAnsi="Times New Roman" w:cs="Times New Roman"/>
          <w:bCs/>
          <w:spacing w:val="-10"/>
          <w:kern w:val="28"/>
          <w:sz w:val="24"/>
          <w:szCs w:val="24"/>
        </w:rPr>
        <w:t xml:space="preserve">Ministru kabineta 2022.gada 26.aprīļa noteikumi Nr.262 </w:t>
      </w:r>
      <w:r w:rsidR="003E7F7A" w:rsidRPr="002273FA">
        <w:rPr>
          <w:rFonts w:ascii="Times New Roman" w:hAnsi="Times New Roman" w:cs="Times New Roman"/>
          <w:bCs/>
          <w:spacing w:val="-10"/>
          <w:kern w:val="28"/>
          <w:sz w:val="24"/>
          <w:szCs w:val="24"/>
        </w:rPr>
        <w:t>,,</w:t>
      </w:r>
      <w:r w:rsidRPr="002273FA">
        <w:rPr>
          <w:rFonts w:ascii="Times New Roman" w:hAnsi="Times New Roman" w:cs="Times New Roman"/>
          <w:bCs/>
          <w:spacing w:val="-10"/>
          <w:kern w:val="28"/>
          <w:sz w:val="24"/>
          <w:szCs w:val="24"/>
        </w:rPr>
        <w:t>Valsts un pašvaldību institūciju amatu katalogs, amatu klasifikācijas un amatu apraksta izstrādāšanas kārtība” (turpmāk - MK noteikumi</w:t>
      </w:r>
      <w:r w:rsidRPr="00B84932">
        <w:rPr>
          <w:rFonts w:ascii="Times New Roman" w:hAnsi="Times New Roman" w:cs="Times New Roman"/>
          <w:bCs/>
          <w:spacing w:val="-10"/>
          <w:kern w:val="28"/>
          <w:sz w:val="24"/>
          <w:szCs w:val="24"/>
        </w:rPr>
        <w:t xml:space="preserve"> Nr. 262)</w:t>
      </w:r>
      <w:r w:rsidRPr="00B84932">
        <w:rPr>
          <w:rFonts w:ascii="Times New Roman" w:hAnsi="Times New Roman" w:cs="Times New Roman"/>
          <w:bCs/>
          <w:spacing w:val="-10"/>
          <w:kern w:val="28"/>
          <w:sz w:val="24"/>
          <w:szCs w:val="24"/>
          <w:vertAlign w:val="superscript"/>
        </w:rPr>
        <w:footnoteReference w:id="10"/>
      </w:r>
      <w:r w:rsidRPr="00B84932">
        <w:rPr>
          <w:rFonts w:ascii="Times New Roman" w:hAnsi="Times New Roman" w:cs="Times New Roman"/>
          <w:bCs/>
          <w:spacing w:val="-10"/>
          <w:kern w:val="28"/>
          <w:sz w:val="24"/>
          <w:szCs w:val="24"/>
        </w:rPr>
        <w:t xml:space="preserve">; </w:t>
      </w:r>
    </w:p>
    <w:p w14:paraId="30E479E3" w14:textId="2B63A373" w:rsidR="00D01635" w:rsidRPr="00B84932" w:rsidRDefault="00D01635" w:rsidP="006D4568">
      <w:pPr>
        <w:widowControl w:val="0"/>
        <w:numPr>
          <w:ilvl w:val="1"/>
          <w:numId w:val="1"/>
        </w:numPr>
        <w:spacing w:before="60" w:after="60" w:line="240" w:lineRule="auto"/>
        <w:ind w:left="788" w:hanging="431"/>
        <w:jc w:val="both"/>
        <w:rPr>
          <w:rFonts w:ascii="Times New Roman" w:hAnsi="Times New Roman" w:cs="Times New Roman"/>
          <w:bCs/>
          <w:spacing w:val="-10"/>
          <w:kern w:val="28"/>
          <w:sz w:val="24"/>
          <w:szCs w:val="24"/>
        </w:rPr>
      </w:pPr>
      <w:r w:rsidRPr="00B84932">
        <w:rPr>
          <w:rFonts w:ascii="Times New Roman" w:hAnsi="Times New Roman" w:cs="Times New Roman"/>
          <w:bCs/>
          <w:spacing w:val="-10"/>
          <w:kern w:val="28"/>
          <w:sz w:val="24"/>
          <w:szCs w:val="24"/>
        </w:rPr>
        <w:t>Finanšu ministrijas vadlīnijas Nr.1.</w:t>
      </w:r>
      <w:r w:rsidR="003E7F7A">
        <w:rPr>
          <w:rFonts w:ascii="Times New Roman" w:hAnsi="Times New Roman" w:cs="Times New Roman"/>
          <w:bCs/>
          <w:spacing w:val="-10"/>
          <w:kern w:val="28"/>
          <w:sz w:val="24"/>
          <w:szCs w:val="24"/>
        </w:rPr>
        <w:t>1</w:t>
      </w:r>
      <w:r w:rsidRPr="00B84932">
        <w:rPr>
          <w:rFonts w:ascii="Times New Roman" w:hAnsi="Times New Roman" w:cs="Times New Roman"/>
          <w:bCs/>
          <w:spacing w:val="-10"/>
          <w:kern w:val="28"/>
          <w:sz w:val="24"/>
          <w:szCs w:val="24"/>
        </w:rPr>
        <w:t>.</w:t>
      </w:r>
      <w:r w:rsidR="0078683B" w:rsidRPr="00B84932">
        <w:rPr>
          <w:rFonts w:ascii="Times New Roman" w:hAnsi="Times New Roman" w:cs="Times New Roman"/>
          <w:bCs/>
          <w:spacing w:val="-10"/>
          <w:kern w:val="28"/>
          <w:sz w:val="24"/>
          <w:szCs w:val="24"/>
        </w:rPr>
        <w:t xml:space="preserve"> </w:t>
      </w:r>
      <w:r w:rsidR="0078683B">
        <w:rPr>
          <w:rFonts w:ascii="Times New Roman" w:hAnsi="Times New Roman" w:cs="Times New Roman"/>
          <w:bCs/>
          <w:spacing w:val="-10"/>
          <w:kern w:val="28"/>
          <w:sz w:val="24"/>
          <w:szCs w:val="24"/>
        </w:rPr>
        <w:t>„</w:t>
      </w:r>
      <w:r w:rsidRPr="00B84932">
        <w:rPr>
          <w:rFonts w:ascii="Times New Roman" w:hAnsi="Times New Roman" w:cs="Times New Roman"/>
          <w:spacing w:val="-10"/>
          <w:kern w:val="28"/>
          <w:sz w:val="24"/>
          <w:szCs w:val="24"/>
        </w:rPr>
        <w:t xml:space="preserve">Vadlīnijas par vienkāršoto izmaksu izmantošanas iespējām un to piemērošana Eiropas Savienības kohēzijas politikas programmas </w:t>
      </w:r>
      <w:r w:rsidR="0012688E" w:rsidRPr="00B84932">
        <w:rPr>
          <w:rFonts w:ascii="Times New Roman" w:hAnsi="Times New Roman" w:cs="Times New Roman"/>
          <w:spacing w:val="-10"/>
          <w:kern w:val="28"/>
          <w:sz w:val="24"/>
          <w:szCs w:val="24"/>
        </w:rPr>
        <w:t>2021.–</w:t>
      </w:r>
      <w:r w:rsidR="0012688E">
        <w:rPr>
          <w:rFonts w:ascii="Times New Roman" w:hAnsi="Times New Roman" w:cs="Times New Roman"/>
          <w:spacing w:val="-10"/>
          <w:kern w:val="28"/>
          <w:sz w:val="24"/>
          <w:szCs w:val="24"/>
        </w:rPr>
        <w:t>2027.</w:t>
      </w:r>
      <w:r w:rsidR="004E13CB">
        <w:rPr>
          <w:rFonts w:ascii="Times New Roman" w:hAnsi="Times New Roman" w:cs="Times New Roman"/>
          <w:spacing w:val="-10"/>
          <w:kern w:val="28"/>
          <w:sz w:val="24"/>
          <w:szCs w:val="24"/>
        </w:rPr>
        <w:t> </w:t>
      </w:r>
      <w:r w:rsidRPr="00B84932">
        <w:rPr>
          <w:rFonts w:ascii="Times New Roman" w:hAnsi="Times New Roman" w:cs="Times New Roman"/>
          <w:spacing w:val="-10"/>
          <w:kern w:val="28"/>
          <w:sz w:val="24"/>
          <w:szCs w:val="24"/>
        </w:rPr>
        <w:t>gadam ietvaros</w:t>
      </w:r>
      <w:r w:rsidRPr="00B84932">
        <w:rPr>
          <w:rFonts w:ascii="Times New Roman" w:hAnsi="Times New Roman" w:cs="Times New Roman"/>
          <w:bCs/>
          <w:spacing w:val="-10"/>
          <w:kern w:val="28"/>
          <w:sz w:val="24"/>
          <w:szCs w:val="24"/>
        </w:rPr>
        <w:t>”</w:t>
      </w:r>
      <w:r w:rsidRPr="00B84932">
        <w:rPr>
          <w:rFonts w:ascii="Times New Roman" w:hAnsi="Times New Roman" w:cs="Times New Roman"/>
          <w:bCs/>
          <w:spacing w:val="-10"/>
          <w:kern w:val="28"/>
          <w:sz w:val="24"/>
          <w:szCs w:val="24"/>
          <w:vertAlign w:val="superscript"/>
        </w:rPr>
        <w:footnoteReference w:id="11"/>
      </w:r>
      <w:r w:rsidRPr="00B84932">
        <w:rPr>
          <w:rFonts w:ascii="Times New Roman" w:hAnsi="Times New Roman" w:cs="Times New Roman"/>
          <w:bCs/>
          <w:spacing w:val="-10"/>
          <w:kern w:val="28"/>
          <w:sz w:val="24"/>
          <w:szCs w:val="24"/>
        </w:rPr>
        <w:t>;</w:t>
      </w:r>
    </w:p>
    <w:p w14:paraId="53A02545" w14:textId="5A00EDD4" w:rsidR="006F0E68" w:rsidRPr="00B84932" w:rsidRDefault="003E7F7A" w:rsidP="006D4568">
      <w:pPr>
        <w:widowControl w:val="0"/>
        <w:numPr>
          <w:ilvl w:val="1"/>
          <w:numId w:val="1"/>
        </w:numPr>
        <w:spacing w:before="60" w:after="60" w:line="240" w:lineRule="auto"/>
        <w:ind w:left="788" w:hanging="431"/>
        <w:jc w:val="both"/>
        <w:rPr>
          <w:rFonts w:ascii="Times New Roman" w:hAnsi="Times New Roman" w:cs="Times New Roman"/>
          <w:bCs/>
          <w:spacing w:val="-10"/>
          <w:kern w:val="28"/>
          <w:sz w:val="24"/>
          <w:szCs w:val="24"/>
        </w:rPr>
      </w:pPr>
      <w:r>
        <w:rPr>
          <w:rFonts w:ascii="Times New Roman" w:eastAsiaTheme="majorEastAsia" w:hAnsi="Times New Roman" w:cs="Times New Roman"/>
          <w:bCs/>
          <w:spacing w:val="-10"/>
          <w:kern w:val="28"/>
          <w:sz w:val="24"/>
          <w:szCs w:val="24"/>
        </w:rPr>
        <w:t xml:space="preserve"> </w:t>
      </w:r>
      <w:r w:rsidR="00D556A1">
        <w:rPr>
          <w:rFonts w:ascii="Times New Roman" w:eastAsiaTheme="majorEastAsia" w:hAnsi="Times New Roman" w:cs="Times New Roman"/>
          <w:bCs/>
          <w:spacing w:val="-10"/>
          <w:kern w:val="28"/>
          <w:sz w:val="24"/>
          <w:szCs w:val="24"/>
        </w:rPr>
        <w:t>Vadlīnijas attiecināmo izmaksu noteikšanai</w:t>
      </w:r>
      <w:r>
        <w:rPr>
          <w:rStyle w:val="Vresatsauce"/>
          <w:rFonts w:ascii="Times New Roman" w:eastAsiaTheme="majorEastAsia" w:hAnsi="Times New Roman" w:cs="Times New Roman"/>
          <w:bCs/>
          <w:spacing w:val="-10"/>
          <w:kern w:val="28"/>
          <w:sz w:val="24"/>
          <w:szCs w:val="24"/>
        </w:rPr>
        <w:footnoteReference w:id="12"/>
      </w:r>
      <w:r w:rsidR="006F0E68" w:rsidRPr="00B84932">
        <w:rPr>
          <w:rFonts w:ascii="Times New Roman" w:eastAsiaTheme="majorEastAsia" w:hAnsi="Times New Roman" w:cs="Times New Roman"/>
          <w:bCs/>
          <w:spacing w:val="-10"/>
          <w:kern w:val="28"/>
          <w:sz w:val="24"/>
          <w:szCs w:val="24"/>
        </w:rPr>
        <w:t>;</w:t>
      </w:r>
    </w:p>
    <w:p w14:paraId="4824BA81" w14:textId="4EE908A1" w:rsidR="00D01635" w:rsidRPr="00B84932" w:rsidRDefault="00D01635" w:rsidP="006D4568">
      <w:pPr>
        <w:widowControl w:val="0"/>
        <w:numPr>
          <w:ilvl w:val="1"/>
          <w:numId w:val="1"/>
        </w:numPr>
        <w:spacing w:before="60" w:after="60" w:line="240" w:lineRule="auto"/>
        <w:ind w:left="788" w:hanging="431"/>
        <w:jc w:val="both"/>
        <w:rPr>
          <w:rFonts w:ascii="Times New Roman" w:hAnsi="Times New Roman" w:cs="Times New Roman"/>
          <w:bCs/>
          <w:spacing w:val="-10"/>
          <w:kern w:val="28"/>
          <w:sz w:val="24"/>
          <w:szCs w:val="24"/>
        </w:rPr>
      </w:pPr>
      <w:r w:rsidRPr="00B84932">
        <w:rPr>
          <w:rFonts w:ascii="Times New Roman" w:hAnsi="Times New Roman" w:cs="Times New Roman"/>
          <w:bCs/>
          <w:spacing w:val="-10"/>
          <w:kern w:val="28"/>
          <w:sz w:val="24"/>
          <w:szCs w:val="24"/>
        </w:rPr>
        <w:t xml:space="preserve">Valsts kancelejas atlīdzības sistēmas reformas ietvaros izstrādātās jaunās mēnešalgu skalas (izteiktas </w:t>
      </w:r>
      <w:r w:rsidRPr="00B84932">
        <w:rPr>
          <w:rFonts w:ascii="Times New Roman" w:hAnsi="Times New Roman" w:cs="Times New Roman"/>
          <w:bCs/>
          <w:i/>
          <w:iCs/>
          <w:spacing w:val="-10"/>
          <w:kern w:val="28"/>
          <w:sz w:val="24"/>
          <w:szCs w:val="24"/>
        </w:rPr>
        <w:t>euro</w:t>
      </w:r>
      <w:r w:rsidRPr="00B84932">
        <w:rPr>
          <w:rFonts w:ascii="Times New Roman" w:hAnsi="Times New Roman" w:cs="Times New Roman"/>
          <w:bCs/>
          <w:spacing w:val="-10"/>
          <w:kern w:val="28"/>
          <w:sz w:val="24"/>
          <w:szCs w:val="24"/>
        </w:rPr>
        <w:t xml:space="preserve">), t.sk. pa mēnešalgu grupām valsts un pašvaldību institūcijās nodarbinātajiem </w:t>
      </w:r>
      <w:r w:rsidRPr="00B84932">
        <w:rPr>
          <w:rFonts w:ascii="Times New Roman" w:hAnsi="Times New Roman" w:cs="Times New Roman"/>
          <w:bCs/>
          <w:spacing w:val="-10"/>
          <w:kern w:val="28"/>
          <w:sz w:val="24"/>
          <w:szCs w:val="24"/>
        </w:rPr>
        <w:lastRenderedPageBreak/>
        <w:t xml:space="preserve">ierēdņiem un darbiniekiem (atbilstoši </w:t>
      </w:r>
      <w:r w:rsidR="00D73F34">
        <w:rPr>
          <w:rFonts w:ascii="Times New Roman" w:hAnsi="Times New Roman" w:cs="Times New Roman"/>
          <w:bCs/>
          <w:spacing w:val="-10"/>
          <w:kern w:val="28"/>
          <w:sz w:val="24"/>
          <w:szCs w:val="24"/>
        </w:rPr>
        <w:t>A</w:t>
      </w:r>
      <w:r w:rsidRPr="00B84932">
        <w:rPr>
          <w:rFonts w:ascii="Times New Roman" w:hAnsi="Times New Roman" w:cs="Times New Roman"/>
          <w:bCs/>
          <w:spacing w:val="-10"/>
          <w:kern w:val="28"/>
          <w:sz w:val="24"/>
          <w:szCs w:val="24"/>
        </w:rPr>
        <w:t>matpersonu un darbinieku atlīdzības likuma 3.pielikumam)</w:t>
      </w:r>
      <w:r w:rsidRPr="00B84932">
        <w:rPr>
          <w:rFonts w:ascii="Times New Roman" w:hAnsi="Times New Roman" w:cs="Times New Roman"/>
          <w:bCs/>
          <w:spacing w:val="-10"/>
          <w:kern w:val="28"/>
          <w:sz w:val="24"/>
          <w:szCs w:val="24"/>
          <w:vertAlign w:val="superscript"/>
        </w:rPr>
        <w:footnoteReference w:id="13"/>
      </w:r>
      <w:r w:rsidRPr="00B84932">
        <w:rPr>
          <w:rFonts w:ascii="Times New Roman" w:hAnsi="Times New Roman" w:cs="Times New Roman"/>
          <w:bCs/>
          <w:spacing w:val="-10"/>
          <w:kern w:val="28"/>
          <w:sz w:val="24"/>
          <w:szCs w:val="24"/>
        </w:rPr>
        <w:t>;</w:t>
      </w:r>
    </w:p>
    <w:p w14:paraId="35A27D4E" w14:textId="1B93D572" w:rsidR="0024301A" w:rsidRPr="002273FA" w:rsidRDefault="009B2C53" w:rsidP="006D4568">
      <w:pPr>
        <w:widowControl w:val="0"/>
        <w:numPr>
          <w:ilvl w:val="1"/>
          <w:numId w:val="1"/>
        </w:numPr>
        <w:spacing w:before="60" w:after="60" w:line="240" w:lineRule="auto"/>
        <w:ind w:left="788" w:hanging="431"/>
        <w:jc w:val="both"/>
        <w:rPr>
          <w:rFonts w:ascii="Times New Roman" w:hAnsi="Times New Roman" w:cs="Times New Roman"/>
          <w:bCs/>
          <w:spacing w:val="-10"/>
          <w:kern w:val="28"/>
          <w:sz w:val="24"/>
          <w:szCs w:val="24"/>
        </w:rPr>
      </w:pPr>
      <w:r w:rsidRPr="00B84932">
        <w:rPr>
          <w:rFonts w:ascii="Times New Roman" w:hAnsi="Times New Roman" w:cs="Times New Roman"/>
          <w:bCs/>
          <w:spacing w:val="-10"/>
          <w:kern w:val="28"/>
          <w:sz w:val="24"/>
          <w:szCs w:val="24"/>
        </w:rPr>
        <w:t xml:space="preserve"> </w:t>
      </w:r>
      <w:r w:rsidR="004E13CB" w:rsidRPr="002273FA">
        <w:rPr>
          <w:rFonts w:ascii="Times New Roman" w:hAnsi="Times New Roman" w:cs="Times New Roman"/>
          <w:bCs/>
          <w:spacing w:val="-10"/>
          <w:kern w:val="28"/>
          <w:sz w:val="24"/>
          <w:szCs w:val="24"/>
        </w:rPr>
        <w:t>SIF</w:t>
      </w:r>
      <w:r w:rsidRPr="002273FA">
        <w:rPr>
          <w:rFonts w:ascii="Times New Roman" w:hAnsi="Times New Roman" w:cs="Times New Roman"/>
          <w:bCs/>
          <w:spacing w:val="-10"/>
          <w:kern w:val="28"/>
          <w:sz w:val="24"/>
          <w:szCs w:val="24"/>
        </w:rPr>
        <w:t xml:space="preserve"> 202</w:t>
      </w:r>
      <w:r w:rsidR="003B0EBF">
        <w:rPr>
          <w:rFonts w:ascii="Times New Roman" w:hAnsi="Times New Roman" w:cs="Times New Roman"/>
          <w:bCs/>
          <w:spacing w:val="-10"/>
          <w:kern w:val="28"/>
          <w:sz w:val="24"/>
          <w:szCs w:val="24"/>
        </w:rPr>
        <w:t>5</w:t>
      </w:r>
      <w:r w:rsidRPr="002273FA">
        <w:rPr>
          <w:rFonts w:ascii="Times New Roman" w:hAnsi="Times New Roman" w:cs="Times New Roman"/>
          <w:bCs/>
          <w:spacing w:val="-10"/>
          <w:kern w:val="28"/>
          <w:sz w:val="24"/>
          <w:szCs w:val="24"/>
        </w:rPr>
        <w:t xml:space="preserve">.gada </w:t>
      </w:r>
      <w:r w:rsidR="003B0EBF">
        <w:rPr>
          <w:rFonts w:ascii="Times New Roman" w:hAnsi="Times New Roman" w:cs="Times New Roman"/>
          <w:bCs/>
          <w:spacing w:val="-10"/>
          <w:kern w:val="28"/>
          <w:sz w:val="24"/>
          <w:szCs w:val="24"/>
        </w:rPr>
        <w:t>24</w:t>
      </w:r>
      <w:r w:rsidR="00B037A9" w:rsidRPr="002273FA">
        <w:rPr>
          <w:rFonts w:ascii="Times New Roman" w:hAnsi="Times New Roman" w:cs="Times New Roman"/>
          <w:bCs/>
          <w:spacing w:val="-10"/>
          <w:kern w:val="28"/>
          <w:sz w:val="24"/>
          <w:szCs w:val="24"/>
        </w:rPr>
        <w:t xml:space="preserve">.oktobra </w:t>
      </w:r>
      <w:bookmarkStart w:id="2" w:name="_Hlk153456526"/>
      <w:r w:rsidR="00B037A9" w:rsidRPr="002273FA">
        <w:rPr>
          <w:rFonts w:ascii="Times New Roman" w:hAnsi="Times New Roman" w:cs="Times New Roman"/>
          <w:bCs/>
          <w:spacing w:val="-10"/>
          <w:kern w:val="28"/>
          <w:sz w:val="24"/>
          <w:szCs w:val="24"/>
        </w:rPr>
        <w:t>līgums Nr. 1-32/202</w:t>
      </w:r>
      <w:r w:rsidR="003B0EBF">
        <w:rPr>
          <w:rFonts w:ascii="Times New Roman" w:hAnsi="Times New Roman" w:cs="Times New Roman"/>
          <w:bCs/>
          <w:spacing w:val="-10"/>
          <w:kern w:val="28"/>
          <w:sz w:val="24"/>
          <w:szCs w:val="24"/>
        </w:rPr>
        <w:t>5</w:t>
      </w:r>
      <w:r w:rsidR="00B037A9" w:rsidRPr="002273FA">
        <w:rPr>
          <w:rFonts w:ascii="Times New Roman" w:hAnsi="Times New Roman" w:cs="Times New Roman"/>
          <w:bCs/>
          <w:spacing w:val="-10"/>
          <w:kern w:val="28"/>
          <w:sz w:val="24"/>
          <w:szCs w:val="24"/>
        </w:rPr>
        <w:t>/</w:t>
      </w:r>
      <w:r w:rsidR="003B0EBF">
        <w:rPr>
          <w:rFonts w:ascii="Times New Roman" w:hAnsi="Times New Roman" w:cs="Times New Roman"/>
          <w:bCs/>
          <w:spacing w:val="-10"/>
          <w:kern w:val="28"/>
          <w:sz w:val="24"/>
          <w:szCs w:val="24"/>
        </w:rPr>
        <w:t>79</w:t>
      </w:r>
      <w:bookmarkEnd w:id="2"/>
      <w:r w:rsidR="0058608C">
        <w:rPr>
          <w:rStyle w:val="Vresatsauce"/>
          <w:rFonts w:ascii="Times New Roman" w:hAnsi="Times New Roman" w:cs="Times New Roman"/>
          <w:bCs/>
          <w:spacing w:val="-10"/>
          <w:kern w:val="28"/>
          <w:sz w:val="24"/>
          <w:szCs w:val="24"/>
        </w:rPr>
        <w:footnoteReference w:id="14"/>
      </w:r>
      <w:r w:rsidR="00B037A9" w:rsidRPr="002273FA">
        <w:rPr>
          <w:rFonts w:ascii="Times New Roman" w:hAnsi="Times New Roman" w:cs="Times New Roman"/>
          <w:bCs/>
          <w:spacing w:val="-10"/>
          <w:kern w:val="28"/>
          <w:sz w:val="24"/>
          <w:szCs w:val="24"/>
        </w:rPr>
        <w:t>.</w:t>
      </w:r>
    </w:p>
    <w:p w14:paraId="0AABD890" w14:textId="77777777" w:rsidR="00F71A91" w:rsidRPr="002273FA" w:rsidRDefault="00F71A91" w:rsidP="00BB48D0">
      <w:pPr>
        <w:pStyle w:val="Sarakstarindkopa"/>
        <w:widowControl w:val="0"/>
        <w:spacing w:after="0" w:line="240" w:lineRule="auto"/>
        <w:ind w:left="360"/>
        <w:jc w:val="both"/>
        <w:rPr>
          <w:rFonts w:ascii="Times New Roman" w:hAnsi="Times New Roman" w:cs="Times New Roman"/>
          <w:bCs/>
          <w:spacing w:val="-10"/>
          <w:kern w:val="28"/>
          <w:sz w:val="24"/>
          <w:szCs w:val="24"/>
        </w:rPr>
      </w:pPr>
    </w:p>
    <w:p w14:paraId="440D135D" w14:textId="2EC03A90" w:rsidR="00F71A91" w:rsidRPr="002273FA" w:rsidRDefault="004636E4" w:rsidP="00BB48D0">
      <w:pPr>
        <w:pStyle w:val="Sarakstarindkopa"/>
        <w:widowControl w:val="0"/>
        <w:numPr>
          <w:ilvl w:val="0"/>
          <w:numId w:val="11"/>
        </w:numPr>
        <w:spacing w:after="0" w:line="240" w:lineRule="auto"/>
        <w:jc w:val="center"/>
        <w:outlineLvl w:val="0"/>
        <w:rPr>
          <w:rFonts w:ascii="Times New Roman" w:eastAsiaTheme="majorEastAsia" w:hAnsi="Times New Roman" w:cs="Times New Roman"/>
          <w:b/>
          <w:spacing w:val="-10"/>
          <w:kern w:val="28"/>
          <w:sz w:val="24"/>
          <w:szCs w:val="24"/>
        </w:rPr>
      </w:pPr>
      <w:r w:rsidRPr="002273FA">
        <w:rPr>
          <w:rFonts w:ascii="Times New Roman" w:eastAsiaTheme="majorEastAsia" w:hAnsi="Times New Roman" w:cs="Times New Roman"/>
          <w:b/>
          <w:spacing w:val="-10"/>
          <w:kern w:val="28"/>
          <w:sz w:val="24"/>
          <w:szCs w:val="24"/>
        </w:rPr>
        <w:t>Likme, tās aprēķins un piemērošanas nosacījumi</w:t>
      </w:r>
    </w:p>
    <w:p w14:paraId="1F937A76" w14:textId="77777777" w:rsidR="004636E4" w:rsidRPr="002273FA" w:rsidRDefault="004636E4" w:rsidP="00BB48D0">
      <w:pPr>
        <w:pStyle w:val="Sarakstarindkopa"/>
        <w:widowControl w:val="0"/>
        <w:spacing w:after="0" w:line="240" w:lineRule="auto"/>
        <w:ind w:left="567"/>
        <w:outlineLvl w:val="0"/>
        <w:rPr>
          <w:rFonts w:ascii="Times New Roman" w:eastAsiaTheme="majorEastAsia" w:hAnsi="Times New Roman" w:cs="Times New Roman"/>
          <w:b/>
          <w:spacing w:val="-10"/>
          <w:kern w:val="28"/>
          <w:sz w:val="24"/>
          <w:szCs w:val="24"/>
        </w:rPr>
      </w:pPr>
    </w:p>
    <w:p w14:paraId="7EA86D58" w14:textId="22A9FDC5" w:rsidR="00922825" w:rsidRDefault="00922825" w:rsidP="0BD16F23">
      <w:pPr>
        <w:pStyle w:val="Sarakstarindkopa"/>
        <w:widowControl w:val="0"/>
        <w:numPr>
          <w:ilvl w:val="0"/>
          <w:numId w:val="1"/>
        </w:numPr>
        <w:spacing w:after="0" w:line="240" w:lineRule="auto"/>
        <w:jc w:val="both"/>
        <w:outlineLvl w:val="0"/>
        <w:rPr>
          <w:rFonts w:ascii="Times New Roman" w:eastAsiaTheme="majorEastAsia" w:hAnsi="Times New Roman" w:cs="Times New Roman"/>
          <w:spacing w:val="-10"/>
          <w:kern w:val="28"/>
          <w:sz w:val="24"/>
          <w:szCs w:val="24"/>
        </w:rPr>
      </w:pPr>
      <w:r w:rsidRPr="002273FA">
        <w:rPr>
          <w:rFonts w:ascii="Times New Roman" w:eastAsiaTheme="majorEastAsia" w:hAnsi="Times New Roman" w:cs="Times New Roman"/>
          <w:spacing w:val="-10"/>
          <w:kern w:val="28"/>
          <w:sz w:val="24"/>
          <w:szCs w:val="24"/>
        </w:rPr>
        <w:t>Projekta vadības un īstenošanas personālu var piesaistīt uz normālo darba laiku, kas atbilst 40 darba</w:t>
      </w:r>
      <w:r w:rsidRPr="0BD16F23">
        <w:rPr>
          <w:rFonts w:ascii="Times New Roman" w:eastAsiaTheme="majorEastAsia" w:hAnsi="Times New Roman" w:cs="Times New Roman"/>
          <w:spacing w:val="-10"/>
          <w:kern w:val="28"/>
          <w:sz w:val="24"/>
          <w:szCs w:val="24"/>
        </w:rPr>
        <w:t xml:space="preserve"> stundām nedēļā (turpmāk – pilna slodze), vai nepilnu darba laiku, kas atbilst 20 darba stundām nedēļā (turpmāk – pusslodze).</w:t>
      </w:r>
    </w:p>
    <w:p w14:paraId="6E793885" w14:textId="77777777" w:rsidR="00922825" w:rsidRDefault="00922825" w:rsidP="00922825">
      <w:pPr>
        <w:pStyle w:val="Sarakstarindkopa"/>
        <w:widowControl w:val="0"/>
        <w:spacing w:after="0" w:line="240" w:lineRule="auto"/>
        <w:ind w:left="360"/>
        <w:jc w:val="both"/>
        <w:outlineLvl w:val="0"/>
        <w:rPr>
          <w:rFonts w:ascii="Times New Roman" w:eastAsiaTheme="majorEastAsia" w:hAnsi="Times New Roman" w:cs="Times New Roman"/>
          <w:bCs/>
          <w:spacing w:val="-10"/>
          <w:kern w:val="28"/>
          <w:sz w:val="24"/>
          <w:szCs w:val="24"/>
        </w:rPr>
      </w:pPr>
    </w:p>
    <w:p w14:paraId="56E0D892" w14:textId="65C925C7" w:rsidR="00922825" w:rsidRDefault="00922825" w:rsidP="00922825">
      <w:pPr>
        <w:pStyle w:val="Sarakstarindkopa"/>
        <w:widowControl w:val="0"/>
        <w:numPr>
          <w:ilvl w:val="0"/>
          <w:numId w:val="1"/>
        </w:numPr>
        <w:spacing w:after="0" w:line="240" w:lineRule="auto"/>
        <w:jc w:val="both"/>
        <w:outlineLvl w:val="0"/>
        <w:rPr>
          <w:rFonts w:ascii="Times New Roman" w:eastAsiaTheme="majorEastAsia" w:hAnsi="Times New Roman" w:cs="Times New Roman"/>
          <w:bCs/>
          <w:spacing w:val="-10"/>
          <w:kern w:val="28"/>
          <w:sz w:val="24"/>
          <w:szCs w:val="24"/>
        </w:rPr>
      </w:pPr>
      <w:r w:rsidRPr="00922825">
        <w:rPr>
          <w:rFonts w:ascii="Times New Roman" w:eastAsiaTheme="majorEastAsia" w:hAnsi="Times New Roman" w:cs="Times New Roman"/>
          <w:bCs/>
          <w:spacing w:val="-10"/>
          <w:kern w:val="28"/>
          <w:sz w:val="24"/>
          <w:szCs w:val="24"/>
        </w:rPr>
        <w:t xml:space="preserve">Likme, kuru piemēro Projekta vadības un īstenošanas personāla atlīdzības izmaksu noteikšanai, ir attiecīgā darbinieka mēnešalgas apmērs atbilstoši tā amatam un darba līgumā vai rīkojumā par iecelšanu amatā noteiktajai noslodzei </w:t>
      </w:r>
      <w:r w:rsidR="003A3492">
        <w:rPr>
          <w:rFonts w:ascii="Times New Roman" w:eastAsiaTheme="majorEastAsia" w:hAnsi="Times New Roman" w:cs="Times New Roman"/>
          <w:bCs/>
          <w:spacing w:val="-10"/>
          <w:kern w:val="28"/>
          <w:sz w:val="24"/>
          <w:szCs w:val="24"/>
        </w:rPr>
        <w:t>un t</w:t>
      </w:r>
      <w:r w:rsidRPr="00922825">
        <w:rPr>
          <w:rFonts w:ascii="Times New Roman" w:eastAsiaTheme="majorEastAsia" w:hAnsi="Times New Roman" w:cs="Times New Roman"/>
          <w:bCs/>
          <w:spacing w:val="-10"/>
          <w:kern w:val="28"/>
          <w:sz w:val="24"/>
          <w:szCs w:val="24"/>
        </w:rPr>
        <w:t>o veido darba alga, proporcionāli aprēķināta atvaļinājuma pabalsta un novērtēšanas prēmijas daļa, valsts sociālās apdrošināšanas obligāto iemaksu darba devēja daļa</w:t>
      </w:r>
      <w:r w:rsidR="00013E58">
        <w:rPr>
          <w:rFonts w:ascii="Times New Roman" w:eastAsiaTheme="majorEastAsia" w:hAnsi="Times New Roman" w:cs="Times New Roman"/>
          <w:bCs/>
          <w:spacing w:val="-10"/>
          <w:kern w:val="28"/>
          <w:sz w:val="24"/>
          <w:szCs w:val="24"/>
        </w:rPr>
        <w:t xml:space="preserve"> un </w:t>
      </w:r>
      <w:r w:rsidRPr="00922825">
        <w:rPr>
          <w:rFonts w:ascii="Times New Roman" w:eastAsiaTheme="majorEastAsia" w:hAnsi="Times New Roman" w:cs="Times New Roman"/>
          <w:bCs/>
          <w:spacing w:val="-10"/>
          <w:kern w:val="28"/>
          <w:sz w:val="24"/>
          <w:szCs w:val="24"/>
        </w:rPr>
        <w:t xml:space="preserve">proporcionāli aprēķināta veselības apdrošināšanas prēmijas daļa (detalizētu aprēķina informāciju skatīt </w:t>
      </w:r>
      <w:r w:rsidR="003514B1">
        <w:rPr>
          <w:rFonts w:ascii="Times New Roman" w:eastAsiaTheme="majorEastAsia" w:hAnsi="Times New Roman" w:cs="Times New Roman"/>
          <w:bCs/>
          <w:spacing w:val="-10"/>
          <w:kern w:val="28"/>
          <w:sz w:val="24"/>
          <w:szCs w:val="24"/>
        </w:rPr>
        <w:t>M</w:t>
      </w:r>
      <w:r w:rsidRPr="00922825">
        <w:rPr>
          <w:rFonts w:ascii="Times New Roman" w:eastAsiaTheme="majorEastAsia" w:hAnsi="Times New Roman" w:cs="Times New Roman"/>
          <w:bCs/>
          <w:spacing w:val="-10"/>
          <w:kern w:val="28"/>
          <w:sz w:val="24"/>
          <w:szCs w:val="24"/>
        </w:rPr>
        <w:t>etodikas 1. pielikumā)</w:t>
      </w:r>
      <w:r>
        <w:rPr>
          <w:rFonts w:ascii="Times New Roman" w:eastAsiaTheme="majorEastAsia" w:hAnsi="Times New Roman" w:cs="Times New Roman"/>
          <w:bCs/>
          <w:spacing w:val="-10"/>
          <w:kern w:val="28"/>
          <w:sz w:val="24"/>
          <w:szCs w:val="24"/>
        </w:rPr>
        <w:t>.</w:t>
      </w:r>
      <w:r w:rsidR="003B4B01">
        <w:rPr>
          <w:rFonts w:ascii="Times New Roman" w:eastAsiaTheme="majorEastAsia" w:hAnsi="Times New Roman" w:cs="Times New Roman"/>
          <w:bCs/>
          <w:spacing w:val="-10"/>
          <w:kern w:val="28"/>
          <w:sz w:val="24"/>
          <w:szCs w:val="24"/>
        </w:rPr>
        <w:t xml:space="preserve"> </w:t>
      </w:r>
    </w:p>
    <w:p w14:paraId="2A21E82C" w14:textId="77777777" w:rsidR="00922825" w:rsidRPr="00922825" w:rsidRDefault="00922825" w:rsidP="00922825">
      <w:pPr>
        <w:pStyle w:val="Sarakstarindkopa"/>
        <w:widowControl w:val="0"/>
        <w:spacing w:after="0" w:line="240" w:lineRule="auto"/>
        <w:ind w:left="360"/>
        <w:jc w:val="both"/>
        <w:outlineLvl w:val="0"/>
        <w:rPr>
          <w:rFonts w:ascii="Times New Roman" w:eastAsiaTheme="majorEastAsia" w:hAnsi="Times New Roman" w:cs="Times New Roman"/>
          <w:bCs/>
          <w:spacing w:val="-10"/>
          <w:kern w:val="28"/>
          <w:sz w:val="24"/>
          <w:szCs w:val="24"/>
        </w:rPr>
      </w:pPr>
    </w:p>
    <w:p w14:paraId="7FD75D4B" w14:textId="71C3B65F" w:rsidR="00922825" w:rsidRDefault="00922825" w:rsidP="00BB48D0">
      <w:pPr>
        <w:pStyle w:val="Sarakstarindkopa"/>
        <w:widowControl w:val="0"/>
        <w:numPr>
          <w:ilvl w:val="0"/>
          <w:numId w:val="1"/>
        </w:numPr>
        <w:spacing w:after="0" w:line="240" w:lineRule="auto"/>
        <w:jc w:val="both"/>
        <w:outlineLvl w:val="0"/>
        <w:rPr>
          <w:rFonts w:ascii="Times New Roman" w:eastAsiaTheme="majorEastAsia" w:hAnsi="Times New Roman" w:cs="Times New Roman"/>
          <w:bCs/>
          <w:spacing w:val="-10"/>
          <w:kern w:val="28"/>
          <w:sz w:val="24"/>
          <w:szCs w:val="24"/>
        </w:rPr>
      </w:pPr>
      <w:r w:rsidRPr="00922825">
        <w:rPr>
          <w:rFonts w:ascii="Times New Roman" w:eastAsiaTheme="majorEastAsia" w:hAnsi="Times New Roman" w:cs="Times New Roman"/>
          <w:bCs/>
          <w:spacing w:val="-10"/>
          <w:kern w:val="28"/>
          <w:sz w:val="24"/>
          <w:szCs w:val="24"/>
        </w:rPr>
        <w:t xml:space="preserve">Vienas vienības Likmes izmaksas, kuras piemēro Projekta vadības un īstenošanas personāla atlīdzībai mēnesī, aprēķina saskaņā ar zemāk pievienotās tabulas </w:t>
      </w:r>
      <w:r>
        <w:rPr>
          <w:rFonts w:ascii="Times New Roman" w:eastAsiaTheme="majorEastAsia" w:hAnsi="Times New Roman" w:cs="Times New Roman"/>
          <w:bCs/>
          <w:spacing w:val="-10"/>
          <w:kern w:val="28"/>
          <w:sz w:val="24"/>
          <w:szCs w:val="24"/>
        </w:rPr>
        <w:t>4</w:t>
      </w:r>
      <w:r w:rsidRPr="00922825">
        <w:rPr>
          <w:rFonts w:ascii="Times New Roman" w:eastAsiaTheme="majorEastAsia" w:hAnsi="Times New Roman" w:cs="Times New Roman"/>
          <w:bCs/>
          <w:spacing w:val="-10"/>
          <w:kern w:val="28"/>
          <w:sz w:val="24"/>
          <w:szCs w:val="24"/>
        </w:rPr>
        <w:t xml:space="preserve">. vai </w:t>
      </w:r>
      <w:r>
        <w:rPr>
          <w:rFonts w:ascii="Times New Roman" w:eastAsiaTheme="majorEastAsia" w:hAnsi="Times New Roman" w:cs="Times New Roman"/>
          <w:bCs/>
          <w:spacing w:val="-10"/>
          <w:kern w:val="28"/>
          <w:sz w:val="24"/>
          <w:szCs w:val="24"/>
        </w:rPr>
        <w:t>5</w:t>
      </w:r>
      <w:r w:rsidRPr="00922825">
        <w:rPr>
          <w:rFonts w:ascii="Times New Roman" w:eastAsiaTheme="majorEastAsia" w:hAnsi="Times New Roman" w:cs="Times New Roman"/>
          <w:bCs/>
          <w:spacing w:val="-10"/>
          <w:kern w:val="28"/>
          <w:sz w:val="24"/>
          <w:szCs w:val="24"/>
        </w:rPr>
        <w:t>. kolonnā noteikto likmi:</w:t>
      </w:r>
    </w:p>
    <w:p w14:paraId="472BAAAE" w14:textId="33C1F520" w:rsidR="00922825" w:rsidRPr="00346C8E" w:rsidRDefault="00922825" w:rsidP="00346C8E">
      <w:pPr>
        <w:widowControl w:val="0"/>
        <w:spacing w:after="0" w:line="240" w:lineRule="auto"/>
        <w:jc w:val="both"/>
        <w:outlineLvl w:val="0"/>
        <w:rPr>
          <w:rFonts w:ascii="Times New Roman" w:eastAsiaTheme="majorEastAsia" w:hAnsi="Times New Roman" w:cs="Times New Roman"/>
          <w:bCs/>
          <w:spacing w:val="-10"/>
          <w:kern w:val="28"/>
          <w:sz w:val="24"/>
          <w:szCs w:val="24"/>
        </w:rPr>
      </w:pPr>
      <w:r w:rsidRPr="00346C8E">
        <w:rPr>
          <w:rFonts w:ascii="Times New Roman" w:eastAsiaTheme="majorEastAsia" w:hAnsi="Times New Roman" w:cs="Times New Roman"/>
          <w:bCs/>
          <w:spacing w:val="-10"/>
          <w:kern w:val="28"/>
          <w:sz w:val="24"/>
          <w:szCs w:val="24"/>
        </w:rPr>
        <w:t xml:space="preserve"> </w:t>
      </w:r>
    </w:p>
    <w:p w14:paraId="1071D8F7" w14:textId="6C3196C5" w:rsidR="0025465F" w:rsidRPr="00B84932" w:rsidRDefault="0025465F" w:rsidP="00BB48D0">
      <w:pPr>
        <w:widowControl w:val="0"/>
        <w:spacing w:after="0" w:line="240" w:lineRule="auto"/>
        <w:jc w:val="right"/>
        <w:outlineLvl w:val="0"/>
        <w:rPr>
          <w:rFonts w:ascii="Times New Roman" w:eastAsiaTheme="majorEastAsia" w:hAnsi="Times New Roman" w:cs="Times New Roman"/>
          <w:bCs/>
          <w:spacing w:val="-10"/>
          <w:kern w:val="28"/>
          <w:sz w:val="24"/>
          <w:szCs w:val="24"/>
        </w:rPr>
      </w:pPr>
      <w:r w:rsidRPr="00B84932">
        <w:rPr>
          <w:rFonts w:ascii="Times New Roman" w:eastAsiaTheme="majorEastAsia" w:hAnsi="Times New Roman" w:cs="Times New Roman"/>
          <w:bCs/>
          <w:spacing w:val="-10"/>
          <w:kern w:val="28"/>
          <w:sz w:val="24"/>
          <w:szCs w:val="24"/>
        </w:rPr>
        <w:t xml:space="preserve">Tabula </w:t>
      </w:r>
    </w:p>
    <w:tbl>
      <w:tblPr>
        <w:tblStyle w:val="Reatabula"/>
        <w:tblW w:w="0" w:type="auto"/>
        <w:tblLook w:val="04A0" w:firstRow="1" w:lastRow="0" w:firstColumn="1" w:lastColumn="0" w:noHBand="0" w:noVBand="1"/>
      </w:tblPr>
      <w:tblGrid>
        <w:gridCol w:w="562"/>
        <w:gridCol w:w="3062"/>
        <w:gridCol w:w="1812"/>
        <w:gridCol w:w="1812"/>
        <w:gridCol w:w="1813"/>
      </w:tblGrid>
      <w:tr w:rsidR="0025465F" w:rsidRPr="002273FA" w14:paraId="7A0832D6" w14:textId="77777777" w:rsidTr="0BD16F23">
        <w:tc>
          <w:tcPr>
            <w:tcW w:w="562" w:type="dxa"/>
          </w:tcPr>
          <w:p w14:paraId="11248DBC" w14:textId="615B1E68" w:rsidR="0025465F" w:rsidRPr="002273FA" w:rsidRDefault="0025465F" w:rsidP="00BB48D0">
            <w:pPr>
              <w:widowControl w:val="0"/>
              <w:jc w:val="both"/>
              <w:outlineLvl w:val="0"/>
              <w:rPr>
                <w:rFonts w:ascii="Times New Roman" w:eastAsiaTheme="majorEastAsia" w:hAnsi="Times New Roman" w:cs="Times New Roman"/>
                <w:b/>
                <w:spacing w:val="-10"/>
                <w:kern w:val="28"/>
                <w:sz w:val="24"/>
                <w:szCs w:val="24"/>
              </w:rPr>
            </w:pPr>
            <w:r w:rsidRPr="002273FA">
              <w:rPr>
                <w:rFonts w:ascii="Times New Roman" w:eastAsiaTheme="majorEastAsia" w:hAnsi="Times New Roman" w:cs="Times New Roman"/>
                <w:b/>
                <w:spacing w:val="-10"/>
                <w:kern w:val="28"/>
                <w:sz w:val="24"/>
                <w:szCs w:val="24"/>
              </w:rPr>
              <w:t>Nr.</w:t>
            </w:r>
          </w:p>
        </w:tc>
        <w:tc>
          <w:tcPr>
            <w:tcW w:w="3062" w:type="dxa"/>
          </w:tcPr>
          <w:p w14:paraId="425E2237" w14:textId="3CA2CCB4" w:rsidR="0025465F" w:rsidRPr="002273FA" w:rsidRDefault="0025465F" w:rsidP="00BB48D0">
            <w:pPr>
              <w:widowControl w:val="0"/>
              <w:jc w:val="center"/>
              <w:outlineLvl w:val="0"/>
              <w:rPr>
                <w:rFonts w:ascii="Times New Roman" w:eastAsiaTheme="majorEastAsia" w:hAnsi="Times New Roman" w:cs="Times New Roman"/>
                <w:b/>
                <w:spacing w:val="-10"/>
                <w:kern w:val="28"/>
                <w:sz w:val="24"/>
                <w:szCs w:val="24"/>
              </w:rPr>
            </w:pPr>
            <w:r w:rsidRPr="002273FA">
              <w:rPr>
                <w:rFonts w:ascii="Times New Roman" w:eastAsiaTheme="majorEastAsia" w:hAnsi="Times New Roman" w:cs="Times New Roman"/>
                <w:b/>
                <w:spacing w:val="-10"/>
                <w:kern w:val="28"/>
                <w:sz w:val="24"/>
                <w:szCs w:val="24"/>
              </w:rPr>
              <w:t>Amata nosaukums</w:t>
            </w:r>
          </w:p>
        </w:tc>
        <w:tc>
          <w:tcPr>
            <w:tcW w:w="1812" w:type="dxa"/>
          </w:tcPr>
          <w:p w14:paraId="3053654F" w14:textId="4533FE6B" w:rsidR="0025465F" w:rsidRPr="002273FA" w:rsidRDefault="0025465F" w:rsidP="00BB48D0">
            <w:pPr>
              <w:widowControl w:val="0"/>
              <w:jc w:val="center"/>
              <w:outlineLvl w:val="0"/>
              <w:rPr>
                <w:rFonts w:ascii="Times New Roman" w:eastAsiaTheme="majorEastAsia" w:hAnsi="Times New Roman" w:cs="Times New Roman"/>
                <w:b/>
                <w:spacing w:val="-10"/>
                <w:kern w:val="28"/>
                <w:sz w:val="24"/>
                <w:szCs w:val="24"/>
              </w:rPr>
            </w:pPr>
            <w:r w:rsidRPr="002273FA">
              <w:rPr>
                <w:rFonts w:ascii="Times New Roman" w:eastAsiaTheme="majorEastAsia" w:hAnsi="Times New Roman" w:cs="Times New Roman"/>
                <w:b/>
                <w:spacing w:val="-10"/>
                <w:kern w:val="28"/>
                <w:sz w:val="24"/>
                <w:szCs w:val="24"/>
              </w:rPr>
              <w:t>Amatu saime, līmenis, mēnešalgu grupa</w:t>
            </w:r>
            <w:r w:rsidR="00044341" w:rsidRPr="002273FA">
              <w:rPr>
                <w:rStyle w:val="Vresatsauce"/>
                <w:rFonts w:ascii="Times New Roman" w:eastAsiaTheme="majorEastAsia" w:hAnsi="Times New Roman" w:cs="Times New Roman"/>
                <w:b/>
                <w:spacing w:val="-10"/>
                <w:kern w:val="28"/>
                <w:sz w:val="24"/>
                <w:szCs w:val="24"/>
              </w:rPr>
              <w:footnoteReference w:id="15"/>
            </w:r>
          </w:p>
        </w:tc>
        <w:tc>
          <w:tcPr>
            <w:tcW w:w="1812" w:type="dxa"/>
          </w:tcPr>
          <w:p w14:paraId="0A624C90" w14:textId="718E3735" w:rsidR="0025465F" w:rsidRPr="002273FA" w:rsidRDefault="51601800" w:rsidP="0BD16F23">
            <w:pPr>
              <w:widowControl w:val="0"/>
              <w:jc w:val="center"/>
              <w:outlineLvl w:val="0"/>
              <w:rPr>
                <w:rFonts w:ascii="Times New Roman" w:eastAsiaTheme="majorEastAsia" w:hAnsi="Times New Roman" w:cs="Times New Roman"/>
                <w:b/>
                <w:bCs/>
                <w:spacing w:val="-10"/>
                <w:kern w:val="28"/>
                <w:sz w:val="24"/>
                <w:szCs w:val="24"/>
              </w:rPr>
            </w:pPr>
            <w:r w:rsidRPr="002273FA">
              <w:rPr>
                <w:rFonts w:ascii="Times New Roman" w:eastAsiaTheme="majorEastAsia" w:hAnsi="Times New Roman" w:cs="Times New Roman"/>
                <w:b/>
                <w:bCs/>
                <w:spacing w:val="-10"/>
                <w:kern w:val="28"/>
                <w:sz w:val="24"/>
                <w:szCs w:val="24"/>
              </w:rPr>
              <w:t>Likme par pilnu slodzi</w:t>
            </w:r>
            <w:r w:rsidR="0025465F" w:rsidRPr="002273FA">
              <w:rPr>
                <w:rFonts w:ascii="Times New Roman" w:eastAsiaTheme="majorEastAsia" w:hAnsi="Times New Roman" w:cs="Times New Roman"/>
                <w:b/>
                <w:bCs/>
                <w:spacing w:val="-10"/>
                <w:kern w:val="28"/>
                <w:sz w:val="24"/>
                <w:szCs w:val="24"/>
              </w:rPr>
              <w:t xml:space="preserve"> </w:t>
            </w:r>
            <w:r w:rsidR="00131A2B" w:rsidRPr="002273FA">
              <w:rPr>
                <w:rFonts w:ascii="Times New Roman" w:eastAsiaTheme="majorEastAsia" w:hAnsi="Times New Roman" w:cs="Times New Roman"/>
                <w:b/>
                <w:bCs/>
                <w:spacing w:val="-10"/>
                <w:kern w:val="28"/>
                <w:sz w:val="24"/>
                <w:szCs w:val="24"/>
              </w:rPr>
              <w:t xml:space="preserve">kalendārajā mēnesī </w:t>
            </w:r>
            <w:r w:rsidR="0025465F" w:rsidRPr="002273FA">
              <w:rPr>
                <w:rFonts w:ascii="Times New Roman" w:eastAsiaTheme="majorEastAsia" w:hAnsi="Times New Roman" w:cs="Times New Roman"/>
                <w:b/>
                <w:bCs/>
                <w:spacing w:val="-10"/>
                <w:kern w:val="28"/>
                <w:sz w:val="24"/>
                <w:szCs w:val="24"/>
              </w:rPr>
              <w:t>(EUR)</w:t>
            </w:r>
            <w:r w:rsidR="00B87BA3" w:rsidRPr="002273FA">
              <w:rPr>
                <w:rStyle w:val="Vresatsauce"/>
                <w:rFonts w:ascii="Times New Roman" w:eastAsiaTheme="majorEastAsia" w:hAnsi="Times New Roman" w:cs="Times New Roman"/>
                <w:b/>
                <w:bCs/>
                <w:spacing w:val="-10"/>
                <w:kern w:val="28"/>
                <w:sz w:val="24"/>
                <w:szCs w:val="24"/>
              </w:rPr>
              <w:footnoteReference w:id="16"/>
            </w:r>
            <w:r w:rsidR="5B1E1EFC" w:rsidRPr="002273FA">
              <w:rPr>
                <w:rFonts w:ascii="Times New Roman" w:eastAsiaTheme="majorEastAsia" w:hAnsi="Times New Roman" w:cs="Times New Roman"/>
                <w:b/>
                <w:bCs/>
                <w:spacing w:val="-10"/>
                <w:kern w:val="28"/>
                <w:sz w:val="24"/>
                <w:szCs w:val="24"/>
              </w:rPr>
              <w:t xml:space="preserve"> </w:t>
            </w:r>
          </w:p>
        </w:tc>
        <w:tc>
          <w:tcPr>
            <w:tcW w:w="1813" w:type="dxa"/>
          </w:tcPr>
          <w:p w14:paraId="781FE103" w14:textId="7BDDF4D4" w:rsidR="0025465F" w:rsidRPr="002273FA" w:rsidRDefault="002400EF" w:rsidP="00BB48D0">
            <w:pPr>
              <w:widowControl w:val="0"/>
              <w:jc w:val="center"/>
              <w:outlineLvl w:val="0"/>
              <w:rPr>
                <w:rFonts w:ascii="Times New Roman" w:eastAsiaTheme="majorEastAsia" w:hAnsi="Times New Roman" w:cs="Times New Roman"/>
                <w:b/>
                <w:spacing w:val="-10"/>
                <w:kern w:val="28"/>
                <w:sz w:val="24"/>
                <w:szCs w:val="24"/>
              </w:rPr>
            </w:pPr>
            <w:r w:rsidRPr="002273FA">
              <w:rPr>
                <w:rFonts w:ascii="Times New Roman" w:eastAsiaTheme="majorEastAsia" w:hAnsi="Times New Roman" w:cs="Times New Roman"/>
                <w:b/>
                <w:spacing w:val="-10"/>
                <w:kern w:val="28"/>
                <w:sz w:val="24"/>
                <w:szCs w:val="24"/>
              </w:rPr>
              <w:t>Likme par pusslodzi</w:t>
            </w:r>
            <w:r w:rsidR="0025465F" w:rsidRPr="002273FA">
              <w:rPr>
                <w:rFonts w:ascii="Times New Roman" w:eastAsiaTheme="majorEastAsia" w:hAnsi="Times New Roman" w:cs="Times New Roman"/>
                <w:b/>
                <w:spacing w:val="-10"/>
                <w:kern w:val="28"/>
                <w:sz w:val="24"/>
                <w:szCs w:val="24"/>
              </w:rPr>
              <w:t xml:space="preserve"> </w:t>
            </w:r>
            <w:r w:rsidR="00131A2B" w:rsidRPr="002273FA">
              <w:rPr>
                <w:rFonts w:ascii="Times New Roman" w:eastAsiaTheme="majorEastAsia" w:hAnsi="Times New Roman" w:cs="Times New Roman"/>
                <w:b/>
                <w:spacing w:val="-10"/>
                <w:kern w:val="28"/>
                <w:sz w:val="24"/>
                <w:szCs w:val="24"/>
              </w:rPr>
              <w:t xml:space="preserve">kalendārajā mēnesī </w:t>
            </w:r>
            <w:r w:rsidR="0025465F" w:rsidRPr="002273FA">
              <w:rPr>
                <w:rFonts w:ascii="Times New Roman" w:eastAsiaTheme="majorEastAsia" w:hAnsi="Times New Roman" w:cs="Times New Roman"/>
                <w:b/>
                <w:spacing w:val="-10"/>
                <w:kern w:val="28"/>
                <w:sz w:val="24"/>
                <w:szCs w:val="24"/>
              </w:rPr>
              <w:t>(EUR)</w:t>
            </w:r>
            <w:r w:rsidR="00B87BA3" w:rsidRPr="002273FA">
              <w:rPr>
                <w:rStyle w:val="Vresatsauce"/>
                <w:rFonts w:ascii="Times New Roman" w:eastAsiaTheme="majorEastAsia" w:hAnsi="Times New Roman" w:cs="Times New Roman"/>
                <w:b/>
                <w:spacing w:val="-10"/>
                <w:kern w:val="28"/>
                <w:sz w:val="24"/>
                <w:szCs w:val="24"/>
              </w:rPr>
              <w:footnoteReference w:id="17"/>
            </w:r>
          </w:p>
        </w:tc>
      </w:tr>
      <w:tr w:rsidR="00922825" w:rsidRPr="002273FA" w14:paraId="6DF25AFB" w14:textId="77777777" w:rsidTr="0BD16F23">
        <w:tc>
          <w:tcPr>
            <w:tcW w:w="562" w:type="dxa"/>
          </w:tcPr>
          <w:p w14:paraId="03B9E19B" w14:textId="5C36322A" w:rsidR="00922825" w:rsidRPr="002273FA" w:rsidRDefault="003A3492" w:rsidP="003A3492">
            <w:pPr>
              <w:widowControl w:val="0"/>
              <w:jc w:val="center"/>
              <w:outlineLvl w:val="0"/>
              <w:rPr>
                <w:rFonts w:ascii="Times New Roman" w:eastAsiaTheme="majorEastAsia" w:hAnsi="Times New Roman" w:cs="Times New Roman"/>
                <w:b/>
                <w:spacing w:val="-10"/>
                <w:kern w:val="28"/>
                <w:sz w:val="24"/>
                <w:szCs w:val="24"/>
              </w:rPr>
            </w:pPr>
            <w:r w:rsidRPr="002273FA">
              <w:rPr>
                <w:rFonts w:ascii="Times New Roman" w:eastAsiaTheme="majorEastAsia" w:hAnsi="Times New Roman" w:cs="Times New Roman"/>
                <w:b/>
                <w:spacing w:val="-10"/>
                <w:kern w:val="28"/>
                <w:sz w:val="24"/>
                <w:szCs w:val="24"/>
              </w:rPr>
              <w:t>1</w:t>
            </w:r>
          </w:p>
        </w:tc>
        <w:tc>
          <w:tcPr>
            <w:tcW w:w="3062" w:type="dxa"/>
          </w:tcPr>
          <w:p w14:paraId="0D10AEAF" w14:textId="4431830C" w:rsidR="00922825" w:rsidRPr="002273FA" w:rsidRDefault="003A3492" w:rsidP="003A3492">
            <w:pPr>
              <w:widowControl w:val="0"/>
              <w:jc w:val="center"/>
              <w:outlineLvl w:val="0"/>
              <w:rPr>
                <w:rFonts w:ascii="Times New Roman" w:eastAsiaTheme="majorEastAsia" w:hAnsi="Times New Roman" w:cs="Times New Roman"/>
                <w:b/>
                <w:spacing w:val="-10"/>
                <w:kern w:val="28"/>
                <w:sz w:val="24"/>
                <w:szCs w:val="24"/>
              </w:rPr>
            </w:pPr>
            <w:r w:rsidRPr="002273FA">
              <w:rPr>
                <w:rFonts w:ascii="Times New Roman" w:eastAsiaTheme="majorEastAsia" w:hAnsi="Times New Roman" w:cs="Times New Roman"/>
                <w:b/>
                <w:spacing w:val="-10"/>
                <w:kern w:val="28"/>
                <w:sz w:val="24"/>
                <w:szCs w:val="24"/>
              </w:rPr>
              <w:t>2</w:t>
            </w:r>
          </w:p>
        </w:tc>
        <w:tc>
          <w:tcPr>
            <w:tcW w:w="1812" w:type="dxa"/>
          </w:tcPr>
          <w:p w14:paraId="540A2BF7" w14:textId="52EF6E52" w:rsidR="00922825" w:rsidRPr="002273FA" w:rsidRDefault="003A3492" w:rsidP="003A3492">
            <w:pPr>
              <w:widowControl w:val="0"/>
              <w:jc w:val="center"/>
              <w:outlineLvl w:val="0"/>
              <w:rPr>
                <w:rFonts w:ascii="Times New Roman" w:eastAsiaTheme="majorEastAsia" w:hAnsi="Times New Roman" w:cs="Times New Roman"/>
                <w:b/>
                <w:spacing w:val="-10"/>
                <w:kern w:val="28"/>
                <w:sz w:val="24"/>
                <w:szCs w:val="24"/>
              </w:rPr>
            </w:pPr>
            <w:r w:rsidRPr="002273FA">
              <w:rPr>
                <w:rFonts w:ascii="Times New Roman" w:eastAsiaTheme="majorEastAsia" w:hAnsi="Times New Roman" w:cs="Times New Roman"/>
                <w:b/>
                <w:spacing w:val="-10"/>
                <w:kern w:val="28"/>
                <w:sz w:val="24"/>
                <w:szCs w:val="24"/>
              </w:rPr>
              <w:t>3</w:t>
            </w:r>
          </w:p>
        </w:tc>
        <w:tc>
          <w:tcPr>
            <w:tcW w:w="1812" w:type="dxa"/>
          </w:tcPr>
          <w:p w14:paraId="25458C02" w14:textId="6DCCE233" w:rsidR="00922825" w:rsidRPr="002273FA" w:rsidRDefault="003A3492" w:rsidP="003A3492">
            <w:pPr>
              <w:widowControl w:val="0"/>
              <w:jc w:val="center"/>
              <w:outlineLvl w:val="0"/>
              <w:rPr>
                <w:rFonts w:ascii="Times New Roman" w:eastAsiaTheme="majorEastAsia" w:hAnsi="Times New Roman" w:cs="Times New Roman"/>
                <w:b/>
                <w:spacing w:val="-10"/>
                <w:kern w:val="28"/>
                <w:sz w:val="24"/>
                <w:szCs w:val="24"/>
              </w:rPr>
            </w:pPr>
            <w:r w:rsidRPr="002273FA">
              <w:rPr>
                <w:rFonts w:ascii="Times New Roman" w:eastAsiaTheme="majorEastAsia" w:hAnsi="Times New Roman" w:cs="Times New Roman"/>
                <w:b/>
                <w:spacing w:val="-10"/>
                <w:kern w:val="28"/>
                <w:sz w:val="24"/>
                <w:szCs w:val="24"/>
              </w:rPr>
              <w:t>4</w:t>
            </w:r>
          </w:p>
        </w:tc>
        <w:tc>
          <w:tcPr>
            <w:tcW w:w="1813" w:type="dxa"/>
          </w:tcPr>
          <w:p w14:paraId="7818E411" w14:textId="12C7A401" w:rsidR="00922825" w:rsidRPr="002273FA" w:rsidDel="003E7F7A" w:rsidRDefault="003A3492" w:rsidP="003A3492">
            <w:pPr>
              <w:widowControl w:val="0"/>
              <w:jc w:val="center"/>
              <w:outlineLvl w:val="0"/>
              <w:rPr>
                <w:rFonts w:ascii="Times New Roman" w:eastAsiaTheme="majorEastAsia" w:hAnsi="Times New Roman" w:cs="Times New Roman"/>
                <w:b/>
                <w:spacing w:val="-10"/>
                <w:kern w:val="28"/>
                <w:sz w:val="24"/>
                <w:szCs w:val="24"/>
              </w:rPr>
            </w:pPr>
            <w:r w:rsidRPr="002273FA">
              <w:rPr>
                <w:rFonts w:ascii="Times New Roman" w:eastAsiaTheme="majorEastAsia" w:hAnsi="Times New Roman" w:cs="Times New Roman"/>
                <w:b/>
                <w:spacing w:val="-10"/>
                <w:kern w:val="28"/>
                <w:sz w:val="24"/>
                <w:szCs w:val="24"/>
              </w:rPr>
              <w:t>5</w:t>
            </w:r>
          </w:p>
        </w:tc>
      </w:tr>
      <w:tr w:rsidR="0025465F" w:rsidRPr="002273FA" w14:paraId="409C4F19" w14:textId="77777777" w:rsidTr="002A6F40">
        <w:tc>
          <w:tcPr>
            <w:tcW w:w="562" w:type="dxa"/>
          </w:tcPr>
          <w:p w14:paraId="27933A99" w14:textId="7621E0A0" w:rsidR="0025465F" w:rsidRPr="002273FA" w:rsidRDefault="00B87BA3" w:rsidP="00BB48D0">
            <w:pPr>
              <w:widowControl w:val="0"/>
              <w:jc w:val="both"/>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1.</w:t>
            </w:r>
          </w:p>
        </w:tc>
        <w:tc>
          <w:tcPr>
            <w:tcW w:w="3062" w:type="dxa"/>
          </w:tcPr>
          <w:p w14:paraId="563BC6FD" w14:textId="781BF63F" w:rsidR="0025465F" w:rsidRPr="002273FA" w:rsidRDefault="00B87BA3" w:rsidP="00BB48D0">
            <w:pPr>
              <w:widowControl w:val="0"/>
              <w:jc w:val="both"/>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Projekta vadītājs</w:t>
            </w:r>
          </w:p>
        </w:tc>
        <w:tc>
          <w:tcPr>
            <w:tcW w:w="1812" w:type="dxa"/>
          </w:tcPr>
          <w:p w14:paraId="4E4DB5B8" w14:textId="1EEF8A1B" w:rsidR="0025465F" w:rsidRPr="002A6F40" w:rsidRDefault="00B87BA3" w:rsidP="00BB48D0">
            <w:pPr>
              <w:widowControl w:val="0"/>
              <w:jc w:val="both"/>
              <w:outlineLvl w:val="0"/>
              <w:rPr>
                <w:rFonts w:ascii="Times New Roman" w:eastAsiaTheme="majorEastAsia" w:hAnsi="Times New Roman" w:cs="Times New Roman"/>
                <w:bCs/>
                <w:spacing w:val="-10"/>
                <w:kern w:val="28"/>
                <w:sz w:val="24"/>
                <w:szCs w:val="24"/>
              </w:rPr>
            </w:pPr>
            <w:r w:rsidRPr="002A6F40">
              <w:rPr>
                <w:rFonts w:ascii="Times New Roman" w:eastAsiaTheme="majorEastAsia" w:hAnsi="Times New Roman" w:cs="Times New Roman"/>
                <w:bCs/>
                <w:spacing w:val="-10"/>
                <w:kern w:val="28"/>
                <w:sz w:val="24"/>
                <w:szCs w:val="24"/>
              </w:rPr>
              <w:t>39.1., IVA, 11.</w:t>
            </w:r>
          </w:p>
        </w:tc>
        <w:tc>
          <w:tcPr>
            <w:tcW w:w="1812" w:type="dxa"/>
          </w:tcPr>
          <w:p w14:paraId="16413D92" w14:textId="20CB80A5" w:rsidR="00EF5C62" w:rsidRPr="00723FD4" w:rsidRDefault="00EF5C62" w:rsidP="00BB48D0">
            <w:pPr>
              <w:widowControl w:val="0"/>
              <w:jc w:val="center"/>
              <w:outlineLvl w:val="0"/>
              <w:rPr>
                <w:rFonts w:ascii="Times New Roman" w:eastAsiaTheme="majorEastAsia" w:hAnsi="Times New Roman" w:cs="Times New Roman"/>
                <w:bCs/>
                <w:spacing w:val="-10"/>
                <w:kern w:val="28"/>
              </w:rPr>
            </w:pPr>
            <w:r w:rsidRPr="00723FD4">
              <w:rPr>
                <w:rFonts w:ascii="Times New Roman" w:hAnsi="Times New Roman" w:cs="Times New Roman"/>
                <w:bCs/>
              </w:rPr>
              <w:t>3 6</w:t>
            </w:r>
            <w:r w:rsidR="00A956B3">
              <w:rPr>
                <w:rFonts w:ascii="Times New Roman" w:hAnsi="Times New Roman" w:cs="Times New Roman"/>
                <w:bCs/>
              </w:rPr>
              <w:t>39</w:t>
            </w:r>
            <w:r w:rsidRPr="00723FD4">
              <w:rPr>
                <w:rFonts w:ascii="Times New Roman" w:hAnsi="Times New Roman" w:cs="Times New Roman"/>
                <w:bCs/>
              </w:rPr>
              <w:t>,00</w:t>
            </w:r>
          </w:p>
        </w:tc>
        <w:tc>
          <w:tcPr>
            <w:tcW w:w="1813" w:type="dxa"/>
          </w:tcPr>
          <w:p w14:paraId="5FE3C8D4" w14:textId="3A12F968" w:rsidR="00723FD4" w:rsidRPr="002273FA" w:rsidRDefault="00723FD4" w:rsidP="00BB48D0">
            <w:pPr>
              <w:widowControl w:val="0"/>
              <w:jc w:val="center"/>
              <w:outlineLvl w:val="0"/>
              <w:rPr>
                <w:rFonts w:ascii="Times New Roman" w:eastAsiaTheme="majorEastAsia" w:hAnsi="Times New Roman" w:cs="Times New Roman"/>
                <w:bCs/>
                <w:spacing w:val="-10"/>
                <w:kern w:val="28"/>
                <w:sz w:val="24"/>
                <w:szCs w:val="24"/>
              </w:rPr>
            </w:pPr>
            <w:r>
              <w:rPr>
                <w:rFonts w:ascii="Times New Roman" w:eastAsiaTheme="majorEastAsia" w:hAnsi="Times New Roman" w:cs="Times New Roman"/>
                <w:bCs/>
                <w:spacing w:val="-10"/>
                <w:kern w:val="28"/>
                <w:sz w:val="24"/>
                <w:szCs w:val="24"/>
              </w:rPr>
              <w:t>1 82</w:t>
            </w:r>
            <w:r w:rsidR="00D50B15">
              <w:rPr>
                <w:rFonts w:ascii="Times New Roman" w:eastAsiaTheme="majorEastAsia" w:hAnsi="Times New Roman" w:cs="Times New Roman"/>
                <w:bCs/>
                <w:spacing w:val="-10"/>
                <w:kern w:val="28"/>
                <w:sz w:val="24"/>
                <w:szCs w:val="24"/>
              </w:rPr>
              <w:t>0</w:t>
            </w:r>
            <w:r>
              <w:rPr>
                <w:rFonts w:ascii="Times New Roman" w:eastAsiaTheme="majorEastAsia" w:hAnsi="Times New Roman" w:cs="Times New Roman"/>
                <w:bCs/>
                <w:spacing w:val="-10"/>
                <w:kern w:val="28"/>
                <w:sz w:val="24"/>
                <w:szCs w:val="24"/>
              </w:rPr>
              <w:t>,00</w:t>
            </w:r>
          </w:p>
        </w:tc>
      </w:tr>
      <w:tr w:rsidR="0025465F" w:rsidRPr="002273FA" w14:paraId="697EAF2B" w14:textId="77777777" w:rsidTr="0BD16F23">
        <w:tc>
          <w:tcPr>
            <w:tcW w:w="562" w:type="dxa"/>
          </w:tcPr>
          <w:p w14:paraId="28748052" w14:textId="2204C2A5" w:rsidR="0025465F" w:rsidRPr="002273FA" w:rsidRDefault="002A6F40" w:rsidP="00BB48D0">
            <w:pPr>
              <w:widowControl w:val="0"/>
              <w:jc w:val="both"/>
              <w:outlineLvl w:val="0"/>
              <w:rPr>
                <w:rFonts w:ascii="Times New Roman" w:eastAsiaTheme="majorEastAsia" w:hAnsi="Times New Roman" w:cs="Times New Roman"/>
                <w:bCs/>
                <w:spacing w:val="-10"/>
                <w:kern w:val="28"/>
                <w:sz w:val="24"/>
                <w:szCs w:val="24"/>
              </w:rPr>
            </w:pPr>
            <w:r>
              <w:rPr>
                <w:rFonts w:ascii="Times New Roman" w:eastAsiaTheme="majorEastAsia" w:hAnsi="Times New Roman" w:cs="Times New Roman"/>
                <w:bCs/>
                <w:spacing w:val="-10"/>
                <w:kern w:val="28"/>
                <w:sz w:val="24"/>
                <w:szCs w:val="24"/>
              </w:rPr>
              <w:t>2</w:t>
            </w:r>
            <w:r w:rsidR="00B87BA3" w:rsidRPr="002273FA">
              <w:rPr>
                <w:rFonts w:ascii="Times New Roman" w:eastAsiaTheme="majorEastAsia" w:hAnsi="Times New Roman" w:cs="Times New Roman"/>
                <w:bCs/>
                <w:spacing w:val="-10"/>
                <w:kern w:val="28"/>
                <w:sz w:val="24"/>
                <w:szCs w:val="24"/>
              </w:rPr>
              <w:t>.</w:t>
            </w:r>
          </w:p>
        </w:tc>
        <w:tc>
          <w:tcPr>
            <w:tcW w:w="3062" w:type="dxa"/>
          </w:tcPr>
          <w:p w14:paraId="186B88A8" w14:textId="7C8B5052" w:rsidR="0025465F" w:rsidRPr="002273FA" w:rsidRDefault="00B87BA3" w:rsidP="00BB48D0">
            <w:pPr>
              <w:widowControl w:val="0"/>
              <w:jc w:val="both"/>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Sociālais mentors</w:t>
            </w:r>
          </w:p>
        </w:tc>
        <w:tc>
          <w:tcPr>
            <w:tcW w:w="1812" w:type="dxa"/>
          </w:tcPr>
          <w:p w14:paraId="706657B7" w14:textId="6EDC7518" w:rsidR="0025465F" w:rsidRPr="002273FA" w:rsidRDefault="00B87BA3" w:rsidP="00BB48D0">
            <w:pPr>
              <w:widowControl w:val="0"/>
              <w:jc w:val="both"/>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43.1, IIID, 6.</w:t>
            </w:r>
          </w:p>
        </w:tc>
        <w:tc>
          <w:tcPr>
            <w:tcW w:w="1812" w:type="dxa"/>
          </w:tcPr>
          <w:p w14:paraId="213FFAA6" w14:textId="04F6DEDB" w:rsidR="00EF5C62" w:rsidRPr="00723FD4" w:rsidRDefault="00D50B15" w:rsidP="00BB48D0">
            <w:pPr>
              <w:widowControl w:val="0"/>
              <w:jc w:val="center"/>
              <w:outlineLvl w:val="0"/>
              <w:rPr>
                <w:rFonts w:ascii="Times New Roman" w:eastAsiaTheme="majorEastAsia" w:hAnsi="Times New Roman" w:cs="Times New Roman"/>
                <w:bCs/>
                <w:spacing w:val="-10"/>
                <w:kern w:val="28"/>
              </w:rPr>
            </w:pPr>
            <w:r>
              <w:rPr>
                <w:rFonts w:ascii="Times New Roman" w:hAnsi="Times New Roman" w:cs="Times New Roman"/>
                <w:bCs/>
              </w:rPr>
              <w:t>1608,00</w:t>
            </w:r>
          </w:p>
        </w:tc>
        <w:tc>
          <w:tcPr>
            <w:tcW w:w="1813" w:type="dxa"/>
          </w:tcPr>
          <w:p w14:paraId="2E7F6CD3" w14:textId="0DD02365" w:rsidR="00723FD4" w:rsidRPr="002273FA" w:rsidRDefault="00723FD4" w:rsidP="00BB48D0">
            <w:pPr>
              <w:widowControl w:val="0"/>
              <w:jc w:val="center"/>
              <w:outlineLvl w:val="0"/>
              <w:rPr>
                <w:rFonts w:ascii="Times New Roman" w:eastAsiaTheme="majorEastAsia" w:hAnsi="Times New Roman" w:cs="Times New Roman"/>
                <w:bCs/>
                <w:spacing w:val="-10"/>
                <w:kern w:val="28"/>
                <w:sz w:val="24"/>
                <w:szCs w:val="24"/>
              </w:rPr>
            </w:pPr>
            <w:r>
              <w:rPr>
                <w:rFonts w:ascii="Times New Roman" w:eastAsiaTheme="majorEastAsia" w:hAnsi="Times New Roman" w:cs="Times New Roman"/>
                <w:bCs/>
                <w:spacing w:val="-10"/>
                <w:kern w:val="28"/>
                <w:sz w:val="24"/>
                <w:szCs w:val="24"/>
              </w:rPr>
              <w:t>80</w:t>
            </w:r>
            <w:r w:rsidR="00D50B15">
              <w:rPr>
                <w:rFonts w:ascii="Times New Roman" w:eastAsiaTheme="majorEastAsia" w:hAnsi="Times New Roman" w:cs="Times New Roman"/>
                <w:bCs/>
                <w:spacing w:val="-10"/>
                <w:kern w:val="28"/>
                <w:sz w:val="24"/>
                <w:szCs w:val="24"/>
              </w:rPr>
              <w:t>4</w:t>
            </w:r>
            <w:r>
              <w:rPr>
                <w:rFonts w:ascii="Times New Roman" w:eastAsiaTheme="majorEastAsia" w:hAnsi="Times New Roman" w:cs="Times New Roman"/>
                <w:bCs/>
                <w:spacing w:val="-10"/>
                <w:kern w:val="28"/>
                <w:sz w:val="24"/>
                <w:szCs w:val="24"/>
              </w:rPr>
              <w:t>,00</w:t>
            </w:r>
          </w:p>
        </w:tc>
      </w:tr>
      <w:tr w:rsidR="0025465F" w:rsidRPr="002273FA" w14:paraId="768DBD95" w14:textId="77777777" w:rsidTr="0BD16F23">
        <w:tc>
          <w:tcPr>
            <w:tcW w:w="562" w:type="dxa"/>
          </w:tcPr>
          <w:p w14:paraId="3C1300A1" w14:textId="2BABFD26" w:rsidR="0025465F" w:rsidRPr="002273FA" w:rsidRDefault="002A6F40" w:rsidP="00BB48D0">
            <w:pPr>
              <w:widowControl w:val="0"/>
              <w:jc w:val="both"/>
              <w:outlineLvl w:val="0"/>
              <w:rPr>
                <w:rFonts w:ascii="Times New Roman" w:eastAsiaTheme="majorEastAsia" w:hAnsi="Times New Roman" w:cs="Times New Roman"/>
                <w:bCs/>
                <w:spacing w:val="-10"/>
                <w:kern w:val="28"/>
                <w:sz w:val="24"/>
                <w:szCs w:val="24"/>
              </w:rPr>
            </w:pPr>
            <w:r>
              <w:rPr>
                <w:rFonts w:ascii="Times New Roman" w:eastAsiaTheme="majorEastAsia" w:hAnsi="Times New Roman" w:cs="Times New Roman"/>
                <w:bCs/>
                <w:spacing w:val="-10"/>
                <w:kern w:val="28"/>
                <w:sz w:val="24"/>
                <w:szCs w:val="24"/>
              </w:rPr>
              <w:t>3</w:t>
            </w:r>
            <w:r w:rsidR="00B87BA3" w:rsidRPr="002273FA">
              <w:rPr>
                <w:rFonts w:ascii="Times New Roman" w:eastAsiaTheme="majorEastAsia" w:hAnsi="Times New Roman" w:cs="Times New Roman"/>
                <w:bCs/>
                <w:spacing w:val="-10"/>
                <w:kern w:val="28"/>
                <w:sz w:val="24"/>
                <w:szCs w:val="24"/>
              </w:rPr>
              <w:t>.</w:t>
            </w:r>
          </w:p>
        </w:tc>
        <w:tc>
          <w:tcPr>
            <w:tcW w:w="3062" w:type="dxa"/>
          </w:tcPr>
          <w:p w14:paraId="400BEB91" w14:textId="748B8675" w:rsidR="0025465F" w:rsidRPr="002273FA" w:rsidRDefault="00B87BA3" w:rsidP="00BB48D0">
            <w:pPr>
              <w:widowControl w:val="0"/>
              <w:jc w:val="both"/>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Vecākais sociālais darbinieks</w:t>
            </w:r>
          </w:p>
        </w:tc>
        <w:tc>
          <w:tcPr>
            <w:tcW w:w="1812" w:type="dxa"/>
          </w:tcPr>
          <w:p w14:paraId="2458F3AB" w14:textId="07593641" w:rsidR="0025465F" w:rsidRPr="002273FA" w:rsidRDefault="00B87BA3" w:rsidP="00BB48D0">
            <w:pPr>
              <w:widowControl w:val="0"/>
              <w:jc w:val="both"/>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43.1, VIA, 10.</w:t>
            </w:r>
          </w:p>
        </w:tc>
        <w:tc>
          <w:tcPr>
            <w:tcW w:w="1812" w:type="dxa"/>
          </w:tcPr>
          <w:p w14:paraId="0388A05F" w14:textId="04EA9723" w:rsidR="00EF5C62" w:rsidRPr="00723FD4" w:rsidRDefault="00EF5C62" w:rsidP="00BB48D0">
            <w:pPr>
              <w:widowControl w:val="0"/>
              <w:jc w:val="center"/>
              <w:outlineLvl w:val="0"/>
              <w:rPr>
                <w:rFonts w:ascii="Times New Roman" w:eastAsiaTheme="majorEastAsia" w:hAnsi="Times New Roman" w:cs="Times New Roman"/>
                <w:bCs/>
                <w:spacing w:val="-10"/>
                <w:kern w:val="28"/>
              </w:rPr>
            </w:pPr>
            <w:r w:rsidRPr="00723FD4">
              <w:rPr>
                <w:rFonts w:ascii="Times New Roman" w:hAnsi="Times New Roman" w:cs="Times New Roman"/>
                <w:bCs/>
              </w:rPr>
              <w:t>2 9</w:t>
            </w:r>
            <w:r w:rsidR="00D50B15">
              <w:rPr>
                <w:rFonts w:ascii="Times New Roman" w:hAnsi="Times New Roman" w:cs="Times New Roman"/>
                <w:bCs/>
              </w:rPr>
              <w:t>26</w:t>
            </w:r>
            <w:r w:rsidRPr="00723FD4">
              <w:rPr>
                <w:rFonts w:ascii="Times New Roman" w:hAnsi="Times New Roman" w:cs="Times New Roman"/>
                <w:bCs/>
              </w:rPr>
              <w:t>,00</w:t>
            </w:r>
          </w:p>
        </w:tc>
        <w:tc>
          <w:tcPr>
            <w:tcW w:w="1813" w:type="dxa"/>
          </w:tcPr>
          <w:p w14:paraId="2B7D074C" w14:textId="36B4CB18" w:rsidR="00723FD4" w:rsidRPr="002273FA" w:rsidRDefault="00723FD4" w:rsidP="00BB48D0">
            <w:pPr>
              <w:widowControl w:val="0"/>
              <w:jc w:val="center"/>
              <w:outlineLvl w:val="0"/>
              <w:rPr>
                <w:rFonts w:ascii="Times New Roman" w:eastAsiaTheme="majorEastAsia" w:hAnsi="Times New Roman" w:cs="Times New Roman"/>
                <w:bCs/>
                <w:spacing w:val="-10"/>
                <w:kern w:val="28"/>
                <w:sz w:val="24"/>
                <w:szCs w:val="24"/>
              </w:rPr>
            </w:pPr>
            <w:r>
              <w:rPr>
                <w:rFonts w:ascii="Times New Roman" w:eastAsiaTheme="majorEastAsia" w:hAnsi="Times New Roman" w:cs="Times New Roman"/>
                <w:bCs/>
                <w:spacing w:val="-10"/>
                <w:kern w:val="28"/>
                <w:sz w:val="24"/>
                <w:szCs w:val="24"/>
              </w:rPr>
              <w:t>1 46</w:t>
            </w:r>
            <w:r w:rsidR="00D50B15">
              <w:rPr>
                <w:rFonts w:ascii="Times New Roman" w:eastAsiaTheme="majorEastAsia" w:hAnsi="Times New Roman" w:cs="Times New Roman"/>
                <w:bCs/>
                <w:spacing w:val="-10"/>
                <w:kern w:val="28"/>
                <w:sz w:val="24"/>
                <w:szCs w:val="24"/>
              </w:rPr>
              <w:t>3</w:t>
            </w:r>
            <w:r>
              <w:rPr>
                <w:rFonts w:ascii="Times New Roman" w:eastAsiaTheme="majorEastAsia" w:hAnsi="Times New Roman" w:cs="Times New Roman"/>
                <w:bCs/>
                <w:spacing w:val="-10"/>
                <w:kern w:val="28"/>
                <w:sz w:val="24"/>
                <w:szCs w:val="24"/>
              </w:rPr>
              <w:t>,00</w:t>
            </w:r>
          </w:p>
        </w:tc>
      </w:tr>
      <w:tr w:rsidR="0025465F" w:rsidRPr="002273FA" w14:paraId="0A280C74" w14:textId="77777777" w:rsidTr="0BD16F23">
        <w:tc>
          <w:tcPr>
            <w:tcW w:w="562" w:type="dxa"/>
          </w:tcPr>
          <w:p w14:paraId="36AEE834" w14:textId="001B600B" w:rsidR="0025465F" w:rsidRPr="002273FA" w:rsidRDefault="002A6F40" w:rsidP="00BB48D0">
            <w:pPr>
              <w:widowControl w:val="0"/>
              <w:jc w:val="both"/>
              <w:outlineLvl w:val="0"/>
              <w:rPr>
                <w:rFonts w:ascii="Times New Roman" w:eastAsiaTheme="majorEastAsia" w:hAnsi="Times New Roman" w:cs="Times New Roman"/>
                <w:bCs/>
                <w:spacing w:val="-10"/>
                <w:kern w:val="28"/>
                <w:sz w:val="24"/>
                <w:szCs w:val="24"/>
              </w:rPr>
            </w:pPr>
            <w:r>
              <w:rPr>
                <w:rFonts w:ascii="Times New Roman" w:eastAsiaTheme="majorEastAsia" w:hAnsi="Times New Roman" w:cs="Times New Roman"/>
                <w:bCs/>
                <w:spacing w:val="-10"/>
                <w:kern w:val="28"/>
                <w:sz w:val="24"/>
                <w:szCs w:val="24"/>
              </w:rPr>
              <w:t>4</w:t>
            </w:r>
            <w:r w:rsidR="00B87BA3" w:rsidRPr="002273FA">
              <w:rPr>
                <w:rFonts w:ascii="Times New Roman" w:eastAsiaTheme="majorEastAsia" w:hAnsi="Times New Roman" w:cs="Times New Roman"/>
                <w:bCs/>
                <w:spacing w:val="-10"/>
                <w:kern w:val="28"/>
                <w:sz w:val="24"/>
                <w:szCs w:val="24"/>
              </w:rPr>
              <w:t>.</w:t>
            </w:r>
          </w:p>
        </w:tc>
        <w:tc>
          <w:tcPr>
            <w:tcW w:w="3062" w:type="dxa"/>
          </w:tcPr>
          <w:p w14:paraId="6F0EDC18" w14:textId="787FDCBF" w:rsidR="0025465F" w:rsidRPr="002273FA" w:rsidRDefault="00B87BA3" w:rsidP="00BB48D0">
            <w:pPr>
              <w:widowControl w:val="0"/>
              <w:jc w:val="both"/>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Sociālais darbinieks</w:t>
            </w:r>
          </w:p>
        </w:tc>
        <w:tc>
          <w:tcPr>
            <w:tcW w:w="1812" w:type="dxa"/>
          </w:tcPr>
          <w:p w14:paraId="281E7051" w14:textId="0F9E9BE8" w:rsidR="0025465F" w:rsidRPr="002273FA" w:rsidRDefault="00B87BA3" w:rsidP="00BB48D0">
            <w:pPr>
              <w:widowControl w:val="0"/>
              <w:jc w:val="both"/>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43.1, VA, 9.</w:t>
            </w:r>
          </w:p>
        </w:tc>
        <w:tc>
          <w:tcPr>
            <w:tcW w:w="1812" w:type="dxa"/>
          </w:tcPr>
          <w:p w14:paraId="32C7A6F9" w14:textId="50E02618" w:rsidR="00EF5C62" w:rsidRPr="00723FD4" w:rsidRDefault="00EF5C62" w:rsidP="00BB48D0">
            <w:pPr>
              <w:widowControl w:val="0"/>
              <w:jc w:val="center"/>
              <w:outlineLvl w:val="0"/>
              <w:rPr>
                <w:rFonts w:ascii="Times New Roman" w:eastAsiaTheme="majorEastAsia" w:hAnsi="Times New Roman" w:cs="Times New Roman"/>
                <w:bCs/>
                <w:spacing w:val="-10"/>
                <w:kern w:val="28"/>
              </w:rPr>
            </w:pPr>
            <w:r w:rsidRPr="00723FD4">
              <w:rPr>
                <w:rFonts w:ascii="Times New Roman" w:hAnsi="Times New Roman" w:cs="Times New Roman"/>
                <w:bCs/>
              </w:rPr>
              <w:t>2 43</w:t>
            </w:r>
            <w:r w:rsidR="00D50B15">
              <w:rPr>
                <w:rFonts w:ascii="Times New Roman" w:hAnsi="Times New Roman" w:cs="Times New Roman"/>
                <w:bCs/>
              </w:rPr>
              <w:t>0</w:t>
            </w:r>
            <w:r w:rsidRPr="00723FD4">
              <w:rPr>
                <w:rFonts w:ascii="Times New Roman" w:hAnsi="Times New Roman" w:cs="Times New Roman"/>
                <w:bCs/>
              </w:rPr>
              <w:t>,00</w:t>
            </w:r>
          </w:p>
        </w:tc>
        <w:tc>
          <w:tcPr>
            <w:tcW w:w="1813" w:type="dxa"/>
          </w:tcPr>
          <w:p w14:paraId="305D663D" w14:textId="42224068" w:rsidR="00723FD4" w:rsidRPr="002273FA" w:rsidRDefault="00723FD4" w:rsidP="00723FD4">
            <w:pPr>
              <w:widowControl w:val="0"/>
              <w:jc w:val="center"/>
              <w:outlineLvl w:val="0"/>
              <w:rPr>
                <w:rFonts w:ascii="Times New Roman" w:eastAsiaTheme="majorEastAsia" w:hAnsi="Times New Roman" w:cs="Times New Roman"/>
                <w:bCs/>
                <w:spacing w:val="-10"/>
                <w:kern w:val="28"/>
                <w:sz w:val="24"/>
                <w:szCs w:val="24"/>
              </w:rPr>
            </w:pPr>
            <w:r>
              <w:rPr>
                <w:rFonts w:ascii="Times New Roman" w:eastAsiaTheme="majorEastAsia" w:hAnsi="Times New Roman" w:cs="Times New Roman"/>
                <w:bCs/>
                <w:spacing w:val="-10"/>
                <w:kern w:val="28"/>
                <w:sz w:val="24"/>
                <w:szCs w:val="24"/>
              </w:rPr>
              <w:t>1 21</w:t>
            </w:r>
            <w:r w:rsidR="00D50B15">
              <w:rPr>
                <w:rFonts w:ascii="Times New Roman" w:eastAsiaTheme="majorEastAsia" w:hAnsi="Times New Roman" w:cs="Times New Roman"/>
                <w:bCs/>
                <w:spacing w:val="-10"/>
                <w:kern w:val="28"/>
                <w:sz w:val="24"/>
                <w:szCs w:val="24"/>
              </w:rPr>
              <w:t>5</w:t>
            </w:r>
            <w:r>
              <w:rPr>
                <w:rFonts w:ascii="Times New Roman" w:eastAsiaTheme="majorEastAsia" w:hAnsi="Times New Roman" w:cs="Times New Roman"/>
                <w:bCs/>
                <w:spacing w:val="-10"/>
                <w:kern w:val="28"/>
                <w:sz w:val="24"/>
                <w:szCs w:val="24"/>
              </w:rPr>
              <w:t>,00</w:t>
            </w:r>
          </w:p>
        </w:tc>
      </w:tr>
    </w:tbl>
    <w:p w14:paraId="696BDD04" w14:textId="77777777" w:rsidR="00AD53FF" w:rsidRPr="002273FA" w:rsidRDefault="00AD53FF" w:rsidP="00BB48D0">
      <w:pPr>
        <w:pStyle w:val="Sarakstarindkopa"/>
        <w:widowControl w:val="0"/>
        <w:spacing w:after="0" w:line="240" w:lineRule="auto"/>
        <w:ind w:left="360"/>
        <w:jc w:val="both"/>
        <w:outlineLvl w:val="0"/>
        <w:rPr>
          <w:rFonts w:ascii="Times New Roman" w:eastAsiaTheme="majorEastAsia" w:hAnsi="Times New Roman" w:cs="Times New Roman"/>
          <w:bCs/>
          <w:spacing w:val="-10"/>
          <w:kern w:val="28"/>
          <w:sz w:val="24"/>
          <w:szCs w:val="24"/>
        </w:rPr>
      </w:pPr>
    </w:p>
    <w:p w14:paraId="4C2500D5" w14:textId="2E12D8C2" w:rsidR="003A3492" w:rsidRDefault="003A3492" w:rsidP="003C0EF0">
      <w:pPr>
        <w:pStyle w:val="Sarakstarindkopa"/>
        <w:widowControl w:val="0"/>
        <w:numPr>
          <w:ilvl w:val="0"/>
          <w:numId w:val="1"/>
        </w:numPr>
        <w:spacing w:after="0" w:line="240" w:lineRule="auto"/>
        <w:jc w:val="both"/>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Maksājums SIF notiks atbilstoši faktiskajam šīs metodikas 3.1. punktā noteiktā Projekta</w:t>
      </w:r>
      <w:r w:rsidRPr="003A3492">
        <w:rPr>
          <w:rFonts w:ascii="Times New Roman" w:eastAsiaTheme="majorEastAsia" w:hAnsi="Times New Roman" w:cs="Times New Roman"/>
          <w:bCs/>
          <w:spacing w:val="-10"/>
          <w:kern w:val="28"/>
          <w:sz w:val="24"/>
          <w:szCs w:val="24"/>
        </w:rPr>
        <w:t xml:space="preserve"> vadības un īstenošanas personāla nostrādātajam mēnešu skaitam un slodzei katrā no kalendārajiem mēnešiem. Projekta personāla atlīdzības izmaksas tiek attiecinātas finansēšanai starpposma un noslēguma maksājumu pieprasījumā atbilstoši noteiktajiem pārskata periodiem, piemērojot šādu formulu:</w:t>
      </w:r>
    </w:p>
    <w:p w14:paraId="24124765" w14:textId="12E56DF8" w:rsidR="003A3492" w:rsidRDefault="003A3492" w:rsidP="003A3492">
      <w:pPr>
        <w:widowControl w:val="0"/>
        <w:spacing w:after="0" w:line="240" w:lineRule="auto"/>
        <w:jc w:val="both"/>
        <w:outlineLvl w:val="0"/>
        <w:rPr>
          <w:rFonts w:ascii="Times New Roman" w:eastAsiaTheme="majorEastAsia" w:hAnsi="Times New Roman" w:cs="Times New Roman"/>
          <w:bCs/>
          <w:spacing w:val="-10"/>
          <w:kern w:val="28"/>
          <w:sz w:val="24"/>
          <w:szCs w:val="24"/>
        </w:rPr>
      </w:pPr>
    </w:p>
    <w:p w14:paraId="7EC0CEA2" w14:textId="77777777" w:rsidR="003A3492" w:rsidRPr="00B84932" w:rsidRDefault="003A3492" w:rsidP="003A3492">
      <w:pPr>
        <w:pStyle w:val="Default"/>
        <w:widowControl w:val="0"/>
        <w:jc w:val="center"/>
      </w:pPr>
      <w:r w:rsidRPr="00B84932">
        <w:rPr>
          <w:b/>
          <w:bCs/>
        </w:rPr>
        <w:t>K = L</w:t>
      </w:r>
      <w:r w:rsidRPr="00B84932">
        <w:rPr>
          <w:vertAlign w:val="subscript"/>
        </w:rPr>
        <w:t>1</w:t>
      </w:r>
      <w:r w:rsidRPr="00B84932">
        <w:t xml:space="preserve"> </w:t>
      </w:r>
      <w:r w:rsidRPr="00B84932">
        <w:rPr>
          <w:b/>
          <w:bCs/>
        </w:rPr>
        <w:t>+ L</w:t>
      </w:r>
      <w:r w:rsidRPr="00B84932">
        <w:rPr>
          <w:vertAlign w:val="subscript"/>
        </w:rPr>
        <w:t>2</w:t>
      </w:r>
      <w:r w:rsidRPr="00B84932">
        <w:t xml:space="preserve"> </w:t>
      </w:r>
      <w:r w:rsidRPr="00B84932">
        <w:rPr>
          <w:b/>
          <w:bCs/>
        </w:rPr>
        <w:t>+ …+ L</w:t>
      </w:r>
      <w:r w:rsidRPr="00B84932">
        <w:rPr>
          <w:vertAlign w:val="subscript"/>
        </w:rPr>
        <w:t>M</w:t>
      </w:r>
    </w:p>
    <w:p w14:paraId="45C42AFE" w14:textId="77777777" w:rsidR="003A3492" w:rsidRPr="00B84932" w:rsidRDefault="003A3492" w:rsidP="003A3492">
      <w:pPr>
        <w:pStyle w:val="Default"/>
        <w:widowControl w:val="0"/>
        <w:jc w:val="both"/>
        <w:rPr>
          <w:i/>
          <w:iCs/>
        </w:rPr>
      </w:pPr>
    </w:p>
    <w:p w14:paraId="11B21BC8" w14:textId="7A2F3995" w:rsidR="003A3492" w:rsidRPr="00B84932" w:rsidRDefault="003A3492" w:rsidP="003A3492">
      <w:pPr>
        <w:widowControl w:val="0"/>
        <w:spacing w:after="0" w:line="240" w:lineRule="auto"/>
        <w:jc w:val="both"/>
        <w:rPr>
          <w:rFonts w:ascii="Times New Roman" w:hAnsi="Times New Roman" w:cs="Times New Roman"/>
          <w:bCs/>
          <w:spacing w:val="-10"/>
          <w:kern w:val="28"/>
          <w:sz w:val="24"/>
          <w:szCs w:val="24"/>
        </w:rPr>
      </w:pPr>
      <w:r w:rsidRPr="00B84932">
        <w:rPr>
          <w:rFonts w:ascii="Times New Roman" w:hAnsi="Times New Roman" w:cs="Times New Roman"/>
          <w:i/>
          <w:iCs/>
          <w:sz w:val="24"/>
          <w:szCs w:val="24"/>
        </w:rPr>
        <w:lastRenderedPageBreak/>
        <w:t xml:space="preserve">K – kopējais attiecināmo izmaksu apmērs </w:t>
      </w:r>
      <w:r w:rsidRPr="00B84932">
        <w:rPr>
          <w:rFonts w:ascii="Times New Roman" w:hAnsi="Times New Roman" w:cs="Times New Roman"/>
          <w:bCs/>
          <w:i/>
          <w:iCs/>
          <w:spacing w:val="-10"/>
          <w:kern w:val="28"/>
          <w:sz w:val="24"/>
          <w:szCs w:val="24"/>
        </w:rPr>
        <w:t xml:space="preserve">kārtējā pārskata periodā Projekta personālam – katram amatam par šīs </w:t>
      </w:r>
      <w:r w:rsidR="008E3D8D">
        <w:rPr>
          <w:rFonts w:ascii="Times New Roman" w:hAnsi="Times New Roman" w:cs="Times New Roman"/>
          <w:bCs/>
          <w:i/>
          <w:iCs/>
          <w:spacing w:val="-10"/>
          <w:kern w:val="28"/>
          <w:sz w:val="24"/>
          <w:szCs w:val="24"/>
        </w:rPr>
        <w:t>M</w:t>
      </w:r>
      <w:r w:rsidRPr="00B84932">
        <w:rPr>
          <w:rFonts w:ascii="Times New Roman" w:hAnsi="Times New Roman" w:cs="Times New Roman"/>
          <w:bCs/>
          <w:i/>
          <w:iCs/>
          <w:spacing w:val="-10"/>
          <w:kern w:val="28"/>
          <w:sz w:val="24"/>
          <w:szCs w:val="24"/>
        </w:rPr>
        <w:t>etodikas 3.1. punktā noteiktā Projekta personāla iesaisti Projektā.</w:t>
      </w:r>
      <w:r w:rsidRPr="00B84932">
        <w:rPr>
          <w:rFonts w:ascii="Times New Roman" w:hAnsi="Times New Roman" w:cs="Times New Roman"/>
          <w:bCs/>
          <w:spacing w:val="-10"/>
          <w:kern w:val="28"/>
          <w:sz w:val="24"/>
          <w:szCs w:val="24"/>
        </w:rPr>
        <w:t xml:space="preserve"> </w:t>
      </w:r>
    </w:p>
    <w:p w14:paraId="78E08266" w14:textId="77777777" w:rsidR="003A3492" w:rsidRPr="00B84932" w:rsidRDefault="003A3492" w:rsidP="003A3492">
      <w:pPr>
        <w:pStyle w:val="Default"/>
        <w:widowControl w:val="0"/>
        <w:jc w:val="both"/>
        <w:rPr>
          <w:i/>
          <w:iCs/>
        </w:rPr>
      </w:pPr>
    </w:p>
    <w:p w14:paraId="57F76C7A" w14:textId="00C0F328" w:rsidR="003A3492" w:rsidRPr="00B84932" w:rsidRDefault="003A3492" w:rsidP="003A3492">
      <w:pPr>
        <w:pStyle w:val="Default"/>
        <w:widowControl w:val="0"/>
        <w:jc w:val="both"/>
        <w:rPr>
          <w:i/>
          <w:iCs/>
        </w:rPr>
      </w:pPr>
      <w:r w:rsidRPr="00B84932">
        <w:rPr>
          <w:i/>
          <w:iCs/>
        </w:rPr>
        <w:t xml:space="preserve">L – </w:t>
      </w:r>
      <w:r w:rsidRPr="00E34902">
        <w:rPr>
          <w:bCs/>
          <w:i/>
          <w:iCs/>
          <w:color w:val="auto"/>
          <w:spacing w:val="-10"/>
          <w:kern w:val="28"/>
        </w:rPr>
        <w:t xml:space="preserve">vienas vienības izmaksu standarta likme šīs metodikas 3.1.punktā noteiktajam Projekta personālam saskaņā ar šīs </w:t>
      </w:r>
      <w:r w:rsidR="008E3D8D">
        <w:rPr>
          <w:bCs/>
          <w:i/>
          <w:iCs/>
          <w:color w:val="auto"/>
          <w:spacing w:val="-10"/>
          <w:kern w:val="28"/>
        </w:rPr>
        <w:t>M</w:t>
      </w:r>
      <w:r w:rsidRPr="00E34902">
        <w:rPr>
          <w:bCs/>
          <w:i/>
          <w:iCs/>
          <w:color w:val="auto"/>
          <w:spacing w:val="-10"/>
          <w:kern w:val="28"/>
        </w:rPr>
        <w:t xml:space="preserve">etodikas </w:t>
      </w:r>
      <w:r w:rsidR="00346C8E">
        <w:rPr>
          <w:bCs/>
          <w:i/>
          <w:iCs/>
          <w:color w:val="auto"/>
          <w:spacing w:val="-10"/>
          <w:kern w:val="28"/>
        </w:rPr>
        <w:t>10</w:t>
      </w:r>
      <w:r>
        <w:rPr>
          <w:bCs/>
          <w:i/>
          <w:iCs/>
          <w:color w:val="auto"/>
          <w:spacing w:val="-10"/>
          <w:kern w:val="28"/>
        </w:rPr>
        <w:t>.</w:t>
      </w:r>
      <w:r w:rsidRPr="00E34902">
        <w:rPr>
          <w:bCs/>
          <w:i/>
          <w:iCs/>
          <w:color w:val="auto"/>
          <w:spacing w:val="-10"/>
          <w:kern w:val="28"/>
        </w:rPr>
        <w:t xml:space="preserve"> punktā noteiktajiem Likmes apmēriem</w:t>
      </w:r>
      <w:r w:rsidRPr="00B84932">
        <w:rPr>
          <w:i/>
          <w:iCs/>
        </w:rPr>
        <w:t>.</w:t>
      </w:r>
    </w:p>
    <w:p w14:paraId="4A09740A" w14:textId="77777777" w:rsidR="003A3492" w:rsidRPr="00B84932" w:rsidRDefault="003A3492" w:rsidP="003A3492">
      <w:pPr>
        <w:pStyle w:val="Default"/>
        <w:widowControl w:val="0"/>
        <w:jc w:val="both"/>
      </w:pPr>
    </w:p>
    <w:p w14:paraId="67B576CD" w14:textId="053CF9E9" w:rsidR="003A3492" w:rsidRDefault="003A3492" w:rsidP="003A3492">
      <w:pPr>
        <w:pStyle w:val="Default"/>
        <w:widowControl w:val="0"/>
        <w:jc w:val="both"/>
        <w:rPr>
          <w:i/>
          <w:iCs/>
        </w:rPr>
      </w:pPr>
      <w:r w:rsidRPr="00B84932">
        <w:rPr>
          <w:i/>
          <w:iCs/>
        </w:rPr>
        <w:t>L</w:t>
      </w:r>
      <w:r w:rsidRPr="00B84932">
        <w:rPr>
          <w:i/>
          <w:iCs/>
          <w:vertAlign w:val="subscript"/>
        </w:rPr>
        <w:t>1</w:t>
      </w:r>
      <w:r w:rsidRPr="00B84932">
        <w:rPr>
          <w:i/>
          <w:iCs/>
        </w:rPr>
        <w:t>, L</w:t>
      </w:r>
      <w:r>
        <w:rPr>
          <w:i/>
          <w:iCs/>
          <w:vertAlign w:val="subscript"/>
        </w:rPr>
        <w:t xml:space="preserve">2 </w:t>
      </w:r>
      <w:r w:rsidRPr="0022779E">
        <w:rPr>
          <w:i/>
          <w:iCs/>
        </w:rPr>
        <w:t>…</w:t>
      </w:r>
      <w:r>
        <w:rPr>
          <w:i/>
          <w:iCs/>
          <w:vertAlign w:val="subscript"/>
        </w:rPr>
        <w:t xml:space="preserve"> </w:t>
      </w:r>
      <w:r w:rsidRPr="00B84932">
        <w:rPr>
          <w:i/>
          <w:iCs/>
        </w:rPr>
        <w:t>L</w:t>
      </w:r>
      <w:r w:rsidRPr="00B84932">
        <w:rPr>
          <w:i/>
          <w:iCs/>
          <w:vertAlign w:val="subscript"/>
        </w:rPr>
        <w:t>M</w:t>
      </w:r>
      <w:r w:rsidRPr="00B84932">
        <w:rPr>
          <w:i/>
          <w:iCs/>
        </w:rPr>
        <w:t xml:space="preserve"> –</w:t>
      </w:r>
      <w:r w:rsidRPr="00B84932">
        <w:rPr>
          <w:bCs/>
          <w:color w:val="auto"/>
          <w:spacing w:val="-10"/>
          <w:kern w:val="28"/>
        </w:rPr>
        <w:t xml:space="preserve"> </w:t>
      </w:r>
      <w:r w:rsidRPr="00E34902">
        <w:rPr>
          <w:bCs/>
          <w:i/>
          <w:iCs/>
          <w:color w:val="auto"/>
          <w:spacing w:val="-10"/>
          <w:kern w:val="28"/>
        </w:rPr>
        <w:t xml:space="preserve">Likme katrā no atsevišķajiem </w:t>
      </w:r>
      <w:r w:rsidRPr="00B84932">
        <w:rPr>
          <w:bCs/>
          <w:i/>
          <w:iCs/>
          <w:color w:val="auto"/>
          <w:spacing w:val="-10"/>
          <w:kern w:val="28"/>
        </w:rPr>
        <w:t>pārskata</w:t>
      </w:r>
      <w:r w:rsidRPr="00E34902">
        <w:rPr>
          <w:bCs/>
          <w:i/>
          <w:iCs/>
          <w:color w:val="auto"/>
          <w:spacing w:val="-10"/>
          <w:kern w:val="28"/>
        </w:rPr>
        <w:t xml:space="preserve"> perioda</w:t>
      </w:r>
      <w:r w:rsidRPr="00B84932">
        <w:rPr>
          <w:bCs/>
          <w:i/>
          <w:iCs/>
          <w:color w:val="auto"/>
          <w:spacing w:val="-10"/>
          <w:kern w:val="28"/>
        </w:rPr>
        <w:t xml:space="preserve"> kalendārajiem</w:t>
      </w:r>
      <w:r w:rsidRPr="00E34902">
        <w:rPr>
          <w:bCs/>
          <w:i/>
          <w:iCs/>
          <w:color w:val="auto"/>
          <w:spacing w:val="-10"/>
          <w:kern w:val="28"/>
        </w:rPr>
        <w:t xml:space="preserve"> mēnešiem,</w:t>
      </w:r>
      <w:r>
        <w:rPr>
          <w:bCs/>
          <w:i/>
          <w:iCs/>
          <w:color w:val="auto"/>
          <w:spacing w:val="-10"/>
          <w:kern w:val="28"/>
        </w:rPr>
        <w:t xml:space="preserve"> </w:t>
      </w:r>
      <w:r w:rsidRPr="00E34902">
        <w:rPr>
          <w:bCs/>
          <w:i/>
          <w:iCs/>
          <w:color w:val="auto"/>
          <w:spacing w:val="-10"/>
          <w:kern w:val="28"/>
        </w:rPr>
        <w:t xml:space="preserve">par kādu </w:t>
      </w:r>
      <w:r w:rsidR="008E3D8D">
        <w:rPr>
          <w:bCs/>
          <w:i/>
          <w:iCs/>
          <w:color w:val="auto"/>
          <w:spacing w:val="-10"/>
          <w:kern w:val="28"/>
        </w:rPr>
        <w:t>M</w:t>
      </w:r>
      <w:r w:rsidRPr="00E34902">
        <w:rPr>
          <w:bCs/>
          <w:i/>
          <w:iCs/>
          <w:color w:val="auto"/>
          <w:spacing w:val="-10"/>
          <w:kern w:val="28"/>
        </w:rPr>
        <w:t xml:space="preserve">etodikas 3.1. punktā noteiktais Projekta personāls ir bijis </w:t>
      </w:r>
      <w:r>
        <w:rPr>
          <w:bCs/>
          <w:i/>
          <w:iCs/>
          <w:color w:val="auto"/>
          <w:spacing w:val="-10"/>
          <w:kern w:val="28"/>
        </w:rPr>
        <w:t>nodarbināts Projektā</w:t>
      </w:r>
      <w:r w:rsidRPr="00B84932">
        <w:rPr>
          <w:i/>
          <w:iCs/>
        </w:rPr>
        <w:t>.</w:t>
      </w:r>
    </w:p>
    <w:p w14:paraId="379B8824" w14:textId="77777777" w:rsidR="003A3492" w:rsidRDefault="003A3492" w:rsidP="003A3492">
      <w:pPr>
        <w:pStyle w:val="Default"/>
        <w:widowControl w:val="0"/>
        <w:jc w:val="both"/>
        <w:rPr>
          <w:i/>
          <w:iCs/>
        </w:rPr>
      </w:pPr>
    </w:p>
    <w:p w14:paraId="4F3A0D80" w14:textId="18394BE1" w:rsidR="00AD53FF" w:rsidRPr="002273FA" w:rsidRDefault="000E33A7" w:rsidP="003C0EF0">
      <w:pPr>
        <w:pStyle w:val="Sarakstarindkopa"/>
        <w:widowControl w:val="0"/>
        <w:numPr>
          <w:ilvl w:val="0"/>
          <w:numId w:val="1"/>
        </w:numPr>
        <w:spacing w:after="0" w:line="240" w:lineRule="auto"/>
        <w:jc w:val="both"/>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Likme ir attiecināma un piemērojama par nostrādātu kalendāro mēnesi</w:t>
      </w:r>
      <w:r w:rsidR="003C0EF0" w:rsidRPr="002273FA">
        <w:rPr>
          <w:rFonts w:ascii="Times New Roman" w:eastAsiaTheme="majorEastAsia" w:hAnsi="Times New Roman" w:cs="Times New Roman"/>
          <w:bCs/>
          <w:spacing w:val="-10"/>
          <w:kern w:val="28"/>
          <w:sz w:val="24"/>
          <w:szCs w:val="24"/>
        </w:rPr>
        <w:t xml:space="preserve">, </w:t>
      </w:r>
      <w:r w:rsidRPr="002273FA">
        <w:rPr>
          <w:rFonts w:ascii="Times New Roman" w:eastAsiaTheme="majorEastAsia" w:hAnsi="Times New Roman" w:cs="Times New Roman"/>
          <w:bCs/>
          <w:spacing w:val="-10"/>
          <w:kern w:val="28"/>
          <w:sz w:val="24"/>
          <w:szCs w:val="24"/>
        </w:rPr>
        <w:t>ar nostrādātu mēnesi saprot</w:t>
      </w:r>
      <w:r w:rsidR="003C0EF0" w:rsidRPr="002273FA">
        <w:rPr>
          <w:rFonts w:ascii="Times New Roman" w:eastAsiaTheme="majorEastAsia" w:hAnsi="Times New Roman" w:cs="Times New Roman"/>
          <w:bCs/>
          <w:spacing w:val="-10"/>
          <w:kern w:val="28"/>
          <w:sz w:val="24"/>
          <w:szCs w:val="24"/>
        </w:rPr>
        <w:t>ot</w:t>
      </w:r>
      <w:r w:rsidRPr="002273FA">
        <w:rPr>
          <w:rFonts w:ascii="Times New Roman" w:eastAsiaTheme="majorEastAsia" w:hAnsi="Times New Roman" w:cs="Times New Roman"/>
          <w:bCs/>
          <w:spacing w:val="-10"/>
          <w:kern w:val="28"/>
          <w:sz w:val="24"/>
          <w:szCs w:val="24"/>
        </w:rPr>
        <w:t xml:space="preserve"> arī attaisnot</w:t>
      </w:r>
      <w:r w:rsidR="003C0EF0" w:rsidRPr="002273FA">
        <w:rPr>
          <w:rFonts w:ascii="Times New Roman" w:eastAsiaTheme="majorEastAsia" w:hAnsi="Times New Roman" w:cs="Times New Roman"/>
          <w:bCs/>
          <w:spacing w:val="-10"/>
          <w:kern w:val="28"/>
          <w:sz w:val="24"/>
          <w:szCs w:val="24"/>
        </w:rPr>
        <w:t>u</w:t>
      </w:r>
      <w:r w:rsidRPr="002273FA">
        <w:rPr>
          <w:rFonts w:ascii="Times New Roman" w:eastAsiaTheme="majorEastAsia" w:hAnsi="Times New Roman" w:cs="Times New Roman"/>
          <w:bCs/>
          <w:spacing w:val="-10"/>
          <w:kern w:val="28"/>
          <w:sz w:val="24"/>
          <w:szCs w:val="24"/>
        </w:rPr>
        <w:t>, darba devēja apmaksā</w:t>
      </w:r>
      <w:r w:rsidR="003C0EF0" w:rsidRPr="002273FA">
        <w:rPr>
          <w:rFonts w:ascii="Times New Roman" w:eastAsiaTheme="majorEastAsia" w:hAnsi="Times New Roman" w:cs="Times New Roman"/>
          <w:bCs/>
          <w:spacing w:val="-10"/>
          <w:kern w:val="28"/>
          <w:sz w:val="24"/>
          <w:szCs w:val="24"/>
        </w:rPr>
        <w:t>tu</w:t>
      </w:r>
      <w:r w:rsidRPr="002273FA">
        <w:rPr>
          <w:rFonts w:ascii="Times New Roman" w:eastAsiaTheme="majorEastAsia" w:hAnsi="Times New Roman" w:cs="Times New Roman"/>
          <w:bCs/>
          <w:spacing w:val="-10"/>
          <w:kern w:val="28"/>
          <w:sz w:val="24"/>
          <w:szCs w:val="24"/>
        </w:rPr>
        <w:t xml:space="preserve"> prombūtn</w:t>
      </w:r>
      <w:r w:rsidR="003C0EF0" w:rsidRPr="002273FA">
        <w:rPr>
          <w:rFonts w:ascii="Times New Roman" w:eastAsiaTheme="majorEastAsia" w:hAnsi="Times New Roman" w:cs="Times New Roman"/>
          <w:bCs/>
          <w:spacing w:val="-10"/>
          <w:kern w:val="28"/>
          <w:sz w:val="24"/>
          <w:szCs w:val="24"/>
        </w:rPr>
        <w:t>i</w:t>
      </w:r>
      <w:r w:rsidR="00A4420A" w:rsidRPr="002273FA">
        <w:rPr>
          <w:rFonts w:ascii="Times New Roman" w:eastAsiaTheme="majorEastAsia" w:hAnsi="Times New Roman" w:cs="Times New Roman"/>
          <w:bCs/>
          <w:spacing w:val="-10"/>
          <w:kern w:val="28"/>
          <w:sz w:val="24"/>
          <w:szCs w:val="24"/>
        </w:rPr>
        <w:t xml:space="preserve"> un 13.</w:t>
      </w:r>
      <w:r w:rsidR="00861BFE">
        <w:rPr>
          <w:rFonts w:ascii="Times New Roman" w:eastAsiaTheme="majorEastAsia" w:hAnsi="Times New Roman" w:cs="Times New Roman"/>
          <w:bCs/>
          <w:spacing w:val="-10"/>
          <w:kern w:val="28"/>
          <w:sz w:val="24"/>
          <w:szCs w:val="24"/>
        </w:rPr>
        <w:t xml:space="preserve"> </w:t>
      </w:r>
      <w:r w:rsidR="00A4420A" w:rsidRPr="002273FA">
        <w:rPr>
          <w:rFonts w:ascii="Times New Roman" w:eastAsiaTheme="majorEastAsia" w:hAnsi="Times New Roman" w:cs="Times New Roman"/>
          <w:bCs/>
          <w:spacing w:val="-10"/>
          <w:kern w:val="28"/>
          <w:sz w:val="24"/>
          <w:szCs w:val="24"/>
        </w:rPr>
        <w:t xml:space="preserve">punktā minētos </w:t>
      </w:r>
      <w:r w:rsidR="0088488A" w:rsidRPr="002273FA">
        <w:rPr>
          <w:rFonts w:ascii="Times New Roman" w:eastAsiaTheme="majorEastAsia" w:hAnsi="Times New Roman" w:cs="Times New Roman"/>
          <w:bCs/>
          <w:spacing w:val="-10"/>
          <w:kern w:val="28"/>
          <w:sz w:val="24"/>
          <w:szCs w:val="24"/>
        </w:rPr>
        <w:t>g</w:t>
      </w:r>
      <w:r w:rsidR="00A4420A" w:rsidRPr="002273FA">
        <w:rPr>
          <w:rFonts w:ascii="Times New Roman" w:eastAsiaTheme="majorEastAsia" w:hAnsi="Times New Roman" w:cs="Times New Roman"/>
          <w:bCs/>
          <w:spacing w:val="-10"/>
          <w:kern w:val="28"/>
          <w:sz w:val="24"/>
          <w:szCs w:val="24"/>
        </w:rPr>
        <w:t>adījumus</w:t>
      </w:r>
      <w:r w:rsidR="003C0EF0" w:rsidRPr="002273FA">
        <w:rPr>
          <w:rFonts w:ascii="Times New Roman" w:eastAsiaTheme="majorEastAsia" w:hAnsi="Times New Roman" w:cs="Times New Roman"/>
          <w:bCs/>
          <w:spacing w:val="-10"/>
          <w:kern w:val="28"/>
          <w:sz w:val="24"/>
          <w:szCs w:val="24"/>
        </w:rPr>
        <w:t>.</w:t>
      </w:r>
    </w:p>
    <w:p w14:paraId="0EAAD408" w14:textId="051D4C70" w:rsidR="00A4420A" w:rsidRPr="002273FA" w:rsidRDefault="00A4420A" w:rsidP="00A4420A">
      <w:pPr>
        <w:widowControl w:val="0"/>
        <w:spacing w:after="0" w:line="240" w:lineRule="auto"/>
        <w:jc w:val="both"/>
        <w:outlineLvl w:val="0"/>
        <w:rPr>
          <w:rFonts w:ascii="Times New Roman" w:eastAsiaTheme="majorEastAsia" w:hAnsi="Times New Roman" w:cs="Times New Roman"/>
          <w:bCs/>
          <w:spacing w:val="-10"/>
          <w:kern w:val="28"/>
          <w:sz w:val="24"/>
          <w:szCs w:val="24"/>
        </w:rPr>
      </w:pPr>
    </w:p>
    <w:p w14:paraId="03156A69" w14:textId="6F783B73" w:rsidR="00A55AE8" w:rsidRPr="002273FA" w:rsidRDefault="00A55AE8" w:rsidP="0088488A">
      <w:pPr>
        <w:pStyle w:val="Sarakstarindkopa"/>
        <w:widowControl w:val="0"/>
        <w:numPr>
          <w:ilvl w:val="0"/>
          <w:numId w:val="1"/>
        </w:numPr>
        <w:spacing w:after="0" w:line="240" w:lineRule="auto"/>
        <w:jc w:val="both"/>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Likme ir attiecināma:</w:t>
      </w:r>
    </w:p>
    <w:p w14:paraId="3C164316" w14:textId="4D5CD3AA" w:rsidR="003A1865" w:rsidRPr="002273FA" w:rsidRDefault="003A1865" w:rsidP="003A1865">
      <w:pPr>
        <w:pStyle w:val="Sarakstarindkopa"/>
        <w:numPr>
          <w:ilvl w:val="1"/>
          <w:numId w:val="1"/>
        </w:numPr>
        <w:autoSpaceDE w:val="0"/>
        <w:autoSpaceDN w:val="0"/>
        <w:adjustRightInd w:val="0"/>
        <w:spacing w:before="60" w:after="60" w:line="240" w:lineRule="auto"/>
        <w:ind w:left="788" w:hanging="431"/>
        <w:contextualSpacing w:val="0"/>
        <w:jc w:val="both"/>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 xml:space="preserve"> j</w:t>
      </w:r>
      <w:r w:rsidR="00A4420A" w:rsidRPr="002273FA">
        <w:rPr>
          <w:rFonts w:ascii="Times New Roman" w:eastAsiaTheme="majorEastAsia" w:hAnsi="Times New Roman" w:cs="Times New Roman"/>
          <w:bCs/>
          <w:spacing w:val="-10"/>
          <w:kern w:val="28"/>
          <w:sz w:val="24"/>
          <w:szCs w:val="24"/>
        </w:rPr>
        <w:t xml:space="preserve">a darba tiesiskās attiecības tiek uzsāktas </w:t>
      </w:r>
      <w:r w:rsidRPr="002273FA">
        <w:rPr>
          <w:rFonts w:ascii="Times New Roman" w:eastAsiaTheme="majorEastAsia" w:hAnsi="Times New Roman" w:cs="Times New Roman"/>
          <w:bCs/>
          <w:spacing w:val="-10"/>
          <w:kern w:val="28"/>
          <w:sz w:val="24"/>
          <w:szCs w:val="24"/>
        </w:rPr>
        <w:t>līdz mēneša 15.</w:t>
      </w:r>
      <w:r w:rsidR="003D1625">
        <w:rPr>
          <w:rFonts w:ascii="Times New Roman" w:eastAsiaTheme="majorEastAsia" w:hAnsi="Times New Roman" w:cs="Times New Roman"/>
          <w:bCs/>
          <w:spacing w:val="-10"/>
          <w:kern w:val="28"/>
          <w:sz w:val="24"/>
          <w:szCs w:val="24"/>
        </w:rPr>
        <w:t xml:space="preserve"> </w:t>
      </w:r>
      <w:r w:rsidRPr="002273FA">
        <w:rPr>
          <w:rFonts w:ascii="Times New Roman" w:eastAsiaTheme="majorEastAsia" w:hAnsi="Times New Roman" w:cs="Times New Roman"/>
          <w:bCs/>
          <w:spacing w:val="-10"/>
          <w:kern w:val="28"/>
          <w:sz w:val="24"/>
          <w:szCs w:val="24"/>
        </w:rPr>
        <w:t>datumam (ieskaitot);</w:t>
      </w:r>
    </w:p>
    <w:p w14:paraId="3542B084" w14:textId="7D3109A7" w:rsidR="003A1865" w:rsidRPr="002273FA" w:rsidRDefault="003A1865" w:rsidP="003A1865">
      <w:pPr>
        <w:pStyle w:val="Sarakstarindkopa"/>
        <w:numPr>
          <w:ilvl w:val="1"/>
          <w:numId w:val="1"/>
        </w:numPr>
        <w:autoSpaceDE w:val="0"/>
        <w:autoSpaceDN w:val="0"/>
        <w:adjustRightInd w:val="0"/>
        <w:spacing w:before="60" w:after="60" w:line="240" w:lineRule="auto"/>
        <w:ind w:left="788" w:hanging="431"/>
        <w:contextualSpacing w:val="0"/>
        <w:jc w:val="both"/>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 xml:space="preserve"> j</w:t>
      </w:r>
      <w:r w:rsidR="00DB14FA" w:rsidRPr="002273FA">
        <w:rPr>
          <w:rFonts w:ascii="Times New Roman" w:eastAsiaTheme="majorEastAsia" w:hAnsi="Times New Roman" w:cs="Times New Roman"/>
          <w:bCs/>
          <w:spacing w:val="-10"/>
          <w:kern w:val="28"/>
          <w:sz w:val="24"/>
          <w:szCs w:val="24"/>
        </w:rPr>
        <w:t xml:space="preserve">a darba tiesiskās attiecības tiek izbeigtas </w:t>
      </w:r>
      <w:r w:rsidRPr="002273FA">
        <w:rPr>
          <w:rFonts w:ascii="Times New Roman" w:eastAsiaTheme="majorEastAsia" w:hAnsi="Times New Roman" w:cs="Times New Roman"/>
          <w:bCs/>
          <w:spacing w:val="-10"/>
          <w:kern w:val="28"/>
          <w:sz w:val="24"/>
          <w:szCs w:val="24"/>
        </w:rPr>
        <w:t>pēc mēneša 16.</w:t>
      </w:r>
      <w:r w:rsidR="003D1625">
        <w:rPr>
          <w:rFonts w:ascii="Times New Roman" w:eastAsiaTheme="majorEastAsia" w:hAnsi="Times New Roman" w:cs="Times New Roman"/>
          <w:bCs/>
          <w:spacing w:val="-10"/>
          <w:kern w:val="28"/>
          <w:sz w:val="24"/>
          <w:szCs w:val="24"/>
        </w:rPr>
        <w:t xml:space="preserve"> </w:t>
      </w:r>
      <w:r w:rsidRPr="002273FA">
        <w:rPr>
          <w:rFonts w:ascii="Times New Roman" w:eastAsiaTheme="majorEastAsia" w:hAnsi="Times New Roman" w:cs="Times New Roman"/>
          <w:bCs/>
          <w:spacing w:val="-10"/>
          <w:kern w:val="28"/>
          <w:sz w:val="24"/>
          <w:szCs w:val="24"/>
        </w:rPr>
        <w:t>datuma (ieskaitot);</w:t>
      </w:r>
    </w:p>
    <w:p w14:paraId="53E94A4D" w14:textId="4ACC6129" w:rsidR="0088488A" w:rsidRPr="002273FA" w:rsidRDefault="00896423" w:rsidP="007119F4">
      <w:pPr>
        <w:pStyle w:val="Sarakstarindkopa"/>
        <w:numPr>
          <w:ilvl w:val="1"/>
          <w:numId w:val="1"/>
        </w:numPr>
        <w:autoSpaceDE w:val="0"/>
        <w:autoSpaceDN w:val="0"/>
        <w:adjustRightInd w:val="0"/>
        <w:spacing w:before="60" w:after="60" w:line="240" w:lineRule="auto"/>
        <w:ind w:left="788" w:hanging="431"/>
        <w:contextualSpacing w:val="0"/>
        <w:jc w:val="both"/>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 xml:space="preserve"> ja darbiniekam izsniegt</w:t>
      </w:r>
      <w:r w:rsidR="003A1865" w:rsidRPr="002273FA">
        <w:rPr>
          <w:rFonts w:ascii="Times New Roman" w:eastAsiaTheme="majorEastAsia" w:hAnsi="Times New Roman" w:cs="Times New Roman"/>
          <w:bCs/>
          <w:spacing w:val="-10"/>
          <w:kern w:val="28"/>
          <w:sz w:val="24"/>
          <w:szCs w:val="24"/>
        </w:rPr>
        <w:t>ā</w:t>
      </w:r>
      <w:r w:rsidR="0020279F" w:rsidRPr="002273FA">
        <w:rPr>
          <w:rFonts w:ascii="Times New Roman" w:eastAsiaTheme="majorEastAsia" w:hAnsi="Times New Roman" w:cs="Times New Roman"/>
          <w:bCs/>
          <w:spacing w:val="-10"/>
          <w:kern w:val="28"/>
          <w:sz w:val="24"/>
          <w:szCs w:val="24"/>
        </w:rPr>
        <w:t>s</w:t>
      </w:r>
      <w:r w:rsidRPr="002273FA">
        <w:rPr>
          <w:rFonts w:ascii="Times New Roman" w:eastAsiaTheme="majorEastAsia" w:hAnsi="Times New Roman" w:cs="Times New Roman"/>
          <w:bCs/>
          <w:spacing w:val="-10"/>
          <w:kern w:val="28"/>
          <w:sz w:val="24"/>
          <w:szCs w:val="24"/>
        </w:rPr>
        <w:t xml:space="preserve"> darba nespējas lap</w:t>
      </w:r>
      <w:r w:rsidR="003A1865" w:rsidRPr="002273FA">
        <w:rPr>
          <w:rFonts w:ascii="Times New Roman" w:eastAsiaTheme="majorEastAsia" w:hAnsi="Times New Roman" w:cs="Times New Roman"/>
          <w:bCs/>
          <w:spacing w:val="-10"/>
          <w:kern w:val="28"/>
          <w:sz w:val="24"/>
          <w:szCs w:val="24"/>
        </w:rPr>
        <w:t>as</w:t>
      </w:r>
      <w:r w:rsidRPr="002273FA">
        <w:rPr>
          <w:rFonts w:ascii="Times New Roman" w:eastAsiaTheme="majorEastAsia" w:hAnsi="Times New Roman" w:cs="Times New Roman"/>
          <w:bCs/>
          <w:spacing w:val="-10"/>
          <w:kern w:val="28"/>
          <w:sz w:val="24"/>
          <w:szCs w:val="24"/>
        </w:rPr>
        <w:t xml:space="preserve"> “B”</w:t>
      </w:r>
      <w:r w:rsidR="003A1865" w:rsidRPr="002273FA">
        <w:rPr>
          <w:rFonts w:ascii="Times New Roman" w:eastAsiaTheme="majorEastAsia" w:hAnsi="Times New Roman" w:cs="Times New Roman"/>
          <w:bCs/>
          <w:spacing w:val="-10"/>
          <w:kern w:val="28"/>
          <w:sz w:val="24"/>
          <w:szCs w:val="24"/>
        </w:rPr>
        <w:t xml:space="preserve"> ilgums</w:t>
      </w:r>
      <w:r w:rsidR="0020279F" w:rsidRPr="002273FA">
        <w:rPr>
          <w:rFonts w:ascii="Times New Roman" w:eastAsiaTheme="majorEastAsia" w:hAnsi="Times New Roman" w:cs="Times New Roman"/>
          <w:bCs/>
          <w:spacing w:val="-10"/>
          <w:kern w:val="28"/>
          <w:sz w:val="24"/>
          <w:szCs w:val="24"/>
        </w:rPr>
        <w:t xml:space="preserve"> viena kalendārā mēneša ietvaros</w:t>
      </w:r>
      <w:r w:rsidR="003A1865" w:rsidRPr="002273FA">
        <w:rPr>
          <w:rFonts w:ascii="Times New Roman" w:eastAsiaTheme="majorEastAsia" w:hAnsi="Times New Roman" w:cs="Times New Roman"/>
          <w:bCs/>
          <w:spacing w:val="-10"/>
          <w:kern w:val="28"/>
          <w:sz w:val="24"/>
          <w:szCs w:val="24"/>
        </w:rPr>
        <w:t xml:space="preserve"> nepārsniedz 15 kalendārās dienas.</w:t>
      </w:r>
    </w:p>
    <w:p w14:paraId="5CC58EAA" w14:textId="77777777" w:rsidR="00EF5130" w:rsidRPr="002273FA" w:rsidRDefault="00EF5130" w:rsidP="0020279F">
      <w:pPr>
        <w:pStyle w:val="Sarakstarindkopa"/>
        <w:widowControl w:val="0"/>
        <w:spacing w:after="0" w:line="240" w:lineRule="auto"/>
        <w:ind w:left="360"/>
        <w:jc w:val="both"/>
        <w:outlineLvl w:val="0"/>
        <w:rPr>
          <w:rFonts w:ascii="Times New Roman" w:eastAsiaTheme="majorEastAsia" w:hAnsi="Times New Roman" w:cs="Times New Roman"/>
          <w:bCs/>
          <w:spacing w:val="-10"/>
          <w:kern w:val="28"/>
          <w:sz w:val="24"/>
          <w:szCs w:val="24"/>
        </w:rPr>
      </w:pPr>
    </w:p>
    <w:p w14:paraId="05CB3218" w14:textId="77777777" w:rsidR="009465F4" w:rsidRPr="00C62B8E" w:rsidRDefault="000E33A7" w:rsidP="009465F4">
      <w:pPr>
        <w:pStyle w:val="Sarakstarindkopa"/>
        <w:numPr>
          <w:ilvl w:val="0"/>
          <w:numId w:val="1"/>
        </w:numPr>
        <w:spacing w:after="100" w:afterAutospacing="1" w:line="240" w:lineRule="auto"/>
        <w:ind w:left="357" w:hanging="357"/>
        <w:jc w:val="both"/>
        <w:rPr>
          <w:rFonts w:ascii="Times New Roman" w:hAnsi="Times New Roman" w:cs="Times New Roman"/>
          <w:sz w:val="24"/>
          <w:szCs w:val="24"/>
        </w:rPr>
      </w:pPr>
      <w:r w:rsidRPr="002273FA">
        <w:rPr>
          <w:rFonts w:ascii="Times New Roman" w:eastAsiaTheme="majorEastAsia" w:hAnsi="Times New Roman" w:cs="Times New Roman"/>
          <w:bCs/>
          <w:spacing w:val="-10"/>
          <w:kern w:val="28"/>
          <w:sz w:val="24"/>
          <w:szCs w:val="24"/>
        </w:rPr>
        <w:t xml:space="preserve">Likme </w:t>
      </w:r>
      <w:r w:rsidR="00B07884" w:rsidRPr="002273FA">
        <w:rPr>
          <w:rFonts w:ascii="Times New Roman" w:eastAsiaTheme="majorEastAsia" w:hAnsi="Times New Roman" w:cs="Times New Roman"/>
          <w:bCs/>
          <w:spacing w:val="-10"/>
          <w:kern w:val="28"/>
          <w:sz w:val="24"/>
          <w:szCs w:val="24"/>
        </w:rPr>
        <w:t xml:space="preserve">kalendārajā mēnesī </w:t>
      </w:r>
      <w:r w:rsidRPr="002273FA">
        <w:rPr>
          <w:rFonts w:ascii="Times New Roman" w:eastAsiaTheme="majorEastAsia" w:hAnsi="Times New Roman" w:cs="Times New Roman"/>
          <w:bCs/>
          <w:spacing w:val="-10"/>
          <w:kern w:val="28"/>
          <w:sz w:val="24"/>
          <w:szCs w:val="24"/>
        </w:rPr>
        <w:t>neti</w:t>
      </w:r>
      <w:r w:rsidR="00CE15C9" w:rsidRPr="002273FA">
        <w:rPr>
          <w:rFonts w:ascii="Times New Roman" w:eastAsiaTheme="majorEastAsia" w:hAnsi="Times New Roman" w:cs="Times New Roman"/>
          <w:bCs/>
          <w:spacing w:val="-10"/>
          <w:kern w:val="28"/>
          <w:sz w:val="24"/>
          <w:szCs w:val="24"/>
        </w:rPr>
        <w:t>ek</w:t>
      </w:r>
      <w:r w:rsidRPr="002273FA">
        <w:rPr>
          <w:rFonts w:ascii="Times New Roman" w:eastAsiaTheme="majorEastAsia" w:hAnsi="Times New Roman" w:cs="Times New Roman"/>
          <w:bCs/>
          <w:spacing w:val="-10"/>
          <w:kern w:val="28"/>
          <w:sz w:val="24"/>
          <w:szCs w:val="24"/>
        </w:rPr>
        <w:t xml:space="preserve"> attiecināta</w:t>
      </w:r>
      <w:r w:rsidR="00D35E53">
        <w:rPr>
          <w:rFonts w:ascii="Times New Roman" w:eastAsiaTheme="majorEastAsia" w:hAnsi="Times New Roman" w:cs="Times New Roman"/>
          <w:bCs/>
          <w:spacing w:val="-10"/>
          <w:kern w:val="28"/>
          <w:sz w:val="24"/>
          <w:szCs w:val="24"/>
        </w:rPr>
        <w:t>:</w:t>
      </w:r>
    </w:p>
    <w:p w14:paraId="50FF9D72" w14:textId="4338A2B5" w:rsidR="00AD53FF" w:rsidRPr="00C62B8E" w:rsidRDefault="00EF5130" w:rsidP="00B461F9">
      <w:pPr>
        <w:pStyle w:val="Sarakstarindkopa"/>
        <w:numPr>
          <w:ilvl w:val="1"/>
          <w:numId w:val="1"/>
        </w:numPr>
        <w:autoSpaceDE w:val="0"/>
        <w:autoSpaceDN w:val="0"/>
        <w:adjustRightInd w:val="0"/>
        <w:spacing w:before="60" w:after="60" w:line="240" w:lineRule="auto"/>
        <w:ind w:left="788" w:hanging="431"/>
        <w:contextualSpacing w:val="0"/>
        <w:jc w:val="both"/>
        <w:rPr>
          <w:rFonts w:ascii="Times New Roman" w:hAnsi="Times New Roman" w:cs="Times New Roman"/>
          <w:sz w:val="24"/>
          <w:szCs w:val="24"/>
        </w:rPr>
      </w:pPr>
      <w:r w:rsidRPr="00C62B8E">
        <w:rPr>
          <w:rFonts w:ascii="Times New Roman" w:hAnsi="Times New Roman" w:cs="Times New Roman"/>
          <w:sz w:val="24"/>
          <w:szCs w:val="24"/>
        </w:rPr>
        <w:t>ja</w:t>
      </w:r>
      <w:r w:rsidR="003C0EF0" w:rsidRPr="00C62B8E">
        <w:rPr>
          <w:rFonts w:ascii="Times New Roman" w:hAnsi="Times New Roman" w:cs="Times New Roman"/>
          <w:sz w:val="24"/>
          <w:szCs w:val="24"/>
        </w:rPr>
        <w:t xml:space="preserve"> </w:t>
      </w:r>
      <w:r w:rsidR="000E33A7" w:rsidRPr="00C62B8E">
        <w:rPr>
          <w:rFonts w:ascii="Times New Roman" w:hAnsi="Times New Roman" w:cs="Times New Roman"/>
          <w:sz w:val="24"/>
          <w:szCs w:val="24"/>
        </w:rPr>
        <w:t>faktiskā nostrādātā</w:t>
      </w:r>
      <w:r w:rsidR="0012688E" w:rsidRPr="00C62B8E">
        <w:rPr>
          <w:rStyle w:val="Vresatsauce"/>
          <w:rFonts w:ascii="Times New Roman" w:hAnsi="Times New Roman" w:cs="Times New Roman"/>
          <w:sz w:val="24"/>
          <w:szCs w:val="24"/>
        </w:rPr>
        <w:footnoteReference w:id="18"/>
      </w:r>
      <w:r w:rsidR="000E33A7" w:rsidRPr="00C62B8E">
        <w:rPr>
          <w:rStyle w:val="Vresatsauce"/>
        </w:rPr>
        <w:t xml:space="preserve"> </w:t>
      </w:r>
      <w:r w:rsidRPr="00C62B8E">
        <w:rPr>
          <w:rFonts w:ascii="Times New Roman" w:hAnsi="Times New Roman" w:cs="Times New Roman"/>
          <w:sz w:val="24"/>
          <w:szCs w:val="24"/>
        </w:rPr>
        <w:t>darbinieka</w:t>
      </w:r>
      <w:r w:rsidR="000E33A7" w:rsidRPr="00C62B8E">
        <w:rPr>
          <w:rFonts w:ascii="Times New Roman" w:hAnsi="Times New Roman" w:cs="Times New Roman"/>
          <w:sz w:val="24"/>
          <w:szCs w:val="24"/>
        </w:rPr>
        <w:t xml:space="preserve"> slodze, kas norādīta darba laika uzskaites </w:t>
      </w:r>
      <w:r w:rsidR="009465F4" w:rsidRPr="00C62B8E">
        <w:rPr>
          <w:rFonts w:ascii="Times New Roman" w:hAnsi="Times New Roman" w:cs="Times New Roman"/>
          <w:sz w:val="24"/>
          <w:szCs w:val="24"/>
        </w:rPr>
        <w:t>tabelē</w:t>
      </w:r>
      <w:r w:rsidR="000E33A7" w:rsidRPr="00C62B8E">
        <w:rPr>
          <w:rFonts w:ascii="Times New Roman" w:hAnsi="Times New Roman" w:cs="Times New Roman"/>
          <w:sz w:val="24"/>
          <w:szCs w:val="24"/>
        </w:rPr>
        <w:t xml:space="preserve">, </w:t>
      </w:r>
      <w:r w:rsidR="00B07884" w:rsidRPr="00C62B8E">
        <w:rPr>
          <w:rFonts w:ascii="Times New Roman" w:hAnsi="Times New Roman" w:cs="Times New Roman"/>
          <w:sz w:val="24"/>
          <w:szCs w:val="24"/>
        </w:rPr>
        <w:t>ir</w:t>
      </w:r>
      <w:r w:rsidR="000E33A7" w:rsidRPr="00C62B8E">
        <w:rPr>
          <w:rFonts w:ascii="Times New Roman" w:hAnsi="Times New Roman" w:cs="Times New Roman"/>
          <w:sz w:val="24"/>
          <w:szCs w:val="24"/>
        </w:rPr>
        <w:t xml:space="preserve"> mazāka nekā darba līgumā </w:t>
      </w:r>
      <w:r w:rsidR="003C0EF0" w:rsidRPr="00C62B8E">
        <w:rPr>
          <w:rFonts w:ascii="Times New Roman" w:hAnsi="Times New Roman" w:cs="Times New Roman"/>
          <w:sz w:val="24"/>
          <w:szCs w:val="24"/>
        </w:rPr>
        <w:t xml:space="preserve">vai rīkojumā par iecelšanu amatā </w:t>
      </w:r>
      <w:r w:rsidR="000E33A7" w:rsidRPr="00C62B8E">
        <w:rPr>
          <w:rFonts w:ascii="Times New Roman" w:hAnsi="Times New Roman" w:cs="Times New Roman"/>
          <w:sz w:val="24"/>
          <w:szCs w:val="24"/>
        </w:rPr>
        <w:t>norādīt</w:t>
      </w:r>
      <w:r w:rsidR="00E447F5">
        <w:rPr>
          <w:rFonts w:ascii="Times New Roman" w:hAnsi="Times New Roman" w:cs="Times New Roman"/>
          <w:sz w:val="24"/>
          <w:szCs w:val="24"/>
        </w:rPr>
        <w:t>o</w:t>
      </w:r>
      <w:r w:rsidR="000E33A7" w:rsidRPr="00C62B8E">
        <w:rPr>
          <w:rFonts w:ascii="Times New Roman" w:hAnsi="Times New Roman" w:cs="Times New Roman"/>
          <w:sz w:val="24"/>
          <w:szCs w:val="24"/>
        </w:rPr>
        <w:t xml:space="preserve"> minimāl</w:t>
      </w:r>
      <w:r w:rsidR="00E447F5">
        <w:rPr>
          <w:rFonts w:ascii="Times New Roman" w:hAnsi="Times New Roman" w:cs="Times New Roman"/>
          <w:sz w:val="24"/>
          <w:szCs w:val="24"/>
        </w:rPr>
        <w:t>o</w:t>
      </w:r>
      <w:r w:rsidR="000E33A7" w:rsidRPr="00C62B8E">
        <w:rPr>
          <w:rFonts w:ascii="Times New Roman" w:hAnsi="Times New Roman" w:cs="Times New Roman"/>
          <w:sz w:val="24"/>
          <w:szCs w:val="24"/>
        </w:rPr>
        <w:t xml:space="preserve"> nepieciešam</w:t>
      </w:r>
      <w:r w:rsidR="00E447F5">
        <w:rPr>
          <w:rFonts w:ascii="Times New Roman" w:hAnsi="Times New Roman" w:cs="Times New Roman"/>
          <w:sz w:val="24"/>
          <w:szCs w:val="24"/>
        </w:rPr>
        <w:t>o</w:t>
      </w:r>
      <w:r w:rsidR="000E33A7" w:rsidRPr="00C62B8E">
        <w:rPr>
          <w:rFonts w:ascii="Times New Roman" w:hAnsi="Times New Roman" w:cs="Times New Roman"/>
          <w:sz w:val="24"/>
          <w:szCs w:val="24"/>
        </w:rPr>
        <w:t xml:space="preserve"> slodz</w:t>
      </w:r>
      <w:r w:rsidR="00E447F5">
        <w:rPr>
          <w:rFonts w:ascii="Times New Roman" w:hAnsi="Times New Roman" w:cs="Times New Roman"/>
          <w:sz w:val="24"/>
          <w:szCs w:val="24"/>
        </w:rPr>
        <w:t>i</w:t>
      </w:r>
      <w:r w:rsidR="003A5159">
        <w:rPr>
          <w:rFonts w:ascii="Times New Roman" w:hAnsi="Times New Roman" w:cs="Times New Roman"/>
          <w:sz w:val="24"/>
          <w:szCs w:val="24"/>
        </w:rPr>
        <w:t xml:space="preserve"> (pilnu slodzi vai pusslodzi)</w:t>
      </w:r>
      <w:r w:rsidR="00375194" w:rsidRPr="00C62B8E">
        <w:rPr>
          <w:rFonts w:ascii="Times New Roman" w:hAnsi="Times New Roman" w:cs="Times New Roman"/>
          <w:sz w:val="24"/>
          <w:szCs w:val="24"/>
        </w:rPr>
        <w:t>, izņemot 13.</w:t>
      </w:r>
      <w:r w:rsidR="003D1625">
        <w:rPr>
          <w:rFonts w:ascii="Times New Roman" w:hAnsi="Times New Roman" w:cs="Times New Roman"/>
          <w:sz w:val="24"/>
          <w:szCs w:val="24"/>
        </w:rPr>
        <w:t xml:space="preserve"> </w:t>
      </w:r>
      <w:r w:rsidR="00375194" w:rsidRPr="00C62B8E">
        <w:rPr>
          <w:rFonts w:ascii="Times New Roman" w:hAnsi="Times New Roman" w:cs="Times New Roman"/>
          <w:sz w:val="24"/>
          <w:szCs w:val="24"/>
        </w:rPr>
        <w:t xml:space="preserve">punktā </w:t>
      </w:r>
      <w:r w:rsidR="0093715E" w:rsidRPr="00C62B8E">
        <w:rPr>
          <w:rFonts w:ascii="Times New Roman" w:hAnsi="Times New Roman" w:cs="Times New Roman"/>
          <w:sz w:val="24"/>
          <w:szCs w:val="24"/>
        </w:rPr>
        <w:t xml:space="preserve">minētos </w:t>
      </w:r>
      <w:r w:rsidR="00375194" w:rsidRPr="00C62B8E">
        <w:rPr>
          <w:rFonts w:ascii="Times New Roman" w:hAnsi="Times New Roman" w:cs="Times New Roman"/>
          <w:sz w:val="24"/>
          <w:szCs w:val="24"/>
        </w:rPr>
        <w:t>gadījumus</w:t>
      </w:r>
      <w:r w:rsidR="006E124F" w:rsidRPr="002273FA">
        <w:rPr>
          <w:rStyle w:val="Vresatsauce"/>
          <w:rFonts w:ascii="Times New Roman" w:hAnsi="Times New Roman" w:cs="Times New Roman"/>
          <w:sz w:val="24"/>
          <w:szCs w:val="24"/>
        </w:rPr>
        <w:footnoteReference w:id="19"/>
      </w:r>
      <w:r w:rsidR="00D35E53" w:rsidRPr="00C62B8E">
        <w:rPr>
          <w:rFonts w:ascii="Times New Roman" w:hAnsi="Times New Roman" w:cs="Times New Roman"/>
          <w:sz w:val="24"/>
          <w:szCs w:val="24"/>
        </w:rPr>
        <w:t>;</w:t>
      </w:r>
    </w:p>
    <w:p w14:paraId="7FC3B4E7" w14:textId="2692466A" w:rsidR="00C62B8E" w:rsidRPr="00C62B8E" w:rsidRDefault="00D35E53" w:rsidP="00DC0BBB">
      <w:pPr>
        <w:pStyle w:val="Sarakstarindkopa"/>
        <w:numPr>
          <w:ilvl w:val="1"/>
          <w:numId w:val="1"/>
        </w:numPr>
        <w:spacing w:before="60" w:after="60" w:line="240" w:lineRule="auto"/>
        <w:ind w:left="788" w:hanging="431"/>
        <w:jc w:val="both"/>
      </w:pPr>
      <w:r w:rsidRPr="00C62B8E">
        <w:rPr>
          <w:rFonts w:ascii="Times New Roman" w:hAnsi="Times New Roman" w:cs="Times New Roman"/>
          <w:sz w:val="24"/>
          <w:szCs w:val="24"/>
        </w:rPr>
        <w:t>ja darba laika</w:t>
      </w:r>
      <w:r w:rsidR="009465F4" w:rsidRPr="00C62B8E">
        <w:rPr>
          <w:rFonts w:ascii="Times New Roman" w:hAnsi="Times New Roman" w:cs="Times New Roman"/>
          <w:sz w:val="24"/>
          <w:szCs w:val="24"/>
        </w:rPr>
        <w:t xml:space="preserve"> uzskaites tabelē norādītā slodze neatbildīs faktiskajai situācijai, proti nebūs faktiski nostrādāta.</w:t>
      </w:r>
    </w:p>
    <w:p w14:paraId="6837E202" w14:textId="1DAC3D9B" w:rsidR="00F82E70" w:rsidRPr="00C62B8E" w:rsidRDefault="00F82E70" w:rsidP="00C62B8E">
      <w:pPr>
        <w:pStyle w:val="Sarakstarindkopa"/>
        <w:spacing w:before="60" w:after="60" w:line="240" w:lineRule="auto"/>
        <w:ind w:left="788"/>
        <w:jc w:val="both"/>
        <w:outlineLvl w:val="0"/>
        <w:rPr>
          <w:rFonts w:ascii="Times New Roman" w:eastAsiaTheme="majorEastAsia" w:hAnsi="Times New Roman" w:cs="Times New Roman"/>
          <w:bCs/>
          <w:spacing w:val="-10"/>
          <w:kern w:val="28"/>
          <w:sz w:val="24"/>
          <w:szCs w:val="24"/>
        </w:rPr>
      </w:pPr>
    </w:p>
    <w:p w14:paraId="01F1DA5D" w14:textId="753E3DEC" w:rsidR="002C6E18" w:rsidRPr="00346C8E" w:rsidRDefault="00FF739F" w:rsidP="00BB48D0">
      <w:pPr>
        <w:pStyle w:val="Default"/>
        <w:widowControl w:val="0"/>
        <w:jc w:val="center"/>
        <w:rPr>
          <w:i/>
          <w:iCs/>
        </w:rPr>
      </w:pPr>
      <w:r w:rsidRPr="00346C8E">
        <w:rPr>
          <w:b/>
          <w:bCs/>
        </w:rPr>
        <w:t xml:space="preserve">V. </w:t>
      </w:r>
      <w:r w:rsidR="003A3492" w:rsidRPr="00346C8E">
        <w:rPr>
          <w:b/>
          <w:bCs/>
        </w:rPr>
        <w:t>Vienas vienības izmaksu rezultatīvie rādītāji, to attiecināšana un iekļaušana maksājuma pieprasījumos</w:t>
      </w:r>
    </w:p>
    <w:p w14:paraId="42A9E14C" w14:textId="77777777" w:rsidR="00D15B78" w:rsidRPr="00346C8E" w:rsidRDefault="00D15B78" w:rsidP="00BB48D0">
      <w:pPr>
        <w:pStyle w:val="Default"/>
        <w:widowControl w:val="0"/>
        <w:rPr>
          <w:rFonts w:eastAsiaTheme="majorEastAsia"/>
          <w:bCs/>
          <w:color w:val="auto"/>
          <w:spacing w:val="-10"/>
          <w:kern w:val="28"/>
        </w:rPr>
      </w:pPr>
    </w:p>
    <w:p w14:paraId="5E1FFF25" w14:textId="3B04FF0B" w:rsidR="0078683B" w:rsidRPr="002273FA" w:rsidRDefault="0078683B" w:rsidP="00346C8E">
      <w:pPr>
        <w:pStyle w:val="Sarakstarindkopa"/>
        <w:widowControl w:val="0"/>
        <w:numPr>
          <w:ilvl w:val="0"/>
          <w:numId w:val="1"/>
        </w:numPr>
        <w:spacing w:after="0" w:line="240" w:lineRule="auto"/>
        <w:jc w:val="both"/>
        <w:rPr>
          <w:rFonts w:ascii="Times New Roman" w:hAnsi="Times New Roman" w:cs="Times New Roman"/>
          <w:bCs/>
          <w:spacing w:val="-10"/>
          <w:kern w:val="28"/>
          <w:sz w:val="24"/>
          <w:szCs w:val="24"/>
        </w:rPr>
      </w:pPr>
      <w:r w:rsidRPr="00346C8E">
        <w:rPr>
          <w:rFonts w:ascii="Times New Roman" w:eastAsiaTheme="majorEastAsia" w:hAnsi="Times New Roman" w:cs="Times New Roman"/>
          <w:bCs/>
          <w:spacing w:val="-10"/>
          <w:kern w:val="28"/>
          <w:sz w:val="24"/>
          <w:szCs w:val="24"/>
        </w:rPr>
        <w:t xml:space="preserve">Projekta ietvaros Metodikas 10. punktā noteiktās Likmes attiecina finansēšanai starpposma un noslēguma maksājumu pieprasījumā atbilstoši sasniegtajam vienas vienības izmaksu rezultatīvajam </w:t>
      </w:r>
      <w:r w:rsidRPr="002273FA">
        <w:rPr>
          <w:rFonts w:ascii="Times New Roman" w:eastAsiaTheme="majorEastAsia" w:hAnsi="Times New Roman" w:cs="Times New Roman"/>
          <w:bCs/>
          <w:spacing w:val="-10"/>
          <w:kern w:val="28"/>
          <w:sz w:val="24"/>
          <w:szCs w:val="24"/>
        </w:rPr>
        <w:t>rādītājam, kas ir Metodikas 3.1. punktā noteiktā Projekta vadības un īstenošanas personāla nostrādāto mēnešu skaits, piemērojot Metodikas 11. punktā noteikto formulu.</w:t>
      </w:r>
    </w:p>
    <w:p w14:paraId="2E36C81A" w14:textId="77777777" w:rsidR="0078683B" w:rsidRPr="002273FA" w:rsidRDefault="0078683B" w:rsidP="0078683B">
      <w:pPr>
        <w:widowControl w:val="0"/>
        <w:spacing w:after="0" w:line="240" w:lineRule="auto"/>
        <w:jc w:val="center"/>
        <w:rPr>
          <w:rFonts w:ascii="Times New Roman" w:hAnsi="Times New Roman" w:cs="Times New Roman"/>
          <w:b/>
          <w:spacing w:val="-10"/>
          <w:kern w:val="28"/>
          <w:sz w:val="24"/>
          <w:szCs w:val="24"/>
        </w:rPr>
      </w:pPr>
    </w:p>
    <w:p w14:paraId="7F3740A0" w14:textId="6EC6BF23" w:rsidR="0078683B" w:rsidRPr="002273FA" w:rsidRDefault="0078683B" w:rsidP="0078683B">
      <w:pPr>
        <w:widowControl w:val="0"/>
        <w:spacing w:after="0" w:line="240" w:lineRule="auto"/>
        <w:jc w:val="center"/>
        <w:rPr>
          <w:rFonts w:ascii="Times New Roman" w:hAnsi="Times New Roman" w:cs="Times New Roman"/>
          <w:bCs/>
          <w:spacing w:val="-10"/>
          <w:kern w:val="28"/>
          <w:sz w:val="24"/>
          <w:szCs w:val="24"/>
        </w:rPr>
      </w:pPr>
      <w:r w:rsidRPr="002273FA">
        <w:rPr>
          <w:rFonts w:ascii="Times New Roman" w:hAnsi="Times New Roman" w:cs="Times New Roman"/>
          <w:b/>
          <w:spacing w:val="-10"/>
          <w:kern w:val="28"/>
          <w:sz w:val="24"/>
          <w:szCs w:val="24"/>
        </w:rPr>
        <w:t>Rezultatīvais rādītājs</w:t>
      </w:r>
      <w:r w:rsidRPr="002273FA">
        <w:rPr>
          <w:rFonts w:ascii="Times New Roman" w:hAnsi="Times New Roman" w:cs="Times New Roman"/>
          <w:bCs/>
          <w:spacing w:val="-10"/>
          <w:kern w:val="28"/>
          <w:sz w:val="24"/>
          <w:szCs w:val="24"/>
        </w:rPr>
        <w:t xml:space="preserve"> = </w:t>
      </w:r>
      <w:r w:rsidR="0095770D">
        <w:rPr>
          <w:rFonts w:ascii="Times New Roman" w:hAnsi="Times New Roman" w:cs="Times New Roman"/>
          <w:bCs/>
          <w:spacing w:val="-10"/>
          <w:kern w:val="28"/>
          <w:sz w:val="24"/>
          <w:szCs w:val="24"/>
        </w:rPr>
        <w:t xml:space="preserve">projekta personāla </w:t>
      </w:r>
      <w:r w:rsidRPr="002273FA">
        <w:rPr>
          <w:rFonts w:ascii="Times New Roman" w:hAnsi="Times New Roman" w:cs="Times New Roman"/>
          <w:bCs/>
          <w:spacing w:val="-10"/>
          <w:kern w:val="28"/>
          <w:sz w:val="24"/>
          <w:szCs w:val="24"/>
        </w:rPr>
        <w:t>nostrādāto mēnešu skaits</w:t>
      </w:r>
      <w:r w:rsidRPr="002273FA">
        <w:rPr>
          <w:rStyle w:val="Vresatsauce"/>
          <w:rFonts w:ascii="Times New Roman" w:hAnsi="Times New Roman" w:cs="Times New Roman"/>
          <w:bCs/>
          <w:spacing w:val="-10"/>
          <w:kern w:val="28"/>
          <w:sz w:val="24"/>
          <w:szCs w:val="24"/>
        </w:rPr>
        <w:footnoteReference w:id="20"/>
      </w:r>
    </w:p>
    <w:p w14:paraId="02BD15EF" w14:textId="77777777" w:rsidR="00A97451" w:rsidRPr="002273FA" w:rsidRDefault="00A97451" w:rsidP="00BB48D0">
      <w:pPr>
        <w:pStyle w:val="Sarakstarindkopa"/>
        <w:widowControl w:val="0"/>
        <w:spacing w:after="0" w:line="240" w:lineRule="auto"/>
        <w:ind w:left="360"/>
        <w:jc w:val="both"/>
        <w:rPr>
          <w:rFonts w:ascii="Times New Roman" w:hAnsi="Times New Roman" w:cs="Times New Roman"/>
        </w:rPr>
      </w:pPr>
    </w:p>
    <w:p w14:paraId="26BB46EA" w14:textId="1D250944" w:rsidR="0012688E" w:rsidRPr="002273FA" w:rsidRDefault="00E34902" w:rsidP="0012688E">
      <w:pPr>
        <w:pStyle w:val="Sarakstarindkopa"/>
        <w:widowControl w:val="0"/>
        <w:numPr>
          <w:ilvl w:val="0"/>
          <w:numId w:val="1"/>
        </w:numPr>
        <w:spacing w:after="0" w:line="240" w:lineRule="auto"/>
        <w:jc w:val="both"/>
        <w:rPr>
          <w:rFonts w:ascii="Times New Roman" w:hAnsi="Times New Roman" w:cs="Times New Roman"/>
        </w:rPr>
      </w:pPr>
      <w:r w:rsidRPr="002273FA">
        <w:rPr>
          <w:rFonts w:ascii="Times New Roman" w:hAnsi="Times New Roman" w:cs="Times New Roman"/>
          <w:bCs/>
          <w:spacing w:val="-10"/>
          <w:kern w:val="28"/>
          <w:sz w:val="24"/>
          <w:szCs w:val="24"/>
        </w:rPr>
        <w:t xml:space="preserve">Projekta </w:t>
      </w:r>
      <w:r w:rsidR="00B84932" w:rsidRPr="002273FA">
        <w:rPr>
          <w:rFonts w:ascii="Times New Roman" w:hAnsi="Times New Roman" w:cs="Times New Roman"/>
          <w:bCs/>
          <w:spacing w:val="-10"/>
          <w:kern w:val="28"/>
          <w:sz w:val="24"/>
          <w:szCs w:val="24"/>
        </w:rPr>
        <w:t xml:space="preserve">vadības un īstenošanas </w:t>
      </w:r>
      <w:r w:rsidRPr="002273FA">
        <w:rPr>
          <w:rFonts w:ascii="Times New Roman" w:hAnsi="Times New Roman" w:cs="Times New Roman"/>
          <w:bCs/>
          <w:spacing w:val="-10"/>
          <w:kern w:val="28"/>
          <w:sz w:val="24"/>
          <w:szCs w:val="24"/>
        </w:rPr>
        <w:t xml:space="preserve">personāla atlīdzības izmaksas tiek attiecinātas finansēšanai starpposma un noslēguma maksājumu pieprasījumā atbilstoši </w:t>
      </w:r>
      <w:r w:rsidR="00A97451" w:rsidRPr="002273FA">
        <w:rPr>
          <w:rFonts w:ascii="Times New Roman" w:hAnsi="Times New Roman" w:cs="Times New Roman"/>
          <w:bCs/>
          <w:spacing w:val="-10"/>
          <w:kern w:val="28"/>
          <w:sz w:val="24"/>
          <w:szCs w:val="24"/>
        </w:rPr>
        <w:t xml:space="preserve">Projektā </w:t>
      </w:r>
      <w:r w:rsidRPr="002273FA">
        <w:rPr>
          <w:rFonts w:ascii="Times New Roman" w:hAnsi="Times New Roman" w:cs="Times New Roman"/>
          <w:bCs/>
          <w:spacing w:val="-10"/>
          <w:kern w:val="28"/>
          <w:sz w:val="24"/>
          <w:szCs w:val="24"/>
        </w:rPr>
        <w:t>noteiktajiem pārskata periodiem</w:t>
      </w:r>
      <w:r w:rsidR="00B84932" w:rsidRPr="002273FA">
        <w:rPr>
          <w:rFonts w:ascii="Times New Roman" w:hAnsi="Times New Roman" w:cs="Times New Roman"/>
          <w:bCs/>
          <w:spacing w:val="-10"/>
          <w:kern w:val="28"/>
          <w:sz w:val="24"/>
          <w:szCs w:val="24"/>
        </w:rPr>
        <w:t>.</w:t>
      </w:r>
    </w:p>
    <w:p w14:paraId="30E12BA7" w14:textId="77777777" w:rsidR="002273FA" w:rsidRPr="002273FA" w:rsidRDefault="002273FA" w:rsidP="002273FA">
      <w:pPr>
        <w:pStyle w:val="Sarakstarindkopa"/>
        <w:widowControl w:val="0"/>
        <w:spacing w:after="0" w:line="240" w:lineRule="auto"/>
        <w:ind w:left="360"/>
        <w:jc w:val="both"/>
        <w:rPr>
          <w:rFonts w:ascii="Times New Roman" w:hAnsi="Times New Roman" w:cs="Times New Roman"/>
        </w:rPr>
      </w:pPr>
    </w:p>
    <w:p w14:paraId="2F820C45" w14:textId="4467DB5D" w:rsidR="0012688E" w:rsidRPr="002273FA" w:rsidRDefault="0078683B" w:rsidP="002273FA">
      <w:pPr>
        <w:pStyle w:val="Sarakstarindkopa"/>
        <w:widowControl w:val="0"/>
        <w:numPr>
          <w:ilvl w:val="0"/>
          <w:numId w:val="1"/>
        </w:numPr>
        <w:spacing w:after="0" w:line="240" w:lineRule="auto"/>
        <w:jc w:val="both"/>
        <w:rPr>
          <w:rFonts w:ascii="Times New Roman" w:hAnsi="Times New Roman" w:cs="Times New Roman"/>
          <w:spacing w:val="-10"/>
          <w:kern w:val="28"/>
          <w:sz w:val="24"/>
          <w:szCs w:val="24"/>
        </w:rPr>
      </w:pPr>
      <w:r w:rsidRPr="002273FA">
        <w:rPr>
          <w:rFonts w:ascii="Times New Roman" w:hAnsi="Times New Roman" w:cs="Times New Roman"/>
          <w:spacing w:val="-10"/>
          <w:kern w:val="28"/>
          <w:sz w:val="24"/>
          <w:szCs w:val="24"/>
        </w:rPr>
        <w:t xml:space="preserve">Attiecināmo izmaksu apjoma noteikšanai un apstiprināšanai SIF kā finansējuma saņēmējs iesniedz </w:t>
      </w:r>
      <w:r w:rsidRPr="002273FA">
        <w:rPr>
          <w:rFonts w:ascii="Times New Roman" w:hAnsi="Times New Roman" w:cs="Times New Roman"/>
          <w:spacing w:val="-10"/>
          <w:kern w:val="28"/>
          <w:sz w:val="24"/>
          <w:szCs w:val="24"/>
        </w:rPr>
        <w:lastRenderedPageBreak/>
        <w:t xml:space="preserve">Centrālajā finanšu un līgumu aģentūrā </w:t>
      </w:r>
      <w:r w:rsidR="00843698" w:rsidRPr="002273FA">
        <w:rPr>
          <w:rFonts w:ascii="Times New Roman" w:hAnsi="Times New Roman" w:cs="Times New Roman"/>
          <w:spacing w:val="-10"/>
          <w:kern w:val="28"/>
          <w:sz w:val="24"/>
          <w:szCs w:val="24"/>
        </w:rPr>
        <w:t xml:space="preserve">(turpmāk – sadarbības iestāde) </w:t>
      </w:r>
      <w:r w:rsidRPr="002273FA">
        <w:rPr>
          <w:rFonts w:ascii="Times New Roman" w:hAnsi="Times New Roman" w:cs="Times New Roman"/>
          <w:spacing w:val="-10"/>
          <w:kern w:val="28"/>
          <w:sz w:val="24"/>
          <w:szCs w:val="24"/>
        </w:rPr>
        <w:t>noslēgtos darba līgumus vai rīkojumus par iecelšanu amatā (ar norādi, vai darbiniekam paredzēt</w:t>
      </w:r>
      <w:r w:rsidR="00F13A31" w:rsidRPr="002273FA">
        <w:rPr>
          <w:rFonts w:ascii="Times New Roman" w:hAnsi="Times New Roman" w:cs="Times New Roman"/>
          <w:spacing w:val="-10"/>
          <w:kern w:val="28"/>
          <w:sz w:val="24"/>
          <w:szCs w:val="24"/>
        </w:rPr>
        <w:t>a</w:t>
      </w:r>
      <w:r w:rsidRPr="002273FA">
        <w:rPr>
          <w:rFonts w:ascii="Times New Roman" w:hAnsi="Times New Roman" w:cs="Times New Roman"/>
          <w:spacing w:val="-10"/>
          <w:kern w:val="28"/>
          <w:sz w:val="24"/>
          <w:szCs w:val="24"/>
        </w:rPr>
        <w:t xml:space="preserve"> pilna </w:t>
      </w:r>
      <w:r w:rsidR="00F13A31" w:rsidRPr="002273FA">
        <w:rPr>
          <w:rFonts w:ascii="Times New Roman" w:hAnsi="Times New Roman" w:cs="Times New Roman"/>
          <w:spacing w:val="-10"/>
          <w:kern w:val="28"/>
          <w:sz w:val="24"/>
          <w:szCs w:val="24"/>
        </w:rPr>
        <w:t xml:space="preserve">slodze </w:t>
      </w:r>
      <w:r w:rsidRPr="002273FA">
        <w:rPr>
          <w:rFonts w:ascii="Times New Roman" w:hAnsi="Times New Roman" w:cs="Times New Roman"/>
          <w:spacing w:val="-10"/>
          <w:kern w:val="28"/>
          <w:sz w:val="24"/>
          <w:szCs w:val="24"/>
        </w:rPr>
        <w:t xml:space="preserve">vai </w:t>
      </w:r>
      <w:r w:rsidR="00F13A31" w:rsidRPr="002273FA">
        <w:rPr>
          <w:rFonts w:ascii="Times New Roman" w:hAnsi="Times New Roman" w:cs="Times New Roman"/>
          <w:spacing w:val="-10"/>
          <w:kern w:val="28"/>
          <w:sz w:val="24"/>
          <w:szCs w:val="24"/>
        </w:rPr>
        <w:t>pus</w:t>
      </w:r>
      <w:r w:rsidRPr="002273FA">
        <w:rPr>
          <w:rFonts w:ascii="Times New Roman" w:hAnsi="Times New Roman" w:cs="Times New Roman"/>
          <w:spacing w:val="-10"/>
          <w:kern w:val="28"/>
          <w:sz w:val="24"/>
          <w:szCs w:val="24"/>
        </w:rPr>
        <w:t>slodze) ar šīs metodikas 3.1. punktā noteikto Projekta vadības un īstenošanas personālu, darba laika uzskaites tabeles, kā apliecinājumu tam, ka Metodikas 3.1.</w:t>
      </w:r>
      <w:r w:rsidR="004E13CB" w:rsidRPr="002273FA">
        <w:rPr>
          <w:rFonts w:ascii="Times New Roman" w:hAnsi="Times New Roman" w:cs="Times New Roman"/>
          <w:spacing w:val="-10"/>
          <w:kern w:val="28"/>
          <w:sz w:val="24"/>
          <w:szCs w:val="24"/>
        </w:rPr>
        <w:t> </w:t>
      </w:r>
      <w:r w:rsidRPr="002273FA">
        <w:rPr>
          <w:rFonts w:ascii="Times New Roman" w:hAnsi="Times New Roman" w:cs="Times New Roman"/>
          <w:spacing w:val="-10"/>
          <w:kern w:val="28"/>
          <w:sz w:val="24"/>
          <w:szCs w:val="24"/>
        </w:rPr>
        <w:t>punktā noteiktais Projekta vadības un īstenošanas personāls ir nodarbināts Projektā un sasniegts noteiktais rezultatīvais rādītājs – nostrādāts mēnesis/-ši</w:t>
      </w:r>
      <w:r w:rsidR="000A15D6" w:rsidRPr="002273FA">
        <w:rPr>
          <w:rStyle w:val="Vresatsauce"/>
          <w:rFonts w:ascii="Times New Roman" w:hAnsi="Times New Roman" w:cs="Times New Roman"/>
          <w:spacing w:val="-10"/>
          <w:kern w:val="28"/>
          <w:sz w:val="24"/>
          <w:szCs w:val="24"/>
        </w:rPr>
        <w:footnoteReference w:id="21"/>
      </w:r>
      <w:r w:rsidRPr="002273FA">
        <w:rPr>
          <w:rFonts w:ascii="Times New Roman" w:hAnsi="Times New Roman" w:cs="Times New Roman"/>
          <w:spacing w:val="-10"/>
          <w:kern w:val="28"/>
          <w:sz w:val="24"/>
          <w:szCs w:val="24"/>
        </w:rPr>
        <w:t>.</w:t>
      </w:r>
    </w:p>
    <w:p w14:paraId="79E483F8" w14:textId="77777777" w:rsidR="0012688E" w:rsidRPr="002273FA" w:rsidRDefault="0012688E" w:rsidP="004E13CB">
      <w:pPr>
        <w:pStyle w:val="Sarakstarindkopa"/>
        <w:widowControl w:val="0"/>
        <w:spacing w:after="0" w:line="240" w:lineRule="auto"/>
        <w:ind w:left="360"/>
        <w:jc w:val="both"/>
        <w:rPr>
          <w:rFonts w:ascii="Times New Roman" w:hAnsi="Times New Roman" w:cs="Times New Roman"/>
          <w:bCs/>
          <w:spacing w:val="-10"/>
          <w:kern w:val="28"/>
          <w:sz w:val="24"/>
          <w:szCs w:val="24"/>
        </w:rPr>
      </w:pPr>
    </w:p>
    <w:p w14:paraId="6AC10421" w14:textId="19931D14" w:rsidR="00B52F4F" w:rsidRPr="009A75DF" w:rsidRDefault="009A75DF" w:rsidP="000C10A8">
      <w:pPr>
        <w:pStyle w:val="Sarakstarindkopa"/>
        <w:widowControl w:val="0"/>
        <w:numPr>
          <w:ilvl w:val="0"/>
          <w:numId w:val="1"/>
        </w:numPr>
        <w:spacing w:after="0" w:line="240" w:lineRule="auto"/>
        <w:jc w:val="both"/>
        <w:rPr>
          <w:rFonts w:ascii="Times New Roman" w:hAnsi="Times New Roman" w:cs="Times New Roman"/>
          <w:spacing w:val="-10"/>
          <w:kern w:val="28"/>
          <w:sz w:val="24"/>
          <w:szCs w:val="24"/>
        </w:rPr>
      </w:pPr>
      <w:r w:rsidRPr="009A75DF">
        <w:rPr>
          <w:rFonts w:ascii="Times New Roman" w:hAnsi="Times New Roman" w:cs="Times New Roman"/>
          <w:sz w:val="24"/>
          <w:szCs w:val="24"/>
        </w:rPr>
        <w:t xml:space="preserve">Sadarbības iestāde, kā arī citas fondu administrēšanā un uzraudzībā iesaistītās iestādes, </w:t>
      </w:r>
      <w:r w:rsidRPr="009A75DF">
        <w:rPr>
          <w:rFonts w:ascii="Times New Roman" w:hAnsi="Times New Roman" w:cs="Times New Roman"/>
          <w:spacing w:val="-10"/>
          <w:kern w:val="28"/>
          <w:sz w:val="24"/>
          <w:szCs w:val="24"/>
        </w:rPr>
        <w:t>izlases veidā var pieprasīt finansējuma saņēmējam iesniegt citus ar īstenoto darbību saistītos pamatojošos dokumentus, kas pamato maksājuma pieprasījumā sniegto informāciju, jo īpaši, ja ir radušās aizdomas par negodīgu rīcību maksājuma pieprasījuma sagatavošanas procesā vai, ja nepieciešams gūt pārliecību par izmaksu saistību ar konkrēto projektu. Izmaksu pamatojošie dokumenti finansējuma saņēmējam jāglabā nacionālos normatīvos aktos paredzētā kārtībā.</w:t>
      </w:r>
    </w:p>
    <w:p w14:paraId="643F62ED" w14:textId="77777777" w:rsidR="00B52F4F" w:rsidRPr="009A75DF" w:rsidRDefault="00B52F4F" w:rsidP="00B52F4F">
      <w:pPr>
        <w:pStyle w:val="Default"/>
        <w:widowControl w:val="0"/>
        <w:ind w:left="360"/>
        <w:jc w:val="both"/>
        <w:rPr>
          <w:color w:val="auto"/>
          <w:spacing w:val="-10"/>
          <w:kern w:val="28"/>
        </w:rPr>
      </w:pPr>
    </w:p>
    <w:p w14:paraId="54806F76" w14:textId="6E1B59AB" w:rsidR="006C7A0C" w:rsidRPr="00DB4F99" w:rsidRDefault="006C7A0C" w:rsidP="004E13CB">
      <w:pPr>
        <w:pStyle w:val="Sarakstarindkopa"/>
        <w:widowControl w:val="0"/>
        <w:numPr>
          <w:ilvl w:val="0"/>
          <w:numId w:val="1"/>
        </w:numPr>
        <w:spacing w:after="0" w:line="240" w:lineRule="auto"/>
        <w:jc w:val="both"/>
        <w:rPr>
          <w:rFonts w:ascii="Times New Roman" w:hAnsi="Times New Roman" w:cs="Times New Roman"/>
          <w:bCs/>
          <w:spacing w:val="-10"/>
          <w:kern w:val="28"/>
          <w:sz w:val="24"/>
          <w:szCs w:val="24"/>
        </w:rPr>
      </w:pPr>
      <w:r w:rsidRPr="00DB4F99">
        <w:rPr>
          <w:rFonts w:ascii="Times New Roman" w:hAnsi="Times New Roman" w:cs="Times New Roman"/>
          <w:bCs/>
          <w:spacing w:val="-10"/>
          <w:kern w:val="28"/>
          <w:sz w:val="24"/>
          <w:szCs w:val="24"/>
        </w:rPr>
        <w:t xml:space="preserve">Metodiku piemēro </w:t>
      </w:r>
      <w:r w:rsidR="00A21E2E" w:rsidRPr="00DB4F99">
        <w:rPr>
          <w:rFonts w:ascii="Times New Roman" w:hAnsi="Times New Roman" w:cs="Times New Roman"/>
          <w:bCs/>
          <w:spacing w:val="-10"/>
          <w:kern w:val="28"/>
          <w:sz w:val="24"/>
          <w:szCs w:val="24"/>
        </w:rPr>
        <w:t xml:space="preserve">Projekta vadības un īstenošanas personāla </w:t>
      </w:r>
      <w:r w:rsidRPr="00DB4F99">
        <w:rPr>
          <w:rFonts w:ascii="Times New Roman" w:hAnsi="Times New Roman" w:cs="Times New Roman"/>
          <w:bCs/>
          <w:spacing w:val="-10"/>
          <w:kern w:val="28"/>
          <w:sz w:val="24"/>
          <w:szCs w:val="24"/>
        </w:rPr>
        <w:t>izmaksām</w:t>
      </w:r>
      <w:r w:rsidR="00F9161B">
        <w:rPr>
          <w:rFonts w:ascii="Times New Roman" w:hAnsi="Times New Roman" w:cs="Times New Roman"/>
          <w:bCs/>
          <w:spacing w:val="-10"/>
          <w:kern w:val="28"/>
          <w:sz w:val="24"/>
          <w:szCs w:val="24"/>
        </w:rPr>
        <w:t xml:space="preserve"> </w:t>
      </w:r>
      <w:r w:rsidR="00FF739F" w:rsidRPr="00DB4F99">
        <w:rPr>
          <w:rFonts w:ascii="Times New Roman" w:hAnsi="Times New Roman" w:cs="Times New Roman"/>
          <w:bCs/>
          <w:spacing w:val="-10"/>
          <w:kern w:val="28"/>
          <w:sz w:val="24"/>
          <w:szCs w:val="24"/>
        </w:rPr>
        <w:t>MK noteikumu Nr.581</w:t>
      </w:r>
      <w:r w:rsidR="00F9161B">
        <w:rPr>
          <w:rFonts w:ascii="Times New Roman" w:hAnsi="Times New Roman" w:cs="Times New Roman"/>
          <w:bCs/>
          <w:spacing w:val="-10"/>
          <w:kern w:val="28"/>
          <w:sz w:val="24"/>
          <w:szCs w:val="24"/>
        </w:rPr>
        <w:t xml:space="preserve"> 27.punktā noteikta</w:t>
      </w:r>
      <w:r w:rsidR="000532F4">
        <w:rPr>
          <w:rFonts w:ascii="Times New Roman" w:hAnsi="Times New Roman" w:cs="Times New Roman"/>
          <w:bCs/>
          <w:spacing w:val="-10"/>
          <w:kern w:val="28"/>
          <w:sz w:val="24"/>
          <w:szCs w:val="24"/>
        </w:rPr>
        <w:t>jā</w:t>
      </w:r>
      <w:r w:rsidR="00F9161B">
        <w:rPr>
          <w:rFonts w:ascii="Times New Roman" w:hAnsi="Times New Roman" w:cs="Times New Roman"/>
          <w:bCs/>
          <w:spacing w:val="-10"/>
          <w:kern w:val="28"/>
          <w:sz w:val="24"/>
          <w:szCs w:val="24"/>
        </w:rPr>
        <w:t xml:space="preserve"> kārtīb</w:t>
      </w:r>
      <w:r w:rsidR="000532F4">
        <w:rPr>
          <w:rFonts w:ascii="Times New Roman" w:hAnsi="Times New Roman" w:cs="Times New Roman"/>
          <w:bCs/>
          <w:spacing w:val="-10"/>
          <w:kern w:val="28"/>
          <w:sz w:val="24"/>
          <w:szCs w:val="24"/>
        </w:rPr>
        <w:t>ā</w:t>
      </w:r>
      <w:r w:rsidR="00FF739F" w:rsidRPr="00DB4F99">
        <w:rPr>
          <w:rFonts w:ascii="Times New Roman" w:hAnsi="Times New Roman" w:cs="Times New Roman"/>
          <w:bCs/>
          <w:spacing w:val="-10"/>
          <w:kern w:val="28"/>
          <w:sz w:val="24"/>
          <w:szCs w:val="24"/>
        </w:rPr>
        <w:t>.</w:t>
      </w:r>
    </w:p>
    <w:p w14:paraId="15646A49" w14:textId="77777777" w:rsidR="0012688E" w:rsidRPr="00DB114C" w:rsidRDefault="0012688E" w:rsidP="0012688E">
      <w:pPr>
        <w:pStyle w:val="Default"/>
        <w:widowControl w:val="0"/>
        <w:ind w:left="360"/>
        <w:jc w:val="both"/>
        <w:rPr>
          <w:highlight w:val="yellow"/>
        </w:rPr>
      </w:pPr>
    </w:p>
    <w:p w14:paraId="2766FB24" w14:textId="268A4428" w:rsidR="0078683B" w:rsidRPr="0078683B" w:rsidRDefault="0078683B" w:rsidP="0078683B">
      <w:pPr>
        <w:pStyle w:val="Default"/>
        <w:widowControl w:val="0"/>
        <w:jc w:val="center"/>
        <w:rPr>
          <w:b/>
          <w:bCs/>
        </w:rPr>
      </w:pPr>
      <w:r w:rsidRPr="0078683B">
        <w:rPr>
          <w:b/>
          <w:bCs/>
        </w:rPr>
        <w:t>VI</w:t>
      </w:r>
      <w:r>
        <w:rPr>
          <w:b/>
          <w:bCs/>
        </w:rPr>
        <w:t>.</w:t>
      </w:r>
      <w:r w:rsidRPr="0078683B">
        <w:rPr>
          <w:b/>
          <w:bCs/>
        </w:rPr>
        <w:t xml:space="preserve"> Metodikas un Likmes aktualizācijas nosacījumi</w:t>
      </w:r>
    </w:p>
    <w:p w14:paraId="7C6FF2A3" w14:textId="77777777" w:rsidR="0012688E" w:rsidRDefault="0012688E" w:rsidP="0078683B">
      <w:pPr>
        <w:pStyle w:val="Default"/>
        <w:widowControl w:val="0"/>
        <w:jc w:val="both"/>
        <w:rPr>
          <w:rFonts w:eastAsiaTheme="majorEastAsia"/>
          <w:bCs/>
          <w:spacing w:val="-10"/>
          <w:kern w:val="28"/>
        </w:rPr>
      </w:pPr>
    </w:p>
    <w:p w14:paraId="5ED048D7" w14:textId="2337D904" w:rsidR="0078683B" w:rsidRPr="004E13CB" w:rsidRDefault="0078683B" w:rsidP="0012688E">
      <w:pPr>
        <w:pStyle w:val="Default"/>
        <w:widowControl w:val="0"/>
        <w:numPr>
          <w:ilvl w:val="0"/>
          <w:numId w:val="1"/>
        </w:numPr>
        <w:jc w:val="both"/>
        <w:rPr>
          <w:bCs/>
          <w:color w:val="auto"/>
          <w:spacing w:val="-10"/>
          <w:kern w:val="28"/>
        </w:rPr>
      </w:pPr>
      <w:bookmarkStart w:id="4" w:name="_Hlk158200868"/>
      <w:r w:rsidRPr="004E13CB">
        <w:rPr>
          <w:bCs/>
          <w:color w:val="auto"/>
          <w:spacing w:val="-10"/>
          <w:kern w:val="28"/>
        </w:rPr>
        <w:t xml:space="preserve">Metodikas, Likmes un Likmes aprēķina izmaiņas </w:t>
      </w:r>
      <w:r w:rsidR="0012688E" w:rsidRPr="004E13CB">
        <w:rPr>
          <w:bCs/>
          <w:color w:val="auto"/>
          <w:spacing w:val="-10"/>
          <w:kern w:val="28"/>
        </w:rPr>
        <w:t>Kultūras</w:t>
      </w:r>
      <w:r w:rsidRPr="004E13CB">
        <w:rPr>
          <w:bCs/>
          <w:color w:val="auto"/>
          <w:spacing w:val="-10"/>
          <w:kern w:val="28"/>
        </w:rPr>
        <w:t xml:space="preserve"> ministrija kā atbildīgā iestāde</w:t>
      </w:r>
      <w:r w:rsidRPr="0012688E">
        <w:t xml:space="preserve"> veic šādos </w:t>
      </w:r>
      <w:r w:rsidRPr="004E13CB">
        <w:rPr>
          <w:bCs/>
          <w:color w:val="auto"/>
          <w:spacing w:val="-10"/>
          <w:kern w:val="28"/>
        </w:rPr>
        <w:t>gadījumos:</w:t>
      </w:r>
    </w:p>
    <w:p w14:paraId="3FC2AE21" w14:textId="6CDB3356" w:rsidR="0012688E" w:rsidRPr="006F4755" w:rsidRDefault="006F4755" w:rsidP="00346C8E">
      <w:pPr>
        <w:pStyle w:val="Sarakstarindkopa"/>
        <w:numPr>
          <w:ilvl w:val="1"/>
          <w:numId w:val="1"/>
        </w:numPr>
        <w:autoSpaceDE w:val="0"/>
        <w:autoSpaceDN w:val="0"/>
        <w:adjustRightInd w:val="0"/>
        <w:spacing w:before="60" w:after="60" w:line="240" w:lineRule="auto"/>
        <w:ind w:left="788" w:hanging="431"/>
        <w:contextualSpacing w:val="0"/>
        <w:jc w:val="both"/>
        <w:rPr>
          <w:rFonts w:ascii="Times New Roman" w:eastAsiaTheme="majorEastAsia" w:hAnsi="Times New Roman" w:cs="Times New Roman"/>
          <w:bCs/>
          <w:spacing w:val="-10"/>
          <w:kern w:val="28"/>
          <w:sz w:val="24"/>
          <w:szCs w:val="24"/>
        </w:rPr>
      </w:pPr>
      <w:r>
        <w:rPr>
          <w:rFonts w:ascii="Times New Roman" w:eastAsiaTheme="majorEastAsia" w:hAnsi="Times New Roman" w:cs="Times New Roman"/>
          <w:bCs/>
          <w:spacing w:val="-10"/>
          <w:kern w:val="28"/>
          <w:sz w:val="24"/>
          <w:szCs w:val="24"/>
        </w:rPr>
        <w:t xml:space="preserve"> </w:t>
      </w:r>
      <w:r w:rsidR="0078683B" w:rsidRPr="00346C8E">
        <w:rPr>
          <w:rFonts w:ascii="Times New Roman" w:eastAsiaTheme="majorEastAsia" w:hAnsi="Times New Roman" w:cs="Times New Roman"/>
          <w:bCs/>
          <w:spacing w:val="-10"/>
          <w:kern w:val="28"/>
          <w:sz w:val="24"/>
          <w:szCs w:val="24"/>
        </w:rPr>
        <w:t xml:space="preserve">Metodika, Likme un Likmes aprēķins </w:t>
      </w:r>
      <w:r w:rsidR="003569ED">
        <w:rPr>
          <w:rFonts w:ascii="Times New Roman" w:eastAsiaTheme="majorEastAsia" w:hAnsi="Times New Roman" w:cs="Times New Roman"/>
          <w:bCs/>
          <w:spacing w:val="-10"/>
          <w:kern w:val="28"/>
          <w:sz w:val="24"/>
          <w:szCs w:val="24"/>
        </w:rPr>
        <w:t xml:space="preserve">var </w:t>
      </w:r>
      <w:r w:rsidR="003569ED" w:rsidRPr="00346C8E">
        <w:rPr>
          <w:rFonts w:ascii="Times New Roman" w:eastAsiaTheme="majorEastAsia" w:hAnsi="Times New Roman" w:cs="Times New Roman"/>
          <w:bCs/>
          <w:spacing w:val="-10"/>
          <w:kern w:val="28"/>
          <w:sz w:val="24"/>
          <w:szCs w:val="24"/>
        </w:rPr>
        <w:t>t</w:t>
      </w:r>
      <w:r w:rsidR="003569ED">
        <w:rPr>
          <w:rFonts w:ascii="Times New Roman" w:eastAsiaTheme="majorEastAsia" w:hAnsi="Times New Roman" w:cs="Times New Roman"/>
          <w:bCs/>
          <w:spacing w:val="-10"/>
          <w:kern w:val="28"/>
          <w:sz w:val="24"/>
          <w:szCs w:val="24"/>
        </w:rPr>
        <w:t>ikt</w:t>
      </w:r>
      <w:r w:rsidR="003569ED" w:rsidRPr="00346C8E">
        <w:rPr>
          <w:rFonts w:ascii="Times New Roman" w:eastAsiaTheme="majorEastAsia" w:hAnsi="Times New Roman" w:cs="Times New Roman"/>
          <w:bCs/>
          <w:spacing w:val="-10"/>
          <w:kern w:val="28"/>
          <w:sz w:val="24"/>
          <w:szCs w:val="24"/>
        </w:rPr>
        <w:t xml:space="preserve"> </w:t>
      </w:r>
      <w:r w:rsidR="0078683B" w:rsidRPr="00346C8E">
        <w:rPr>
          <w:rFonts w:ascii="Times New Roman" w:eastAsiaTheme="majorEastAsia" w:hAnsi="Times New Roman" w:cs="Times New Roman"/>
          <w:bCs/>
          <w:spacing w:val="-10"/>
          <w:kern w:val="28"/>
          <w:sz w:val="24"/>
          <w:szCs w:val="24"/>
        </w:rPr>
        <w:t xml:space="preserve">aktualizēts mēneša laikā, ja normatīvajā regulējumā (t.sk. Metodikas 7. punktā minētajos normatīvajos aktos), projekta vienošanās vai citos projektam </w:t>
      </w:r>
      <w:r w:rsidR="0078683B" w:rsidRPr="006F4755">
        <w:rPr>
          <w:rFonts w:ascii="Times New Roman" w:eastAsiaTheme="majorEastAsia" w:hAnsi="Times New Roman" w:cs="Times New Roman"/>
          <w:bCs/>
          <w:spacing w:val="-10"/>
          <w:kern w:val="28"/>
          <w:sz w:val="24"/>
          <w:szCs w:val="24"/>
        </w:rPr>
        <w:t>saistošos dokumentos veikti grozījumi</w:t>
      </w:r>
      <w:r w:rsidR="00407EAE">
        <w:rPr>
          <w:rFonts w:ascii="Times New Roman" w:eastAsiaTheme="majorEastAsia" w:hAnsi="Times New Roman" w:cs="Times New Roman"/>
          <w:bCs/>
          <w:spacing w:val="-10"/>
          <w:kern w:val="28"/>
          <w:sz w:val="24"/>
          <w:szCs w:val="24"/>
        </w:rPr>
        <w:t xml:space="preserve"> vai izmaiņas</w:t>
      </w:r>
      <w:r w:rsidR="0078683B" w:rsidRPr="006F4755">
        <w:rPr>
          <w:rFonts w:ascii="Times New Roman" w:eastAsiaTheme="majorEastAsia" w:hAnsi="Times New Roman" w:cs="Times New Roman"/>
          <w:bCs/>
          <w:spacing w:val="-10"/>
          <w:kern w:val="28"/>
          <w:sz w:val="24"/>
          <w:szCs w:val="24"/>
        </w:rPr>
        <w:t>, kas ietekmē Metodiku, Likmi vai Likmes aprēķinu</w:t>
      </w:r>
      <w:r w:rsidR="0012688E" w:rsidRPr="006F4755">
        <w:rPr>
          <w:rFonts w:ascii="Times New Roman" w:eastAsiaTheme="majorEastAsia" w:hAnsi="Times New Roman" w:cs="Times New Roman"/>
          <w:bCs/>
          <w:spacing w:val="-10"/>
          <w:kern w:val="28"/>
          <w:sz w:val="24"/>
          <w:szCs w:val="24"/>
        </w:rPr>
        <w:t>;</w:t>
      </w:r>
    </w:p>
    <w:p w14:paraId="0CC0E1DF" w14:textId="57477615" w:rsidR="0078683B" w:rsidRPr="006F4755" w:rsidRDefault="006F4755" w:rsidP="00346C8E">
      <w:pPr>
        <w:pStyle w:val="Sarakstarindkopa"/>
        <w:numPr>
          <w:ilvl w:val="1"/>
          <w:numId w:val="1"/>
        </w:numPr>
        <w:autoSpaceDE w:val="0"/>
        <w:autoSpaceDN w:val="0"/>
        <w:adjustRightInd w:val="0"/>
        <w:spacing w:before="60" w:after="60" w:line="240" w:lineRule="auto"/>
        <w:ind w:left="788" w:hanging="431"/>
        <w:contextualSpacing w:val="0"/>
        <w:jc w:val="both"/>
        <w:rPr>
          <w:rFonts w:ascii="Times New Roman" w:eastAsiaTheme="majorEastAsia" w:hAnsi="Times New Roman" w:cs="Times New Roman"/>
          <w:bCs/>
          <w:spacing w:val="-10"/>
          <w:kern w:val="28"/>
          <w:sz w:val="24"/>
          <w:szCs w:val="24"/>
        </w:rPr>
      </w:pPr>
      <w:r>
        <w:rPr>
          <w:rFonts w:ascii="Times New Roman" w:eastAsiaTheme="majorEastAsia" w:hAnsi="Times New Roman" w:cs="Times New Roman"/>
          <w:bCs/>
          <w:spacing w:val="-10"/>
          <w:kern w:val="28"/>
          <w:sz w:val="24"/>
          <w:szCs w:val="24"/>
        </w:rPr>
        <w:t xml:space="preserve"> </w:t>
      </w:r>
      <w:r w:rsidR="0078683B" w:rsidRPr="006F4755">
        <w:rPr>
          <w:rFonts w:ascii="Times New Roman" w:eastAsiaTheme="majorEastAsia" w:hAnsi="Times New Roman" w:cs="Times New Roman"/>
          <w:bCs/>
          <w:spacing w:val="-10"/>
          <w:kern w:val="28"/>
          <w:sz w:val="24"/>
          <w:szCs w:val="24"/>
        </w:rPr>
        <w:t xml:space="preserve">Likme var tikt aktualizēta, ja saskaņā ar </w:t>
      </w:r>
      <w:r w:rsidR="008421F5" w:rsidRPr="006F4755">
        <w:rPr>
          <w:rFonts w:ascii="Times New Roman" w:eastAsiaTheme="majorEastAsia" w:hAnsi="Times New Roman" w:cs="Times New Roman"/>
          <w:bCs/>
          <w:spacing w:val="-10"/>
          <w:kern w:val="28"/>
          <w:sz w:val="24"/>
          <w:szCs w:val="24"/>
        </w:rPr>
        <w:t>A</w:t>
      </w:r>
      <w:r w:rsidR="0078683B" w:rsidRPr="006F4755">
        <w:rPr>
          <w:rFonts w:ascii="Times New Roman" w:eastAsiaTheme="majorEastAsia" w:hAnsi="Times New Roman" w:cs="Times New Roman"/>
          <w:bCs/>
          <w:spacing w:val="-10"/>
          <w:kern w:val="28"/>
          <w:sz w:val="24"/>
          <w:szCs w:val="24"/>
        </w:rPr>
        <w:t xml:space="preserve">matpersonu un darbinieku atlīdzības likumu mainās Bāzes mēnešalgas apmērs, kas ietekmē mēnešalgu grupu </w:t>
      </w:r>
      <w:r w:rsidR="002B7B52" w:rsidRPr="006F4755">
        <w:rPr>
          <w:rFonts w:ascii="Times New Roman" w:eastAsiaTheme="majorEastAsia" w:hAnsi="Times New Roman" w:cs="Times New Roman"/>
          <w:bCs/>
          <w:spacing w:val="-10"/>
          <w:kern w:val="28"/>
          <w:sz w:val="24"/>
          <w:szCs w:val="24"/>
        </w:rPr>
        <w:t xml:space="preserve">skalas </w:t>
      </w:r>
      <w:r w:rsidR="0078683B" w:rsidRPr="006F4755">
        <w:rPr>
          <w:rFonts w:ascii="Times New Roman" w:eastAsiaTheme="majorEastAsia" w:hAnsi="Times New Roman" w:cs="Times New Roman"/>
          <w:bCs/>
          <w:spacing w:val="-10"/>
          <w:kern w:val="28"/>
          <w:sz w:val="24"/>
          <w:szCs w:val="24"/>
        </w:rPr>
        <w:t>viduspunkta apmēru</w:t>
      </w:r>
      <w:r w:rsidR="00046ED1" w:rsidRPr="006F4755">
        <w:rPr>
          <w:rFonts w:ascii="Times New Roman" w:eastAsiaTheme="majorEastAsia" w:hAnsi="Times New Roman" w:cs="Times New Roman"/>
          <w:bCs/>
          <w:spacing w:val="-10"/>
          <w:kern w:val="28"/>
          <w:sz w:val="24"/>
          <w:szCs w:val="24"/>
        </w:rPr>
        <w:t xml:space="preserve">. </w:t>
      </w:r>
      <w:r w:rsidR="0078683B" w:rsidRPr="006F4755">
        <w:rPr>
          <w:rFonts w:ascii="Times New Roman" w:eastAsiaTheme="majorEastAsia" w:hAnsi="Times New Roman" w:cs="Times New Roman"/>
          <w:bCs/>
          <w:spacing w:val="-10"/>
          <w:kern w:val="28"/>
          <w:sz w:val="24"/>
          <w:szCs w:val="24"/>
        </w:rPr>
        <w:t xml:space="preserve">Šajā gadījumā Metodika </w:t>
      </w:r>
      <w:r w:rsidR="003569ED">
        <w:rPr>
          <w:rFonts w:ascii="Times New Roman" w:eastAsiaTheme="majorEastAsia" w:hAnsi="Times New Roman" w:cs="Times New Roman"/>
          <w:bCs/>
          <w:spacing w:val="-10"/>
          <w:kern w:val="28"/>
          <w:sz w:val="24"/>
          <w:szCs w:val="24"/>
        </w:rPr>
        <w:t>var tikt</w:t>
      </w:r>
      <w:r w:rsidR="003569ED" w:rsidRPr="006F4755">
        <w:rPr>
          <w:rFonts w:ascii="Times New Roman" w:eastAsiaTheme="majorEastAsia" w:hAnsi="Times New Roman" w:cs="Times New Roman"/>
          <w:bCs/>
          <w:spacing w:val="-10"/>
          <w:kern w:val="28"/>
          <w:sz w:val="24"/>
          <w:szCs w:val="24"/>
        </w:rPr>
        <w:t xml:space="preserve"> </w:t>
      </w:r>
      <w:r w:rsidR="0078683B" w:rsidRPr="006F4755">
        <w:rPr>
          <w:rFonts w:ascii="Times New Roman" w:eastAsiaTheme="majorEastAsia" w:hAnsi="Times New Roman" w:cs="Times New Roman"/>
          <w:bCs/>
          <w:spacing w:val="-10"/>
          <w:kern w:val="28"/>
          <w:sz w:val="24"/>
          <w:szCs w:val="24"/>
        </w:rPr>
        <w:t xml:space="preserve">aktualizēta mēneša laikā </w:t>
      </w:r>
      <w:r w:rsidR="00046ED1" w:rsidRPr="006F4755">
        <w:rPr>
          <w:rFonts w:ascii="Times New Roman" w:eastAsiaTheme="majorEastAsia" w:hAnsi="Times New Roman" w:cs="Times New Roman"/>
          <w:bCs/>
          <w:spacing w:val="-10"/>
          <w:kern w:val="28"/>
          <w:sz w:val="24"/>
          <w:szCs w:val="24"/>
        </w:rPr>
        <w:t>no grozītā viduspunkta spēkā stāšanās datuma</w:t>
      </w:r>
      <w:r w:rsidR="0078683B" w:rsidRPr="006F4755">
        <w:rPr>
          <w:rFonts w:ascii="Times New Roman" w:eastAsiaTheme="majorEastAsia" w:hAnsi="Times New Roman" w:cs="Times New Roman"/>
          <w:bCs/>
          <w:spacing w:val="-10"/>
          <w:kern w:val="28"/>
          <w:sz w:val="24"/>
          <w:szCs w:val="24"/>
        </w:rPr>
        <w:t xml:space="preserve">, nosakot, ka jaunā Likme ir spēkā ar </w:t>
      </w:r>
      <w:r w:rsidR="00C609EA" w:rsidRPr="006F4755">
        <w:rPr>
          <w:rFonts w:ascii="Times New Roman" w:eastAsiaTheme="majorEastAsia" w:hAnsi="Times New Roman" w:cs="Times New Roman"/>
          <w:bCs/>
          <w:spacing w:val="-10"/>
          <w:kern w:val="28"/>
          <w:sz w:val="24"/>
          <w:szCs w:val="24"/>
        </w:rPr>
        <w:t>nākamā mēneša pirmo</w:t>
      </w:r>
      <w:r w:rsidR="0078683B" w:rsidRPr="006F4755">
        <w:rPr>
          <w:rFonts w:ascii="Times New Roman" w:eastAsiaTheme="majorEastAsia" w:hAnsi="Times New Roman" w:cs="Times New Roman"/>
          <w:bCs/>
          <w:spacing w:val="-10"/>
          <w:kern w:val="28"/>
          <w:sz w:val="24"/>
          <w:szCs w:val="24"/>
        </w:rPr>
        <w:t xml:space="preserve"> datumu.</w:t>
      </w:r>
    </w:p>
    <w:bookmarkEnd w:id="4"/>
    <w:p w14:paraId="44F5D2EF" w14:textId="77777777" w:rsidR="0012688E" w:rsidRPr="006F4755" w:rsidRDefault="0012688E" w:rsidP="0012688E">
      <w:pPr>
        <w:pStyle w:val="Default"/>
        <w:widowControl w:val="0"/>
        <w:ind w:left="792"/>
        <w:jc w:val="both"/>
        <w:rPr>
          <w:rFonts w:eastAsiaTheme="majorEastAsia"/>
          <w:bCs/>
          <w:color w:val="auto"/>
          <w:spacing w:val="-10"/>
          <w:kern w:val="28"/>
        </w:rPr>
      </w:pPr>
    </w:p>
    <w:p w14:paraId="3862038C" w14:textId="3C19826F" w:rsidR="00DB114C" w:rsidRPr="006F4755" w:rsidRDefault="0078683B" w:rsidP="0012688E">
      <w:pPr>
        <w:pStyle w:val="Default"/>
        <w:widowControl w:val="0"/>
        <w:numPr>
          <w:ilvl w:val="0"/>
          <w:numId w:val="1"/>
        </w:numPr>
        <w:jc w:val="both"/>
      </w:pPr>
      <w:r w:rsidRPr="006F4755">
        <w:rPr>
          <w:rFonts w:eastAsiaTheme="majorEastAsia"/>
          <w:color w:val="auto"/>
          <w:spacing w:val="-10"/>
          <w:kern w:val="28"/>
        </w:rPr>
        <w:t xml:space="preserve">Grozījumi </w:t>
      </w:r>
      <w:r w:rsidR="003514B1" w:rsidRPr="006F4755">
        <w:rPr>
          <w:rFonts w:eastAsiaTheme="majorEastAsia"/>
          <w:color w:val="auto"/>
          <w:spacing w:val="-10"/>
          <w:kern w:val="28"/>
        </w:rPr>
        <w:t>M</w:t>
      </w:r>
      <w:r w:rsidRPr="006F4755">
        <w:rPr>
          <w:rFonts w:eastAsiaTheme="majorEastAsia"/>
          <w:color w:val="auto"/>
          <w:spacing w:val="-10"/>
          <w:kern w:val="28"/>
        </w:rPr>
        <w:t xml:space="preserve">etodikā stājas spēkā </w:t>
      </w:r>
      <w:r w:rsidR="002B7B52" w:rsidRPr="006F4755">
        <w:rPr>
          <w:rFonts w:eastAsiaTheme="majorEastAsia"/>
          <w:color w:val="auto"/>
          <w:spacing w:val="-10"/>
          <w:kern w:val="28"/>
        </w:rPr>
        <w:t xml:space="preserve">ar nākamā mēneša pirmo datumu pēc </w:t>
      </w:r>
      <w:r w:rsidR="0012688E" w:rsidRPr="006F4755">
        <w:rPr>
          <w:rFonts w:eastAsiaTheme="majorEastAsia"/>
          <w:color w:val="auto"/>
          <w:spacing w:val="-10"/>
          <w:kern w:val="28"/>
        </w:rPr>
        <w:t>Kultūras</w:t>
      </w:r>
      <w:r w:rsidRPr="006F4755">
        <w:rPr>
          <w:rFonts w:eastAsiaTheme="majorEastAsia"/>
          <w:color w:val="auto"/>
          <w:spacing w:val="-10"/>
          <w:kern w:val="28"/>
        </w:rPr>
        <w:t xml:space="preserve"> ministrijas metodikas nākamās versijas</w:t>
      </w:r>
      <w:r w:rsidRPr="006F4755">
        <w:t xml:space="preserve"> </w:t>
      </w:r>
      <w:r w:rsidR="003569ED">
        <w:t>apstiprināšanas</w:t>
      </w:r>
      <w:r w:rsidRPr="006F4755">
        <w:t>.</w:t>
      </w:r>
    </w:p>
    <w:p w14:paraId="5806FB5D" w14:textId="77777777" w:rsidR="00DB114C" w:rsidRPr="0012688E" w:rsidRDefault="00DB114C" w:rsidP="00DB114C">
      <w:pPr>
        <w:pStyle w:val="Default"/>
        <w:widowControl w:val="0"/>
        <w:jc w:val="both"/>
      </w:pPr>
    </w:p>
    <w:p w14:paraId="4B715C17" w14:textId="77777777" w:rsidR="002A4056" w:rsidRPr="00537475" w:rsidRDefault="002A4056" w:rsidP="00537475">
      <w:pPr>
        <w:pStyle w:val="Sarakstarindkopa"/>
        <w:widowControl w:val="0"/>
        <w:spacing w:after="0" w:line="240" w:lineRule="auto"/>
        <w:ind w:left="792"/>
        <w:jc w:val="both"/>
        <w:outlineLvl w:val="0"/>
        <w:rPr>
          <w:rFonts w:ascii="Times New Roman" w:eastAsiaTheme="majorEastAsia" w:hAnsi="Times New Roman" w:cs="Times New Roman"/>
          <w:bCs/>
          <w:spacing w:val="-10"/>
          <w:kern w:val="28"/>
          <w:sz w:val="24"/>
          <w:szCs w:val="24"/>
        </w:rPr>
      </w:pPr>
    </w:p>
    <w:p w14:paraId="67209B85" w14:textId="77777777" w:rsidR="009B235E" w:rsidRPr="00537475" w:rsidRDefault="009B235E" w:rsidP="00BB48D0">
      <w:pPr>
        <w:pStyle w:val="Default"/>
        <w:widowControl w:val="0"/>
        <w:jc w:val="center"/>
        <w:sectPr w:rsidR="009B235E" w:rsidRPr="00537475" w:rsidSect="00752EE8">
          <w:footerReference w:type="default" r:id="rId13"/>
          <w:footerReference w:type="first" r:id="rId14"/>
          <w:pgSz w:w="11906" w:h="16838"/>
          <w:pgMar w:top="1588" w:right="1134" w:bottom="1134" w:left="1701" w:header="709" w:footer="737" w:gutter="0"/>
          <w:cols w:space="708"/>
          <w:titlePg/>
          <w:docGrid w:linePitch="360"/>
        </w:sectPr>
      </w:pPr>
    </w:p>
    <w:p w14:paraId="41FBB616" w14:textId="5887C99E" w:rsidR="008A286B" w:rsidRDefault="008A286B" w:rsidP="00BC33B1">
      <w:pPr>
        <w:pStyle w:val="Default"/>
        <w:widowControl w:val="0"/>
        <w:spacing w:after="60"/>
        <w:jc w:val="right"/>
        <w:rPr>
          <w:sz w:val="23"/>
          <w:szCs w:val="23"/>
        </w:rPr>
      </w:pPr>
      <w:r>
        <w:rPr>
          <w:sz w:val="23"/>
          <w:szCs w:val="23"/>
        </w:rPr>
        <w:lastRenderedPageBreak/>
        <w:t>1.pielikums</w:t>
      </w:r>
    </w:p>
    <w:p w14:paraId="180F32F0" w14:textId="41ACD08B" w:rsidR="0012688E" w:rsidRPr="002F28DA" w:rsidRDefault="009B235E" w:rsidP="00BC33B1">
      <w:pPr>
        <w:pStyle w:val="Default"/>
        <w:widowControl w:val="0"/>
        <w:spacing w:after="60"/>
        <w:jc w:val="center"/>
        <w:rPr>
          <w:b/>
          <w:bCs/>
          <w:sz w:val="22"/>
          <w:szCs w:val="22"/>
        </w:rPr>
      </w:pPr>
      <w:r w:rsidRPr="002F28DA">
        <w:rPr>
          <w:b/>
          <w:bCs/>
          <w:sz w:val="22"/>
          <w:szCs w:val="22"/>
        </w:rPr>
        <w:t xml:space="preserve">Likmes noteikšanas aprēķins </w:t>
      </w:r>
      <w:r w:rsidR="0012688E" w:rsidRPr="002F28DA">
        <w:rPr>
          <w:b/>
          <w:bCs/>
          <w:sz w:val="22"/>
          <w:szCs w:val="22"/>
        </w:rPr>
        <w:t>projektā iesaistītajiem darbiniekiem</w:t>
      </w:r>
      <w:r w:rsidR="000F749A" w:rsidRPr="002F28DA">
        <w:rPr>
          <w:b/>
          <w:bCs/>
          <w:sz w:val="22"/>
          <w:szCs w:val="22"/>
        </w:rPr>
        <w:t xml:space="preserve"> 1 slodzei </w:t>
      </w:r>
      <w:r w:rsidR="0086277F">
        <w:rPr>
          <w:b/>
          <w:bCs/>
          <w:sz w:val="22"/>
          <w:szCs w:val="22"/>
        </w:rPr>
        <w:t xml:space="preserve">kalendārajā </w:t>
      </w:r>
      <w:r w:rsidR="000F749A" w:rsidRPr="002F28DA">
        <w:rPr>
          <w:b/>
          <w:bCs/>
          <w:sz w:val="22"/>
          <w:szCs w:val="22"/>
        </w:rPr>
        <w:t>mēnesī</w:t>
      </w:r>
    </w:p>
    <w:tbl>
      <w:tblPr>
        <w:tblStyle w:val="Reatabula"/>
        <w:tblW w:w="14855" w:type="dxa"/>
        <w:tblInd w:w="-572" w:type="dxa"/>
        <w:tblLayout w:type="fixed"/>
        <w:tblLook w:val="04A0" w:firstRow="1" w:lastRow="0" w:firstColumn="1" w:lastColumn="0" w:noHBand="0" w:noVBand="1"/>
      </w:tblPr>
      <w:tblGrid>
        <w:gridCol w:w="567"/>
        <w:gridCol w:w="6663"/>
        <w:gridCol w:w="1984"/>
        <w:gridCol w:w="1814"/>
        <w:gridCol w:w="1985"/>
        <w:gridCol w:w="1842"/>
      </w:tblGrid>
      <w:tr w:rsidR="00AD1300" w:rsidRPr="002F28DA" w14:paraId="1901BDBE" w14:textId="77777777" w:rsidTr="298E40C5">
        <w:tc>
          <w:tcPr>
            <w:tcW w:w="567" w:type="dxa"/>
            <w:vMerge w:val="restart"/>
          </w:tcPr>
          <w:p w14:paraId="2AD5C3F0" w14:textId="77777777" w:rsidR="00AD1300" w:rsidRPr="002F28DA" w:rsidRDefault="00AD1300" w:rsidP="00BC33B1">
            <w:pPr>
              <w:pStyle w:val="Default"/>
              <w:widowControl w:val="0"/>
              <w:spacing w:after="60"/>
              <w:jc w:val="center"/>
              <w:rPr>
                <w:b/>
                <w:bCs/>
                <w:sz w:val="20"/>
                <w:szCs w:val="20"/>
              </w:rPr>
            </w:pPr>
            <w:r w:rsidRPr="002F28DA">
              <w:rPr>
                <w:b/>
                <w:bCs/>
                <w:sz w:val="20"/>
                <w:szCs w:val="20"/>
              </w:rPr>
              <w:t>Nr.</w:t>
            </w:r>
          </w:p>
          <w:p w14:paraId="5C910052" w14:textId="65CAA9AC" w:rsidR="00AD1300" w:rsidRPr="002F28DA" w:rsidRDefault="00AD1300" w:rsidP="00BC33B1">
            <w:pPr>
              <w:pStyle w:val="Default"/>
              <w:widowControl w:val="0"/>
              <w:spacing w:after="60"/>
              <w:jc w:val="center"/>
              <w:rPr>
                <w:b/>
                <w:bCs/>
                <w:sz w:val="20"/>
                <w:szCs w:val="20"/>
              </w:rPr>
            </w:pPr>
            <w:r w:rsidRPr="002F28DA">
              <w:rPr>
                <w:b/>
                <w:bCs/>
                <w:sz w:val="20"/>
                <w:szCs w:val="20"/>
              </w:rPr>
              <w:t>p.k.</w:t>
            </w:r>
          </w:p>
        </w:tc>
        <w:tc>
          <w:tcPr>
            <w:tcW w:w="6663" w:type="dxa"/>
            <w:vMerge w:val="restart"/>
          </w:tcPr>
          <w:p w14:paraId="41C63084" w14:textId="4F2190AD" w:rsidR="00AD1300" w:rsidRPr="002F28DA" w:rsidRDefault="00AD1300" w:rsidP="00BC33B1">
            <w:pPr>
              <w:pStyle w:val="Default"/>
              <w:widowControl w:val="0"/>
              <w:spacing w:after="60"/>
              <w:jc w:val="center"/>
              <w:rPr>
                <w:b/>
                <w:bCs/>
                <w:sz w:val="20"/>
                <w:szCs w:val="20"/>
              </w:rPr>
            </w:pPr>
            <w:r w:rsidRPr="002F28DA">
              <w:rPr>
                <w:b/>
                <w:bCs/>
                <w:sz w:val="20"/>
                <w:szCs w:val="20"/>
              </w:rPr>
              <w:t>Likmes noteikšanas kritēriji</w:t>
            </w:r>
          </w:p>
        </w:tc>
        <w:tc>
          <w:tcPr>
            <w:tcW w:w="7625" w:type="dxa"/>
            <w:gridSpan w:val="4"/>
          </w:tcPr>
          <w:p w14:paraId="6F5E8ADA" w14:textId="0C26D223" w:rsidR="00AD1300" w:rsidRPr="002F28DA" w:rsidRDefault="00AD1300" w:rsidP="00BC33B1">
            <w:pPr>
              <w:pStyle w:val="Default"/>
              <w:widowControl w:val="0"/>
              <w:spacing w:after="60"/>
              <w:jc w:val="center"/>
              <w:rPr>
                <w:b/>
                <w:bCs/>
                <w:sz w:val="20"/>
                <w:szCs w:val="20"/>
              </w:rPr>
            </w:pPr>
            <w:r w:rsidRPr="002F28DA">
              <w:rPr>
                <w:b/>
                <w:bCs/>
                <w:sz w:val="20"/>
                <w:szCs w:val="20"/>
              </w:rPr>
              <w:t>Amata nosaukums</w:t>
            </w:r>
          </w:p>
        </w:tc>
      </w:tr>
      <w:tr w:rsidR="002A6F40" w:rsidRPr="002F28DA" w14:paraId="45FDA231" w14:textId="77777777" w:rsidTr="298E40C5">
        <w:tc>
          <w:tcPr>
            <w:tcW w:w="567" w:type="dxa"/>
            <w:vMerge/>
          </w:tcPr>
          <w:p w14:paraId="0544EFE8" w14:textId="66CEE937" w:rsidR="002A6F40" w:rsidRPr="002F28DA" w:rsidRDefault="002A6F40" w:rsidP="00BC33B1">
            <w:pPr>
              <w:pStyle w:val="Default"/>
              <w:widowControl w:val="0"/>
              <w:spacing w:after="60"/>
              <w:jc w:val="center"/>
              <w:rPr>
                <w:b/>
                <w:bCs/>
                <w:sz w:val="20"/>
                <w:szCs w:val="20"/>
              </w:rPr>
            </w:pPr>
          </w:p>
        </w:tc>
        <w:tc>
          <w:tcPr>
            <w:tcW w:w="6663" w:type="dxa"/>
            <w:vMerge/>
          </w:tcPr>
          <w:p w14:paraId="40B4418B" w14:textId="5343124A" w:rsidR="002A6F40" w:rsidRPr="002F28DA" w:rsidRDefault="002A6F40" w:rsidP="00BC33B1">
            <w:pPr>
              <w:pStyle w:val="Default"/>
              <w:widowControl w:val="0"/>
              <w:spacing w:after="60"/>
              <w:jc w:val="center"/>
              <w:rPr>
                <w:b/>
                <w:bCs/>
                <w:sz w:val="20"/>
                <w:szCs w:val="20"/>
              </w:rPr>
            </w:pPr>
          </w:p>
        </w:tc>
        <w:tc>
          <w:tcPr>
            <w:tcW w:w="1984" w:type="dxa"/>
            <w:tcBorders>
              <w:bottom w:val="single" w:sz="2" w:space="0" w:color="auto"/>
            </w:tcBorders>
          </w:tcPr>
          <w:p w14:paraId="5E43360E" w14:textId="3878BBD8" w:rsidR="002A6F40" w:rsidRPr="002F28DA" w:rsidRDefault="002A6F40" w:rsidP="00BC33B1">
            <w:pPr>
              <w:pStyle w:val="Default"/>
              <w:widowControl w:val="0"/>
              <w:spacing w:after="60"/>
              <w:jc w:val="center"/>
              <w:rPr>
                <w:b/>
                <w:bCs/>
                <w:sz w:val="20"/>
                <w:szCs w:val="20"/>
              </w:rPr>
            </w:pPr>
            <w:r w:rsidRPr="002F28DA">
              <w:rPr>
                <w:b/>
                <w:bCs/>
                <w:sz w:val="20"/>
                <w:szCs w:val="20"/>
              </w:rPr>
              <w:t>Projekta vadītājs</w:t>
            </w:r>
          </w:p>
        </w:tc>
        <w:tc>
          <w:tcPr>
            <w:tcW w:w="1814" w:type="dxa"/>
            <w:tcBorders>
              <w:bottom w:val="single" w:sz="2" w:space="0" w:color="auto"/>
            </w:tcBorders>
          </w:tcPr>
          <w:p w14:paraId="1455B874" w14:textId="3ACA74CB" w:rsidR="002A6F40" w:rsidRPr="002F28DA" w:rsidRDefault="002A6F40" w:rsidP="00BC33B1">
            <w:pPr>
              <w:pStyle w:val="Default"/>
              <w:widowControl w:val="0"/>
              <w:spacing w:after="60"/>
              <w:jc w:val="center"/>
              <w:rPr>
                <w:b/>
                <w:bCs/>
                <w:sz w:val="20"/>
                <w:szCs w:val="20"/>
              </w:rPr>
            </w:pPr>
            <w:r w:rsidRPr="002F28DA">
              <w:rPr>
                <w:b/>
                <w:bCs/>
                <w:sz w:val="20"/>
                <w:szCs w:val="20"/>
              </w:rPr>
              <w:t>Sociālais mentors</w:t>
            </w:r>
          </w:p>
        </w:tc>
        <w:tc>
          <w:tcPr>
            <w:tcW w:w="1985" w:type="dxa"/>
            <w:tcBorders>
              <w:bottom w:val="single" w:sz="2" w:space="0" w:color="auto"/>
            </w:tcBorders>
          </w:tcPr>
          <w:p w14:paraId="3791EAB2" w14:textId="4F97709D" w:rsidR="002A6F40" w:rsidRPr="002F28DA" w:rsidRDefault="002A6F40" w:rsidP="00BC33B1">
            <w:pPr>
              <w:pStyle w:val="Default"/>
              <w:widowControl w:val="0"/>
              <w:spacing w:after="60"/>
              <w:jc w:val="center"/>
              <w:rPr>
                <w:b/>
                <w:bCs/>
                <w:sz w:val="20"/>
                <w:szCs w:val="20"/>
              </w:rPr>
            </w:pPr>
            <w:r w:rsidRPr="002F28DA">
              <w:rPr>
                <w:b/>
                <w:bCs/>
                <w:sz w:val="20"/>
                <w:szCs w:val="20"/>
              </w:rPr>
              <w:t>Vecākais sociālais darbinieks</w:t>
            </w:r>
          </w:p>
        </w:tc>
        <w:tc>
          <w:tcPr>
            <w:tcW w:w="1842" w:type="dxa"/>
            <w:tcBorders>
              <w:bottom w:val="single" w:sz="2" w:space="0" w:color="auto"/>
            </w:tcBorders>
          </w:tcPr>
          <w:p w14:paraId="73E57D1C" w14:textId="660E0DA4" w:rsidR="002A6F40" w:rsidRPr="002F28DA" w:rsidRDefault="002A6F40" w:rsidP="00BC33B1">
            <w:pPr>
              <w:pStyle w:val="Default"/>
              <w:widowControl w:val="0"/>
              <w:spacing w:after="60"/>
              <w:jc w:val="center"/>
              <w:rPr>
                <w:b/>
                <w:bCs/>
                <w:sz w:val="20"/>
                <w:szCs w:val="20"/>
              </w:rPr>
            </w:pPr>
            <w:r w:rsidRPr="002F28DA">
              <w:rPr>
                <w:b/>
                <w:bCs/>
                <w:sz w:val="20"/>
                <w:szCs w:val="20"/>
              </w:rPr>
              <w:t>Sociālais darbinieks</w:t>
            </w:r>
          </w:p>
        </w:tc>
      </w:tr>
      <w:tr w:rsidR="002A6F40" w:rsidRPr="002F28DA" w14:paraId="73A67E4A" w14:textId="77777777" w:rsidTr="298E40C5">
        <w:tc>
          <w:tcPr>
            <w:tcW w:w="567" w:type="dxa"/>
            <w:tcBorders>
              <w:top w:val="single" w:sz="2" w:space="0" w:color="auto"/>
              <w:left w:val="single" w:sz="2" w:space="0" w:color="auto"/>
              <w:bottom w:val="single" w:sz="2" w:space="0" w:color="auto"/>
              <w:right w:val="single" w:sz="2" w:space="0" w:color="auto"/>
            </w:tcBorders>
          </w:tcPr>
          <w:p w14:paraId="0E97F90C" w14:textId="41DDBAF4" w:rsidR="002A6F40" w:rsidRPr="002F28DA" w:rsidRDefault="002A6F40" w:rsidP="00BC33B1">
            <w:pPr>
              <w:pStyle w:val="Default"/>
              <w:widowControl w:val="0"/>
              <w:spacing w:after="60"/>
              <w:jc w:val="center"/>
              <w:rPr>
                <w:sz w:val="20"/>
                <w:szCs w:val="20"/>
              </w:rPr>
            </w:pPr>
            <w:r w:rsidRPr="002F28DA">
              <w:rPr>
                <w:sz w:val="20"/>
                <w:szCs w:val="20"/>
              </w:rPr>
              <w:t>1.</w:t>
            </w:r>
          </w:p>
        </w:tc>
        <w:tc>
          <w:tcPr>
            <w:tcW w:w="6663" w:type="dxa"/>
            <w:tcBorders>
              <w:top w:val="single" w:sz="2" w:space="0" w:color="auto"/>
              <w:left w:val="single" w:sz="2" w:space="0" w:color="auto"/>
              <w:bottom w:val="single" w:sz="2" w:space="0" w:color="auto"/>
              <w:right w:val="single" w:sz="2" w:space="0" w:color="auto"/>
            </w:tcBorders>
          </w:tcPr>
          <w:p w14:paraId="7739FF66" w14:textId="39ADADFF" w:rsidR="002A6F40" w:rsidRPr="002F28DA" w:rsidRDefault="002A6F40" w:rsidP="00BC33B1">
            <w:pPr>
              <w:pStyle w:val="Default"/>
              <w:widowControl w:val="0"/>
              <w:spacing w:after="60"/>
              <w:rPr>
                <w:sz w:val="20"/>
                <w:szCs w:val="20"/>
              </w:rPr>
            </w:pPr>
            <w:r w:rsidRPr="002F28DA">
              <w:rPr>
                <w:sz w:val="20"/>
                <w:szCs w:val="20"/>
              </w:rPr>
              <w:t xml:space="preserve">Amatu klasifikācija </w:t>
            </w:r>
            <w:r>
              <w:rPr>
                <w:sz w:val="20"/>
                <w:szCs w:val="20"/>
              </w:rPr>
              <w:t>–</w:t>
            </w:r>
            <w:r w:rsidRPr="002F28DA">
              <w:rPr>
                <w:sz w:val="20"/>
                <w:szCs w:val="20"/>
              </w:rPr>
              <w:t xml:space="preserve"> saime</w:t>
            </w:r>
            <w:r w:rsidRPr="002F28DA">
              <w:rPr>
                <w:rStyle w:val="Vresatsauce"/>
                <w:sz w:val="20"/>
                <w:szCs w:val="20"/>
              </w:rPr>
              <w:footnoteReference w:id="22"/>
            </w:r>
            <w:r w:rsidRPr="002F28DA">
              <w:rPr>
                <w:sz w:val="20"/>
                <w:szCs w:val="20"/>
              </w:rPr>
              <w:t xml:space="preserve"> līmenis, mēnešalgu grupa</w:t>
            </w:r>
          </w:p>
        </w:tc>
        <w:tc>
          <w:tcPr>
            <w:tcW w:w="1984" w:type="dxa"/>
            <w:tcBorders>
              <w:top w:val="single" w:sz="2" w:space="0" w:color="auto"/>
              <w:left w:val="single" w:sz="2" w:space="0" w:color="auto"/>
              <w:bottom w:val="single" w:sz="2" w:space="0" w:color="auto"/>
              <w:right w:val="single" w:sz="2" w:space="0" w:color="auto"/>
            </w:tcBorders>
          </w:tcPr>
          <w:p w14:paraId="0707D52F" w14:textId="5F8C9290" w:rsidR="002A6F40" w:rsidRPr="002F28DA" w:rsidRDefault="002A6F40" w:rsidP="00BC33B1">
            <w:pPr>
              <w:pStyle w:val="Default"/>
              <w:widowControl w:val="0"/>
              <w:spacing w:after="60"/>
              <w:jc w:val="center"/>
              <w:rPr>
                <w:sz w:val="20"/>
                <w:szCs w:val="20"/>
              </w:rPr>
            </w:pPr>
            <w:r w:rsidRPr="002F28DA">
              <w:rPr>
                <w:rFonts w:eastAsiaTheme="majorEastAsia"/>
                <w:bCs/>
                <w:spacing w:val="-10"/>
                <w:kern w:val="28"/>
                <w:sz w:val="20"/>
                <w:szCs w:val="20"/>
              </w:rPr>
              <w:t>39.1.</w:t>
            </w:r>
          </w:p>
        </w:tc>
        <w:tc>
          <w:tcPr>
            <w:tcW w:w="1814" w:type="dxa"/>
            <w:tcBorders>
              <w:top w:val="single" w:sz="2" w:space="0" w:color="auto"/>
              <w:left w:val="single" w:sz="2" w:space="0" w:color="auto"/>
              <w:bottom w:val="single" w:sz="2" w:space="0" w:color="auto"/>
              <w:right w:val="single" w:sz="2" w:space="0" w:color="auto"/>
            </w:tcBorders>
          </w:tcPr>
          <w:p w14:paraId="1703403E" w14:textId="1A4C7DD6" w:rsidR="002A6F40" w:rsidRPr="002F28DA" w:rsidRDefault="002A6F40" w:rsidP="00BC33B1">
            <w:pPr>
              <w:pStyle w:val="Default"/>
              <w:widowControl w:val="0"/>
              <w:spacing w:after="60"/>
              <w:jc w:val="center"/>
              <w:rPr>
                <w:sz w:val="20"/>
                <w:szCs w:val="20"/>
              </w:rPr>
            </w:pPr>
            <w:r w:rsidRPr="002F28DA">
              <w:rPr>
                <w:rFonts w:eastAsiaTheme="majorEastAsia"/>
                <w:bCs/>
                <w:spacing w:val="-10"/>
                <w:kern w:val="28"/>
                <w:sz w:val="20"/>
                <w:szCs w:val="20"/>
              </w:rPr>
              <w:t>43.1.</w:t>
            </w:r>
          </w:p>
        </w:tc>
        <w:tc>
          <w:tcPr>
            <w:tcW w:w="1985" w:type="dxa"/>
            <w:tcBorders>
              <w:top w:val="single" w:sz="2" w:space="0" w:color="auto"/>
              <w:left w:val="single" w:sz="2" w:space="0" w:color="auto"/>
              <w:bottom w:val="single" w:sz="2" w:space="0" w:color="auto"/>
              <w:right w:val="single" w:sz="2" w:space="0" w:color="auto"/>
            </w:tcBorders>
          </w:tcPr>
          <w:p w14:paraId="72C45453" w14:textId="09FE7C98" w:rsidR="002A6F40" w:rsidRPr="002F28DA" w:rsidRDefault="002A6F40" w:rsidP="00BC33B1">
            <w:pPr>
              <w:pStyle w:val="Default"/>
              <w:widowControl w:val="0"/>
              <w:spacing w:after="60"/>
              <w:jc w:val="center"/>
              <w:rPr>
                <w:sz w:val="20"/>
                <w:szCs w:val="20"/>
              </w:rPr>
            </w:pPr>
            <w:r w:rsidRPr="002F28DA">
              <w:rPr>
                <w:rFonts w:eastAsiaTheme="majorEastAsia"/>
                <w:bCs/>
                <w:spacing w:val="-10"/>
                <w:kern w:val="28"/>
                <w:sz w:val="20"/>
                <w:szCs w:val="20"/>
              </w:rPr>
              <w:t>43.1.</w:t>
            </w:r>
          </w:p>
        </w:tc>
        <w:tc>
          <w:tcPr>
            <w:tcW w:w="1842" w:type="dxa"/>
            <w:tcBorders>
              <w:top w:val="single" w:sz="2" w:space="0" w:color="auto"/>
              <w:left w:val="single" w:sz="2" w:space="0" w:color="auto"/>
              <w:bottom w:val="single" w:sz="2" w:space="0" w:color="auto"/>
              <w:right w:val="single" w:sz="2" w:space="0" w:color="auto"/>
            </w:tcBorders>
          </w:tcPr>
          <w:p w14:paraId="70E3F121" w14:textId="0EE1A218" w:rsidR="002A6F40" w:rsidRPr="002F28DA" w:rsidRDefault="002A6F40" w:rsidP="00BC33B1">
            <w:pPr>
              <w:pStyle w:val="Default"/>
              <w:widowControl w:val="0"/>
              <w:spacing w:after="60"/>
              <w:jc w:val="center"/>
              <w:rPr>
                <w:sz w:val="20"/>
                <w:szCs w:val="20"/>
              </w:rPr>
            </w:pPr>
            <w:r w:rsidRPr="002F28DA">
              <w:rPr>
                <w:rFonts w:eastAsiaTheme="majorEastAsia"/>
                <w:bCs/>
                <w:spacing w:val="-10"/>
                <w:kern w:val="28"/>
                <w:sz w:val="20"/>
                <w:szCs w:val="20"/>
              </w:rPr>
              <w:t>43.1.</w:t>
            </w:r>
          </w:p>
        </w:tc>
      </w:tr>
      <w:tr w:rsidR="002A6F40" w:rsidRPr="002F28DA" w14:paraId="6B042627" w14:textId="77777777" w:rsidTr="298E40C5">
        <w:tc>
          <w:tcPr>
            <w:tcW w:w="567" w:type="dxa"/>
            <w:tcBorders>
              <w:top w:val="single" w:sz="2" w:space="0" w:color="auto"/>
              <w:left w:val="single" w:sz="2" w:space="0" w:color="auto"/>
              <w:bottom w:val="single" w:sz="2" w:space="0" w:color="auto"/>
              <w:right w:val="single" w:sz="2" w:space="0" w:color="auto"/>
            </w:tcBorders>
          </w:tcPr>
          <w:p w14:paraId="7B4B4C86" w14:textId="7C66C89A" w:rsidR="002A6F40" w:rsidRPr="002F28DA" w:rsidRDefault="002A6F40" w:rsidP="00BC33B1">
            <w:pPr>
              <w:pStyle w:val="Default"/>
              <w:widowControl w:val="0"/>
              <w:spacing w:after="60"/>
              <w:jc w:val="center"/>
              <w:rPr>
                <w:sz w:val="20"/>
                <w:szCs w:val="20"/>
              </w:rPr>
            </w:pPr>
            <w:r w:rsidRPr="002F28DA">
              <w:rPr>
                <w:sz w:val="20"/>
                <w:szCs w:val="20"/>
              </w:rPr>
              <w:t>2.</w:t>
            </w:r>
          </w:p>
        </w:tc>
        <w:tc>
          <w:tcPr>
            <w:tcW w:w="6663" w:type="dxa"/>
            <w:tcBorders>
              <w:top w:val="single" w:sz="2" w:space="0" w:color="auto"/>
              <w:left w:val="single" w:sz="2" w:space="0" w:color="auto"/>
              <w:bottom w:val="single" w:sz="2" w:space="0" w:color="auto"/>
              <w:right w:val="single" w:sz="2" w:space="0" w:color="auto"/>
            </w:tcBorders>
          </w:tcPr>
          <w:p w14:paraId="12C3B382" w14:textId="54A415F7" w:rsidR="002A6F40" w:rsidRPr="002F28DA" w:rsidRDefault="002A6F40" w:rsidP="00BC33B1">
            <w:pPr>
              <w:pStyle w:val="Default"/>
              <w:widowControl w:val="0"/>
              <w:spacing w:after="60"/>
              <w:rPr>
                <w:sz w:val="20"/>
                <w:szCs w:val="20"/>
              </w:rPr>
            </w:pPr>
            <w:r w:rsidRPr="002F28DA">
              <w:rPr>
                <w:sz w:val="20"/>
                <w:szCs w:val="20"/>
              </w:rPr>
              <w:t xml:space="preserve">Amatu klasifikācija </w:t>
            </w:r>
            <w:r>
              <w:rPr>
                <w:sz w:val="20"/>
                <w:szCs w:val="20"/>
              </w:rPr>
              <w:t>–</w:t>
            </w:r>
            <w:r w:rsidRPr="002F28DA">
              <w:rPr>
                <w:sz w:val="20"/>
                <w:szCs w:val="20"/>
              </w:rPr>
              <w:t xml:space="preserve"> līmenis</w:t>
            </w:r>
          </w:p>
        </w:tc>
        <w:tc>
          <w:tcPr>
            <w:tcW w:w="1984" w:type="dxa"/>
            <w:tcBorders>
              <w:top w:val="single" w:sz="2" w:space="0" w:color="auto"/>
              <w:left w:val="single" w:sz="2" w:space="0" w:color="auto"/>
              <w:bottom w:val="single" w:sz="2" w:space="0" w:color="auto"/>
              <w:right w:val="single" w:sz="2" w:space="0" w:color="auto"/>
            </w:tcBorders>
          </w:tcPr>
          <w:p w14:paraId="78CA3B65" w14:textId="677C4346" w:rsidR="002A6F40" w:rsidRPr="002F28DA" w:rsidRDefault="002A6F40" w:rsidP="00BC33B1">
            <w:pPr>
              <w:pStyle w:val="Default"/>
              <w:widowControl w:val="0"/>
              <w:spacing w:after="60"/>
              <w:jc w:val="center"/>
              <w:rPr>
                <w:sz w:val="20"/>
                <w:szCs w:val="20"/>
              </w:rPr>
            </w:pPr>
            <w:r w:rsidRPr="002F28DA">
              <w:rPr>
                <w:sz w:val="20"/>
                <w:szCs w:val="20"/>
              </w:rPr>
              <w:t>IVA</w:t>
            </w:r>
          </w:p>
        </w:tc>
        <w:tc>
          <w:tcPr>
            <w:tcW w:w="1814" w:type="dxa"/>
            <w:tcBorders>
              <w:top w:val="single" w:sz="2" w:space="0" w:color="auto"/>
              <w:left w:val="single" w:sz="2" w:space="0" w:color="auto"/>
              <w:bottom w:val="single" w:sz="2" w:space="0" w:color="auto"/>
              <w:right w:val="single" w:sz="2" w:space="0" w:color="auto"/>
            </w:tcBorders>
          </w:tcPr>
          <w:p w14:paraId="48720B0B" w14:textId="1D6BBAF0" w:rsidR="002A6F40" w:rsidRPr="002F28DA" w:rsidRDefault="002A6F40" w:rsidP="00BC33B1">
            <w:pPr>
              <w:pStyle w:val="Default"/>
              <w:widowControl w:val="0"/>
              <w:spacing w:after="60"/>
              <w:jc w:val="center"/>
              <w:rPr>
                <w:sz w:val="20"/>
                <w:szCs w:val="20"/>
              </w:rPr>
            </w:pPr>
            <w:r w:rsidRPr="002F28DA">
              <w:rPr>
                <w:sz w:val="20"/>
                <w:szCs w:val="20"/>
              </w:rPr>
              <w:t>IIID</w:t>
            </w:r>
          </w:p>
        </w:tc>
        <w:tc>
          <w:tcPr>
            <w:tcW w:w="1985" w:type="dxa"/>
            <w:tcBorders>
              <w:top w:val="single" w:sz="2" w:space="0" w:color="auto"/>
              <w:left w:val="single" w:sz="2" w:space="0" w:color="auto"/>
              <w:bottom w:val="single" w:sz="2" w:space="0" w:color="auto"/>
              <w:right w:val="single" w:sz="2" w:space="0" w:color="auto"/>
            </w:tcBorders>
          </w:tcPr>
          <w:p w14:paraId="5A1E7744" w14:textId="67CEA869" w:rsidR="002A6F40" w:rsidRPr="002F28DA" w:rsidRDefault="002A6F40" w:rsidP="00BC33B1">
            <w:pPr>
              <w:pStyle w:val="Default"/>
              <w:widowControl w:val="0"/>
              <w:spacing w:after="60"/>
              <w:jc w:val="center"/>
              <w:rPr>
                <w:sz w:val="20"/>
                <w:szCs w:val="20"/>
              </w:rPr>
            </w:pPr>
            <w:r w:rsidRPr="002F28DA">
              <w:rPr>
                <w:sz w:val="20"/>
                <w:szCs w:val="20"/>
              </w:rPr>
              <w:t>VIA</w:t>
            </w:r>
          </w:p>
        </w:tc>
        <w:tc>
          <w:tcPr>
            <w:tcW w:w="1842" w:type="dxa"/>
            <w:tcBorders>
              <w:top w:val="single" w:sz="2" w:space="0" w:color="auto"/>
              <w:left w:val="single" w:sz="2" w:space="0" w:color="auto"/>
              <w:bottom w:val="single" w:sz="2" w:space="0" w:color="auto"/>
              <w:right w:val="single" w:sz="2" w:space="0" w:color="auto"/>
            </w:tcBorders>
          </w:tcPr>
          <w:p w14:paraId="5DD261F0" w14:textId="77A501CD" w:rsidR="002A6F40" w:rsidRPr="002F28DA" w:rsidRDefault="002A6F40" w:rsidP="00BC33B1">
            <w:pPr>
              <w:pStyle w:val="Default"/>
              <w:widowControl w:val="0"/>
              <w:spacing w:after="60"/>
              <w:jc w:val="center"/>
              <w:rPr>
                <w:sz w:val="20"/>
                <w:szCs w:val="20"/>
              </w:rPr>
            </w:pPr>
            <w:r w:rsidRPr="002F28DA">
              <w:rPr>
                <w:sz w:val="20"/>
                <w:szCs w:val="20"/>
              </w:rPr>
              <w:t>VA</w:t>
            </w:r>
          </w:p>
        </w:tc>
      </w:tr>
      <w:tr w:rsidR="002A6F40" w:rsidRPr="002F28DA" w14:paraId="21BB42BA" w14:textId="77777777" w:rsidTr="298E40C5">
        <w:tc>
          <w:tcPr>
            <w:tcW w:w="567" w:type="dxa"/>
            <w:tcBorders>
              <w:top w:val="single" w:sz="2" w:space="0" w:color="auto"/>
              <w:left w:val="single" w:sz="2" w:space="0" w:color="auto"/>
              <w:bottom w:val="single" w:sz="2" w:space="0" w:color="auto"/>
              <w:right w:val="single" w:sz="2" w:space="0" w:color="auto"/>
            </w:tcBorders>
          </w:tcPr>
          <w:p w14:paraId="05B589BB" w14:textId="1A64D653" w:rsidR="002A6F40" w:rsidRPr="002F28DA" w:rsidRDefault="002A6F40" w:rsidP="00BC33B1">
            <w:pPr>
              <w:pStyle w:val="Default"/>
              <w:widowControl w:val="0"/>
              <w:spacing w:after="60"/>
              <w:jc w:val="center"/>
              <w:rPr>
                <w:sz w:val="20"/>
                <w:szCs w:val="20"/>
              </w:rPr>
            </w:pPr>
            <w:r w:rsidRPr="002F28DA">
              <w:rPr>
                <w:sz w:val="20"/>
                <w:szCs w:val="20"/>
              </w:rPr>
              <w:t>3.</w:t>
            </w:r>
          </w:p>
        </w:tc>
        <w:tc>
          <w:tcPr>
            <w:tcW w:w="6663" w:type="dxa"/>
            <w:tcBorders>
              <w:top w:val="single" w:sz="2" w:space="0" w:color="auto"/>
              <w:left w:val="single" w:sz="2" w:space="0" w:color="auto"/>
              <w:bottom w:val="single" w:sz="2" w:space="0" w:color="auto"/>
              <w:right w:val="single" w:sz="2" w:space="0" w:color="auto"/>
            </w:tcBorders>
          </w:tcPr>
          <w:p w14:paraId="20718741" w14:textId="32EC94FE" w:rsidR="002A6F40" w:rsidRPr="002F28DA" w:rsidRDefault="002A6F40" w:rsidP="00BC33B1">
            <w:pPr>
              <w:pStyle w:val="Default"/>
              <w:widowControl w:val="0"/>
              <w:spacing w:after="60"/>
              <w:rPr>
                <w:sz w:val="20"/>
                <w:szCs w:val="20"/>
              </w:rPr>
            </w:pPr>
            <w:r w:rsidRPr="002F28DA">
              <w:rPr>
                <w:sz w:val="20"/>
                <w:szCs w:val="20"/>
              </w:rPr>
              <w:t>Mēnešalgu grupa</w:t>
            </w:r>
          </w:p>
        </w:tc>
        <w:tc>
          <w:tcPr>
            <w:tcW w:w="1984" w:type="dxa"/>
            <w:tcBorders>
              <w:top w:val="single" w:sz="2" w:space="0" w:color="auto"/>
              <w:left w:val="single" w:sz="2" w:space="0" w:color="auto"/>
              <w:bottom w:val="single" w:sz="2" w:space="0" w:color="auto"/>
              <w:right w:val="single" w:sz="2" w:space="0" w:color="auto"/>
            </w:tcBorders>
          </w:tcPr>
          <w:p w14:paraId="3E5E848E" w14:textId="51043D3C" w:rsidR="002A6F40" w:rsidRPr="002F28DA" w:rsidRDefault="002A6F40" w:rsidP="00BC33B1">
            <w:pPr>
              <w:pStyle w:val="Default"/>
              <w:widowControl w:val="0"/>
              <w:spacing w:after="60"/>
              <w:jc w:val="center"/>
              <w:rPr>
                <w:sz w:val="20"/>
                <w:szCs w:val="20"/>
              </w:rPr>
            </w:pPr>
            <w:r w:rsidRPr="002F28DA">
              <w:rPr>
                <w:sz w:val="20"/>
                <w:szCs w:val="20"/>
              </w:rPr>
              <w:t>11</w:t>
            </w:r>
          </w:p>
        </w:tc>
        <w:tc>
          <w:tcPr>
            <w:tcW w:w="1814" w:type="dxa"/>
            <w:tcBorders>
              <w:top w:val="single" w:sz="2" w:space="0" w:color="auto"/>
              <w:left w:val="single" w:sz="2" w:space="0" w:color="auto"/>
              <w:bottom w:val="single" w:sz="2" w:space="0" w:color="auto"/>
              <w:right w:val="single" w:sz="2" w:space="0" w:color="auto"/>
            </w:tcBorders>
          </w:tcPr>
          <w:p w14:paraId="44DEB394" w14:textId="48EF49DA" w:rsidR="002A6F40" w:rsidRPr="002F28DA" w:rsidRDefault="002A6F40" w:rsidP="00BC33B1">
            <w:pPr>
              <w:pStyle w:val="Default"/>
              <w:widowControl w:val="0"/>
              <w:spacing w:after="60"/>
              <w:jc w:val="center"/>
              <w:rPr>
                <w:sz w:val="20"/>
                <w:szCs w:val="20"/>
              </w:rPr>
            </w:pPr>
            <w:r w:rsidRPr="002F28DA">
              <w:rPr>
                <w:sz w:val="20"/>
                <w:szCs w:val="20"/>
              </w:rPr>
              <w:t>6</w:t>
            </w:r>
          </w:p>
        </w:tc>
        <w:tc>
          <w:tcPr>
            <w:tcW w:w="1985" w:type="dxa"/>
            <w:tcBorders>
              <w:top w:val="single" w:sz="2" w:space="0" w:color="auto"/>
              <w:left w:val="single" w:sz="2" w:space="0" w:color="auto"/>
              <w:bottom w:val="single" w:sz="2" w:space="0" w:color="auto"/>
              <w:right w:val="single" w:sz="2" w:space="0" w:color="auto"/>
            </w:tcBorders>
          </w:tcPr>
          <w:p w14:paraId="2E9C06F7" w14:textId="1ECE74C8" w:rsidR="002A6F40" w:rsidRPr="002F28DA" w:rsidRDefault="002A6F40" w:rsidP="00BC33B1">
            <w:pPr>
              <w:pStyle w:val="Default"/>
              <w:widowControl w:val="0"/>
              <w:spacing w:after="60"/>
              <w:jc w:val="center"/>
              <w:rPr>
                <w:sz w:val="20"/>
                <w:szCs w:val="20"/>
              </w:rPr>
            </w:pPr>
            <w:r w:rsidRPr="002F28DA">
              <w:rPr>
                <w:sz w:val="20"/>
                <w:szCs w:val="20"/>
              </w:rPr>
              <w:t>10</w:t>
            </w:r>
          </w:p>
        </w:tc>
        <w:tc>
          <w:tcPr>
            <w:tcW w:w="1842" w:type="dxa"/>
            <w:tcBorders>
              <w:top w:val="single" w:sz="2" w:space="0" w:color="auto"/>
              <w:left w:val="single" w:sz="2" w:space="0" w:color="auto"/>
              <w:bottom w:val="single" w:sz="2" w:space="0" w:color="auto"/>
              <w:right w:val="single" w:sz="2" w:space="0" w:color="auto"/>
            </w:tcBorders>
          </w:tcPr>
          <w:p w14:paraId="32C3EF2C" w14:textId="10430ECA" w:rsidR="002A6F40" w:rsidRPr="002F28DA" w:rsidRDefault="002A6F40" w:rsidP="00BC33B1">
            <w:pPr>
              <w:pStyle w:val="Default"/>
              <w:widowControl w:val="0"/>
              <w:spacing w:after="60"/>
              <w:jc w:val="center"/>
              <w:rPr>
                <w:sz w:val="20"/>
                <w:szCs w:val="20"/>
              </w:rPr>
            </w:pPr>
            <w:r w:rsidRPr="002F28DA">
              <w:rPr>
                <w:sz w:val="20"/>
                <w:szCs w:val="20"/>
              </w:rPr>
              <w:t>9</w:t>
            </w:r>
          </w:p>
        </w:tc>
      </w:tr>
      <w:tr w:rsidR="002A6F40" w:rsidRPr="002F28DA" w14:paraId="5127853F" w14:textId="77777777" w:rsidTr="298E40C5">
        <w:tc>
          <w:tcPr>
            <w:tcW w:w="567" w:type="dxa"/>
            <w:tcBorders>
              <w:top w:val="single" w:sz="2" w:space="0" w:color="auto"/>
              <w:left w:val="single" w:sz="2" w:space="0" w:color="auto"/>
              <w:bottom w:val="single" w:sz="8" w:space="0" w:color="auto"/>
              <w:right w:val="single" w:sz="2" w:space="0" w:color="auto"/>
            </w:tcBorders>
          </w:tcPr>
          <w:p w14:paraId="2E4417EE" w14:textId="55E3D936" w:rsidR="002A6F40" w:rsidRPr="002F28DA" w:rsidRDefault="002A6F40" w:rsidP="00BC33B1">
            <w:pPr>
              <w:pStyle w:val="Default"/>
              <w:widowControl w:val="0"/>
              <w:spacing w:after="60"/>
              <w:jc w:val="center"/>
              <w:rPr>
                <w:sz w:val="20"/>
                <w:szCs w:val="20"/>
              </w:rPr>
            </w:pPr>
            <w:r w:rsidRPr="002F28DA">
              <w:rPr>
                <w:sz w:val="20"/>
                <w:szCs w:val="20"/>
              </w:rPr>
              <w:t>4.</w:t>
            </w:r>
          </w:p>
        </w:tc>
        <w:tc>
          <w:tcPr>
            <w:tcW w:w="6663" w:type="dxa"/>
            <w:tcBorders>
              <w:top w:val="single" w:sz="2" w:space="0" w:color="auto"/>
              <w:left w:val="single" w:sz="2" w:space="0" w:color="auto"/>
              <w:bottom w:val="single" w:sz="8" w:space="0" w:color="auto"/>
              <w:right w:val="single" w:sz="2" w:space="0" w:color="auto"/>
            </w:tcBorders>
          </w:tcPr>
          <w:p w14:paraId="0556CF0B" w14:textId="56F8E906" w:rsidR="002A6F40" w:rsidRPr="002F28DA" w:rsidRDefault="002A6F40" w:rsidP="00BC33B1">
            <w:pPr>
              <w:pStyle w:val="Default"/>
              <w:widowControl w:val="0"/>
              <w:spacing w:after="60"/>
              <w:rPr>
                <w:sz w:val="20"/>
                <w:szCs w:val="20"/>
              </w:rPr>
            </w:pPr>
            <w:r w:rsidRPr="002F28DA">
              <w:rPr>
                <w:sz w:val="20"/>
                <w:szCs w:val="20"/>
              </w:rPr>
              <w:t>Mēnešalga atbilstoši skalas viduspunktam attiecīgajai mēnešalgu grupai – 202</w:t>
            </w:r>
            <w:r>
              <w:rPr>
                <w:sz w:val="20"/>
                <w:szCs w:val="20"/>
              </w:rPr>
              <w:t>4</w:t>
            </w:r>
            <w:r w:rsidRPr="002F28DA">
              <w:rPr>
                <w:sz w:val="20"/>
                <w:szCs w:val="20"/>
              </w:rPr>
              <w:t>.</w:t>
            </w:r>
            <w:r>
              <w:rPr>
                <w:sz w:val="20"/>
                <w:szCs w:val="20"/>
              </w:rPr>
              <w:t> </w:t>
            </w:r>
            <w:r w:rsidRPr="002F28DA">
              <w:rPr>
                <w:sz w:val="20"/>
                <w:szCs w:val="20"/>
              </w:rPr>
              <w:t>gada skala</w:t>
            </w:r>
            <w:r w:rsidRPr="002F28DA">
              <w:rPr>
                <w:rStyle w:val="Vresatsauce"/>
                <w:sz w:val="20"/>
                <w:szCs w:val="20"/>
              </w:rPr>
              <w:footnoteReference w:id="23"/>
            </w:r>
          </w:p>
        </w:tc>
        <w:tc>
          <w:tcPr>
            <w:tcW w:w="1984" w:type="dxa"/>
            <w:tcBorders>
              <w:top w:val="single" w:sz="2" w:space="0" w:color="auto"/>
              <w:left w:val="single" w:sz="2" w:space="0" w:color="auto"/>
              <w:bottom w:val="single" w:sz="8" w:space="0" w:color="auto"/>
              <w:right w:val="single" w:sz="2" w:space="0" w:color="auto"/>
            </w:tcBorders>
          </w:tcPr>
          <w:p w14:paraId="6E519AB5" w14:textId="0673D05F" w:rsidR="002A6F40" w:rsidRPr="002F28DA" w:rsidRDefault="002A6F40" w:rsidP="00BC33B1">
            <w:pPr>
              <w:pStyle w:val="Default"/>
              <w:widowControl w:val="0"/>
              <w:spacing w:after="60"/>
              <w:jc w:val="center"/>
              <w:rPr>
                <w:sz w:val="20"/>
                <w:szCs w:val="20"/>
              </w:rPr>
            </w:pPr>
            <w:r w:rsidRPr="002F28DA">
              <w:rPr>
                <w:sz w:val="20"/>
                <w:szCs w:val="20"/>
              </w:rPr>
              <w:t>2 645,00</w:t>
            </w:r>
          </w:p>
        </w:tc>
        <w:tc>
          <w:tcPr>
            <w:tcW w:w="1814" w:type="dxa"/>
            <w:tcBorders>
              <w:top w:val="single" w:sz="2" w:space="0" w:color="auto"/>
              <w:left w:val="single" w:sz="2" w:space="0" w:color="auto"/>
              <w:bottom w:val="single" w:sz="8" w:space="0" w:color="auto"/>
              <w:right w:val="single" w:sz="2" w:space="0" w:color="auto"/>
            </w:tcBorders>
          </w:tcPr>
          <w:p w14:paraId="2C1AC41B" w14:textId="34C300C8" w:rsidR="002A6F40" w:rsidRPr="002F28DA" w:rsidRDefault="002A6F40" w:rsidP="00BC33B1">
            <w:pPr>
              <w:pStyle w:val="Default"/>
              <w:widowControl w:val="0"/>
              <w:spacing w:after="60"/>
              <w:jc w:val="center"/>
              <w:rPr>
                <w:sz w:val="20"/>
                <w:szCs w:val="20"/>
              </w:rPr>
            </w:pPr>
            <w:r w:rsidRPr="002F28DA">
              <w:rPr>
                <w:sz w:val="20"/>
                <w:szCs w:val="20"/>
              </w:rPr>
              <w:t>1 145,00</w:t>
            </w:r>
          </w:p>
        </w:tc>
        <w:tc>
          <w:tcPr>
            <w:tcW w:w="1985" w:type="dxa"/>
            <w:tcBorders>
              <w:top w:val="single" w:sz="2" w:space="0" w:color="auto"/>
              <w:left w:val="single" w:sz="2" w:space="0" w:color="auto"/>
              <w:bottom w:val="single" w:sz="8" w:space="0" w:color="auto"/>
              <w:right w:val="single" w:sz="2" w:space="0" w:color="auto"/>
            </w:tcBorders>
          </w:tcPr>
          <w:p w14:paraId="19E2087E" w14:textId="3801CB61" w:rsidR="002A6F40" w:rsidRPr="002F28DA" w:rsidRDefault="002A6F40" w:rsidP="00BC33B1">
            <w:pPr>
              <w:pStyle w:val="Default"/>
              <w:widowControl w:val="0"/>
              <w:spacing w:after="60"/>
              <w:jc w:val="center"/>
              <w:rPr>
                <w:sz w:val="20"/>
                <w:szCs w:val="20"/>
              </w:rPr>
            </w:pPr>
            <w:r w:rsidRPr="002F28DA">
              <w:rPr>
                <w:sz w:val="20"/>
                <w:szCs w:val="20"/>
              </w:rPr>
              <w:t>2 118,00</w:t>
            </w:r>
          </w:p>
        </w:tc>
        <w:tc>
          <w:tcPr>
            <w:tcW w:w="1842" w:type="dxa"/>
            <w:tcBorders>
              <w:top w:val="single" w:sz="2" w:space="0" w:color="auto"/>
              <w:left w:val="single" w:sz="2" w:space="0" w:color="auto"/>
              <w:bottom w:val="single" w:sz="8" w:space="0" w:color="auto"/>
              <w:right w:val="single" w:sz="2" w:space="0" w:color="auto"/>
            </w:tcBorders>
          </w:tcPr>
          <w:p w14:paraId="0F6C8498" w14:textId="37E41018" w:rsidR="002A6F40" w:rsidRPr="002F28DA" w:rsidRDefault="002A6F40" w:rsidP="00BC33B1">
            <w:pPr>
              <w:pStyle w:val="Default"/>
              <w:widowControl w:val="0"/>
              <w:spacing w:after="60"/>
              <w:jc w:val="center"/>
              <w:rPr>
                <w:sz w:val="20"/>
                <w:szCs w:val="20"/>
              </w:rPr>
            </w:pPr>
            <w:r w:rsidRPr="002F28DA">
              <w:rPr>
                <w:sz w:val="20"/>
                <w:szCs w:val="20"/>
              </w:rPr>
              <w:t>1 752,00</w:t>
            </w:r>
          </w:p>
        </w:tc>
      </w:tr>
      <w:tr w:rsidR="002A6F40" w:rsidRPr="002F28DA" w14:paraId="7D264953" w14:textId="77777777" w:rsidTr="298E40C5">
        <w:trPr>
          <w:trHeight w:val="328"/>
        </w:trPr>
        <w:tc>
          <w:tcPr>
            <w:tcW w:w="567" w:type="dxa"/>
            <w:tcBorders>
              <w:top w:val="single" w:sz="8" w:space="0" w:color="auto"/>
            </w:tcBorders>
          </w:tcPr>
          <w:p w14:paraId="742FAD68" w14:textId="5E275A8F" w:rsidR="002A6F40" w:rsidRPr="002F28DA" w:rsidRDefault="002A6F40" w:rsidP="005E3448">
            <w:pPr>
              <w:pStyle w:val="Default"/>
              <w:widowControl w:val="0"/>
              <w:spacing w:after="60"/>
              <w:jc w:val="center"/>
              <w:rPr>
                <w:sz w:val="20"/>
                <w:szCs w:val="20"/>
              </w:rPr>
            </w:pPr>
            <w:r>
              <w:rPr>
                <w:sz w:val="20"/>
                <w:szCs w:val="20"/>
              </w:rPr>
              <w:t>5</w:t>
            </w:r>
            <w:r w:rsidRPr="002F28DA">
              <w:rPr>
                <w:sz w:val="20"/>
                <w:szCs w:val="20"/>
              </w:rPr>
              <w:t>.</w:t>
            </w:r>
          </w:p>
        </w:tc>
        <w:tc>
          <w:tcPr>
            <w:tcW w:w="6663" w:type="dxa"/>
            <w:tcBorders>
              <w:top w:val="single" w:sz="8" w:space="0" w:color="auto"/>
            </w:tcBorders>
          </w:tcPr>
          <w:p w14:paraId="641C61B8" w14:textId="74815A08" w:rsidR="002A6F40" w:rsidRPr="002F28DA" w:rsidRDefault="002A6F40" w:rsidP="005E3448">
            <w:pPr>
              <w:pStyle w:val="Default"/>
              <w:widowControl w:val="0"/>
              <w:spacing w:after="60"/>
              <w:rPr>
                <w:sz w:val="20"/>
                <w:szCs w:val="20"/>
              </w:rPr>
            </w:pPr>
            <w:r w:rsidRPr="002F28DA">
              <w:rPr>
                <w:sz w:val="20"/>
                <w:szCs w:val="20"/>
              </w:rPr>
              <w:t>Mēnešalgu</w:t>
            </w:r>
            <w:r>
              <w:rPr>
                <w:sz w:val="20"/>
                <w:szCs w:val="20"/>
              </w:rPr>
              <w:t xml:space="preserve"> (bruto)</w:t>
            </w:r>
            <w:r w:rsidRPr="002F28DA">
              <w:rPr>
                <w:sz w:val="20"/>
                <w:szCs w:val="20"/>
              </w:rPr>
              <w:t xml:space="preserve"> kopsumma gadam (12 mēnešiem)</w:t>
            </w:r>
          </w:p>
        </w:tc>
        <w:tc>
          <w:tcPr>
            <w:tcW w:w="1984" w:type="dxa"/>
            <w:tcBorders>
              <w:top w:val="single" w:sz="8" w:space="0" w:color="auto"/>
            </w:tcBorders>
          </w:tcPr>
          <w:p w14:paraId="2FDDC243" w14:textId="26C9FBE3" w:rsidR="002A6F40" w:rsidRPr="005E3448" w:rsidRDefault="002A6F40" w:rsidP="005E3448">
            <w:pPr>
              <w:pStyle w:val="Default"/>
              <w:widowControl w:val="0"/>
              <w:spacing w:after="60"/>
              <w:jc w:val="center"/>
              <w:rPr>
                <w:sz w:val="20"/>
                <w:szCs w:val="20"/>
              </w:rPr>
            </w:pPr>
            <w:r w:rsidRPr="007119F4">
              <w:rPr>
                <w:sz w:val="20"/>
                <w:szCs w:val="20"/>
              </w:rPr>
              <w:t>31 740,00</w:t>
            </w:r>
          </w:p>
        </w:tc>
        <w:tc>
          <w:tcPr>
            <w:tcW w:w="1814" w:type="dxa"/>
            <w:tcBorders>
              <w:top w:val="single" w:sz="8" w:space="0" w:color="auto"/>
            </w:tcBorders>
          </w:tcPr>
          <w:p w14:paraId="5FEDA669" w14:textId="473D636A" w:rsidR="002A6F40" w:rsidRPr="005E3448" w:rsidRDefault="002A6F40" w:rsidP="005E3448">
            <w:pPr>
              <w:pStyle w:val="Default"/>
              <w:widowControl w:val="0"/>
              <w:spacing w:after="60"/>
              <w:jc w:val="center"/>
              <w:rPr>
                <w:sz w:val="20"/>
                <w:szCs w:val="20"/>
              </w:rPr>
            </w:pPr>
            <w:r w:rsidRPr="007119F4">
              <w:rPr>
                <w:sz w:val="20"/>
                <w:szCs w:val="20"/>
              </w:rPr>
              <w:t>13 740,00</w:t>
            </w:r>
          </w:p>
        </w:tc>
        <w:tc>
          <w:tcPr>
            <w:tcW w:w="1985" w:type="dxa"/>
            <w:tcBorders>
              <w:top w:val="single" w:sz="8" w:space="0" w:color="auto"/>
            </w:tcBorders>
          </w:tcPr>
          <w:p w14:paraId="3B160687" w14:textId="191BB23A" w:rsidR="002A6F40" w:rsidRPr="005E3448" w:rsidRDefault="002A6F40" w:rsidP="005E3448">
            <w:pPr>
              <w:pStyle w:val="Default"/>
              <w:widowControl w:val="0"/>
              <w:spacing w:after="60"/>
              <w:jc w:val="center"/>
              <w:rPr>
                <w:sz w:val="20"/>
                <w:szCs w:val="20"/>
              </w:rPr>
            </w:pPr>
            <w:r w:rsidRPr="007119F4">
              <w:rPr>
                <w:sz w:val="20"/>
                <w:szCs w:val="20"/>
              </w:rPr>
              <w:t>25 416,00</w:t>
            </w:r>
          </w:p>
        </w:tc>
        <w:tc>
          <w:tcPr>
            <w:tcW w:w="1842" w:type="dxa"/>
            <w:tcBorders>
              <w:top w:val="single" w:sz="8" w:space="0" w:color="auto"/>
            </w:tcBorders>
          </w:tcPr>
          <w:p w14:paraId="57053099" w14:textId="569110F1" w:rsidR="002A6F40" w:rsidRPr="005E3448" w:rsidRDefault="002A6F40" w:rsidP="005E3448">
            <w:pPr>
              <w:pStyle w:val="Default"/>
              <w:widowControl w:val="0"/>
              <w:spacing w:after="60"/>
              <w:jc w:val="center"/>
              <w:rPr>
                <w:sz w:val="20"/>
                <w:szCs w:val="20"/>
              </w:rPr>
            </w:pPr>
            <w:r w:rsidRPr="007119F4">
              <w:rPr>
                <w:sz w:val="20"/>
                <w:szCs w:val="20"/>
              </w:rPr>
              <w:t>21 024,00</w:t>
            </w:r>
          </w:p>
        </w:tc>
      </w:tr>
      <w:tr w:rsidR="002A6F40" w:rsidRPr="002F28DA" w14:paraId="7784191F" w14:textId="77777777" w:rsidTr="298E40C5">
        <w:tc>
          <w:tcPr>
            <w:tcW w:w="567" w:type="dxa"/>
          </w:tcPr>
          <w:p w14:paraId="40D7FCFF" w14:textId="1643DE65" w:rsidR="002A6F40" w:rsidRPr="002F28DA" w:rsidRDefault="002A6F40" w:rsidP="005E3448">
            <w:pPr>
              <w:pStyle w:val="Default"/>
              <w:widowControl w:val="0"/>
              <w:spacing w:after="60"/>
              <w:jc w:val="center"/>
              <w:rPr>
                <w:sz w:val="20"/>
                <w:szCs w:val="20"/>
              </w:rPr>
            </w:pPr>
            <w:r>
              <w:rPr>
                <w:sz w:val="20"/>
                <w:szCs w:val="20"/>
              </w:rPr>
              <w:t>6</w:t>
            </w:r>
            <w:r w:rsidRPr="002F28DA">
              <w:rPr>
                <w:sz w:val="20"/>
                <w:szCs w:val="20"/>
              </w:rPr>
              <w:t>.</w:t>
            </w:r>
          </w:p>
        </w:tc>
        <w:tc>
          <w:tcPr>
            <w:tcW w:w="6663" w:type="dxa"/>
          </w:tcPr>
          <w:p w14:paraId="3911A89D" w14:textId="118B1381" w:rsidR="002A6F40" w:rsidRPr="002F28DA" w:rsidRDefault="002A6F40" w:rsidP="005E3448">
            <w:pPr>
              <w:pStyle w:val="Default"/>
              <w:widowControl w:val="0"/>
              <w:spacing w:after="60"/>
              <w:rPr>
                <w:sz w:val="20"/>
                <w:szCs w:val="20"/>
              </w:rPr>
            </w:pPr>
            <w:r w:rsidRPr="002F28DA">
              <w:rPr>
                <w:sz w:val="20"/>
                <w:szCs w:val="20"/>
              </w:rPr>
              <w:t>Atvaļinājuma pabalsts</w:t>
            </w:r>
            <w:r w:rsidRPr="002F28DA">
              <w:rPr>
                <w:rStyle w:val="Vresatsauce"/>
                <w:sz w:val="20"/>
                <w:szCs w:val="20"/>
              </w:rPr>
              <w:footnoteReference w:id="24"/>
            </w:r>
          </w:p>
        </w:tc>
        <w:tc>
          <w:tcPr>
            <w:tcW w:w="1984" w:type="dxa"/>
          </w:tcPr>
          <w:p w14:paraId="757E710A" w14:textId="44B7914C" w:rsidR="002A6F40" w:rsidRPr="005E3448" w:rsidRDefault="002A6F40" w:rsidP="005E3448">
            <w:pPr>
              <w:pStyle w:val="Default"/>
              <w:widowControl w:val="0"/>
              <w:spacing w:after="60"/>
              <w:jc w:val="center"/>
              <w:rPr>
                <w:sz w:val="20"/>
                <w:szCs w:val="20"/>
              </w:rPr>
            </w:pPr>
            <w:r w:rsidRPr="007119F4">
              <w:rPr>
                <w:sz w:val="20"/>
                <w:szCs w:val="20"/>
              </w:rPr>
              <w:t>1 322,50</w:t>
            </w:r>
          </w:p>
        </w:tc>
        <w:tc>
          <w:tcPr>
            <w:tcW w:w="1814" w:type="dxa"/>
          </w:tcPr>
          <w:p w14:paraId="7C9D5AE7" w14:textId="35366ECE" w:rsidR="002A6F40" w:rsidRPr="005E3448" w:rsidRDefault="002A6F40" w:rsidP="005E3448">
            <w:pPr>
              <w:pStyle w:val="Default"/>
              <w:widowControl w:val="0"/>
              <w:spacing w:after="60"/>
              <w:jc w:val="center"/>
              <w:rPr>
                <w:sz w:val="20"/>
                <w:szCs w:val="20"/>
              </w:rPr>
            </w:pPr>
            <w:r w:rsidRPr="007119F4">
              <w:rPr>
                <w:sz w:val="20"/>
                <w:szCs w:val="20"/>
              </w:rPr>
              <w:t>572,50</w:t>
            </w:r>
          </w:p>
        </w:tc>
        <w:tc>
          <w:tcPr>
            <w:tcW w:w="1985" w:type="dxa"/>
          </w:tcPr>
          <w:p w14:paraId="3BB54DF3" w14:textId="044599A0" w:rsidR="002A6F40" w:rsidRPr="005E3448" w:rsidRDefault="002A6F40" w:rsidP="005E3448">
            <w:pPr>
              <w:pStyle w:val="Default"/>
              <w:widowControl w:val="0"/>
              <w:spacing w:after="60"/>
              <w:jc w:val="center"/>
              <w:rPr>
                <w:sz w:val="20"/>
                <w:szCs w:val="20"/>
              </w:rPr>
            </w:pPr>
            <w:r w:rsidRPr="007119F4">
              <w:rPr>
                <w:sz w:val="20"/>
                <w:szCs w:val="20"/>
              </w:rPr>
              <w:t>1 059,00</w:t>
            </w:r>
          </w:p>
        </w:tc>
        <w:tc>
          <w:tcPr>
            <w:tcW w:w="1842" w:type="dxa"/>
          </w:tcPr>
          <w:p w14:paraId="357C2AD6" w14:textId="7D2338DB" w:rsidR="002A6F40" w:rsidRPr="005E3448" w:rsidRDefault="002A6F40" w:rsidP="005E3448">
            <w:pPr>
              <w:pStyle w:val="Default"/>
              <w:widowControl w:val="0"/>
              <w:spacing w:after="60"/>
              <w:jc w:val="center"/>
              <w:rPr>
                <w:sz w:val="20"/>
                <w:szCs w:val="20"/>
              </w:rPr>
            </w:pPr>
            <w:r w:rsidRPr="007119F4">
              <w:rPr>
                <w:sz w:val="20"/>
                <w:szCs w:val="20"/>
              </w:rPr>
              <w:t>876,00</w:t>
            </w:r>
          </w:p>
        </w:tc>
      </w:tr>
      <w:tr w:rsidR="002A6F40" w:rsidRPr="002F28DA" w14:paraId="4B278578" w14:textId="77777777" w:rsidTr="298E40C5">
        <w:tc>
          <w:tcPr>
            <w:tcW w:w="567" w:type="dxa"/>
            <w:tcBorders>
              <w:bottom w:val="single" w:sz="8" w:space="0" w:color="auto"/>
            </w:tcBorders>
          </w:tcPr>
          <w:p w14:paraId="5D6EA9D4" w14:textId="4B49306E" w:rsidR="002A6F40" w:rsidRPr="002F28DA" w:rsidRDefault="002A6F40" w:rsidP="005E3448">
            <w:pPr>
              <w:pStyle w:val="Default"/>
              <w:widowControl w:val="0"/>
              <w:spacing w:after="60"/>
              <w:jc w:val="center"/>
              <w:rPr>
                <w:sz w:val="20"/>
                <w:szCs w:val="20"/>
              </w:rPr>
            </w:pPr>
            <w:r>
              <w:rPr>
                <w:sz w:val="20"/>
                <w:szCs w:val="20"/>
              </w:rPr>
              <w:t>7</w:t>
            </w:r>
            <w:r w:rsidRPr="002F28DA">
              <w:rPr>
                <w:sz w:val="20"/>
                <w:szCs w:val="20"/>
              </w:rPr>
              <w:t>.</w:t>
            </w:r>
          </w:p>
        </w:tc>
        <w:tc>
          <w:tcPr>
            <w:tcW w:w="6663" w:type="dxa"/>
            <w:tcBorders>
              <w:bottom w:val="single" w:sz="8" w:space="0" w:color="auto"/>
            </w:tcBorders>
          </w:tcPr>
          <w:p w14:paraId="79760E44" w14:textId="75DE323E" w:rsidR="002A6F40" w:rsidRPr="002F28DA" w:rsidRDefault="002A6F40" w:rsidP="005E3448">
            <w:pPr>
              <w:pStyle w:val="Default"/>
              <w:widowControl w:val="0"/>
              <w:spacing w:after="60"/>
              <w:rPr>
                <w:sz w:val="20"/>
                <w:szCs w:val="20"/>
              </w:rPr>
            </w:pPr>
            <w:r w:rsidRPr="002F28DA">
              <w:rPr>
                <w:sz w:val="20"/>
                <w:szCs w:val="20"/>
              </w:rPr>
              <w:t>Novērtēšanas prēmija</w:t>
            </w:r>
            <w:r w:rsidRPr="002F28DA">
              <w:rPr>
                <w:rStyle w:val="Vresatsauce"/>
                <w:sz w:val="20"/>
                <w:szCs w:val="20"/>
              </w:rPr>
              <w:footnoteReference w:id="25"/>
            </w:r>
          </w:p>
        </w:tc>
        <w:tc>
          <w:tcPr>
            <w:tcW w:w="1984" w:type="dxa"/>
            <w:tcBorders>
              <w:bottom w:val="single" w:sz="8" w:space="0" w:color="auto"/>
            </w:tcBorders>
          </w:tcPr>
          <w:p w14:paraId="410E4841" w14:textId="51D3C400" w:rsidR="002A6F40" w:rsidRPr="005E3448" w:rsidRDefault="002A6F40" w:rsidP="005E3448">
            <w:pPr>
              <w:pStyle w:val="Default"/>
              <w:widowControl w:val="0"/>
              <w:spacing w:after="60"/>
              <w:jc w:val="center"/>
              <w:rPr>
                <w:sz w:val="20"/>
                <w:szCs w:val="20"/>
              </w:rPr>
            </w:pPr>
            <w:r w:rsidRPr="007119F4">
              <w:rPr>
                <w:sz w:val="20"/>
                <w:szCs w:val="20"/>
              </w:rPr>
              <w:t>1 719,25</w:t>
            </w:r>
          </w:p>
        </w:tc>
        <w:tc>
          <w:tcPr>
            <w:tcW w:w="1814" w:type="dxa"/>
            <w:tcBorders>
              <w:bottom w:val="single" w:sz="8" w:space="0" w:color="auto"/>
            </w:tcBorders>
          </w:tcPr>
          <w:p w14:paraId="2471D2EF" w14:textId="2C7C4675" w:rsidR="002A6F40" w:rsidRPr="005E3448" w:rsidRDefault="002A6F40" w:rsidP="005E3448">
            <w:pPr>
              <w:pStyle w:val="Default"/>
              <w:widowControl w:val="0"/>
              <w:spacing w:after="60"/>
              <w:jc w:val="center"/>
              <w:rPr>
                <w:sz w:val="20"/>
                <w:szCs w:val="20"/>
              </w:rPr>
            </w:pPr>
            <w:r w:rsidRPr="007119F4">
              <w:rPr>
                <w:sz w:val="20"/>
                <w:szCs w:val="20"/>
              </w:rPr>
              <w:t>744,25</w:t>
            </w:r>
          </w:p>
        </w:tc>
        <w:tc>
          <w:tcPr>
            <w:tcW w:w="1985" w:type="dxa"/>
            <w:tcBorders>
              <w:bottom w:val="single" w:sz="8" w:space="0" w:color="auto"/>
            </w:tcBorders>
          </w:tcPr>
          <w:p w14:paraId="3DB5EBAC" w14:textId="36A7BBBD" w:rsidR="002A6F40" w:rsidRPr="005E3448" w:rsidRDefault="002A6F40" w:rsidP="005E3448">
            <w:pPr>
              <w:pStyle w:val="Default"/>
              <w:widowControl w:val="0"/>
              <w:spacing w:after="60"/>
              <w:jc w:val="center"/>
              <w:rPr>
                <w:sz w:val="20"/>
                <w:szCs w:val="20"/>
              </w:rPr>
            </w:pPr>
            <w:r w:rsidRPr="007119F4">
              <w:rPr>
                <w:sz w:val="20"/>
                <w:szCs w:val="20"/>
              </w:rPr>
              <w:t>1 376,70</w:t>
            </w:r>
          </w:p>
        </w:tc>
        <w:tc>
          <w:tcPr>
            <w:tcW w:w="1842" w:type="dxa"/>
            <w:tcBorders>
              <w:bottom w:val="single" w:sz="8" w:space="0" w:color="auto"/>
            </w:tcBorders>
          </w:tcPr>
          <w:p w14:paraId="071EFEF4" w14:textId="5BDA1534" w:rsidR="002A6F40" w:rsidRPr="005E3448" w:rsidRDefault="002A6F40" w:rsidP="005E3448">
            <w:pPr>
              <w:pStyle w:val="Default"/>
              <w:widowControl w:val="0"/>
              <w:spacing w:after="60"/>
              <w:jc w:val="center"/>
              <w:rPr>
                <w:sz w:val="20"/>
                <w:szCs w:val="20"/>
              </w:rPr>
            </w:pPr>
            <w:r w:rsidRPr="007119F4">
              <w:rPr>
                <w:sz w:val="20"/>
                <w:szCs w:val="20"/>
              </w:rPr>
              <w:t>1 138,80</w:t>
            </w:r>
          </w:p>
        </w:tc>
      </w:tr>
      <w:tr w:rsidR="002A6F40" w:rsidRPr="002F28DA" w14:paraId="127E6786" w14:textId="77777777" w:rsidTr="298E40C5">
        <w:tc>
          <w:tcPr>
            <w:tcW w:w="567" w:type="dxa"/>
            <w:tcBorders>
              <w:top w:val="single" w:sz="8" w:space="0" w:color="auto"/>
              <w:bottom w:val="single" w:sz="8" w:space="0" w:color="auto"/>
            </w:tcBorders>
          </w:tcPr>
          <w:p w14:paraId="3675C9BF" w14:textId="586C5A09" w:rsidR="002A6F40" w:rsidRPr="002F28DA" w:rsidRDefault="002A6F40" w:rsidP="005E3448">
            <w:pPr>
              <w:pStyle w:val="Default"/>
              <w:widowControl w:val="0"/>
              <w:spacing w:after="60"/>
              <w:jc w:val="center"/>
              <w:rPr>
                <w:sz w:val="20"/>
                <w:szCs w:val="20"/>
              </w:rPr>
            </w:pPr>
            <w:r>
              <w:rPr>
                <w:sz w:val="20"/>
                <w:szCs w:val="20"/>
              </w:rPr>
              <w:t>8</w:t>
            </w:r>
            <w:r w:rsidRPr="002F28DA">
              <w:rPr>
                <w:sz w:val="20"/>
                <w:szCs w:val="20"/>
              </w:rPr>
              <w:t>.</w:t>
            </w:r>
          </w:p>
        </w:tc>
        <w:tc>
          <w:tcPr>
            <w:tcW w:w="6663" w:type="dxa"/>
            <w:tcBorders>
              <w:top w:val="single" w:sz="8" w:space="0" w:color="auto"/>
              <w:bottom w:val="single" w:sz="8" w:space="0" w:color="auto"/>
            </w:tcBorders>
          </w:tcPr>
          <w:p w14:paraId="5FC97455" w14:textId="01EB765E" w:rsidR="002A6F40" w:rsidRPr="002F28DA" w:rsidRDefault="002A6F40" w:rsidP="005E3448">
            <w:pPr>
              <w:pStyle w:val="Default"/>
              <w:widowControl w:val="0"/>
              <w:spacing w:after="60"/>
              <w:rPr>
                <w:sz w:val="20"/>
                <w:szCs w:val="20"/>
              </w:rPr>
            </w:pPr>
            <w:r w:rsidRPr="002F28DA">
              <w:rPr>
                <w:sz w:val="20"/>
                <w:szCs w:val="20"/>
              </w:rPr>
              <w:t xml:space="preserve">Kopā izdevumi atalgojumam gadā </w:t>
            </w:r>
          </w:p>
        </w:tc>
        <w:tc>
          <w:tcPr>
            <w:tcW w:w="1984" w:type="dxa"/>
            <w:tcBorders>
              <w:top w:val="single" w:sz="8" w:space="0" w:color="auto"/>
              <w:bottom w:val="single" w:sz="8" w:space="0" w:color="auto"/>
            </w:tcBorders>
          </w:tcPr>
          <w:p w14:paraId="4E80D9D0" w14:textId="4128AAC5" w:rsidR="002A6F40" w:rsidRPr="005E3448" w:rsidRDefault="002A6F40" w:rsidP="005E3448">
            <w:pPr>
              <w:pStyle w:val="Default"/>
              <w:widowControl w:val="0"/>
              <w:spacing w:after="60"/>
              <w:jc w:val="center"/>
              <w:rPr>
                <w:sz w:val="20"/>
                <w:szCs w:val="20"/>
              </w:rPr>
            </w:pPr>
            <w:r w:rsidRPr="007119F4">
              <w:rPr>
                <w:sz w:val="20"/>
                <w:szCs w:val="20"/>
              </w:rPr>
              <w:t>34 781,75</w:t>
            </w:r>
          </w:p>
        </w:tc>
        <w:tc>
          <w:tcPr>
            <w:tcW w:w="1814" w:type="dxa"/>
            <w:tcBorders>
              <w:top w:val="single" w:sz="8" w:space="0" w:color="auto"/>
              <w:bottom w:val="single" w:sz="8" w:space="0" w:color="auto"/>
            </w:tcBorders>
          </w:tcPr>
          <w:p w14:paraId="2E2EA7F8" w14:textId="4A6EBFE9" w:rsidR="002A6F40" w:rsidRPr="005E3448" w:rsidRDefault="002A6F40" w:rsidP="005E3448">
            <w:pPr>
              <w:pStyle w:val="Default"/>
              <w:widowControl w:val="0"/>
              <w:spacing w:after="60"/>
              <w:jc w:val="center"/>
              <w:rPr>
                <w:sz w:val="20"/>
                <w:szCs w:val="20"/>
              </w:rPr>
            </w:pPr>
            <w:r w:rsidRPr="007119F4">
              <w:rPr>
                <w:sz w:val="20"/>
                <w:szCs w:val="20"/>
              </w:rPr>
              <w:t>15 056,75</w:t>
            </w:r>
          </w:p>
        </w:tc>
        <w:tc>
          <w:tcPr>
            <w:tcW w:w="1985" w:type="dxa"/>
            <w:tcBorders>
              <w:top w:val="single" w:sz="8" w:space="0" w:color="auto"/>
              <w:bottom w:val="single" w:sz="8" w:space="0" w:color="auto"/>
            </w:tcBorders>
          </w:tcPr>
          <w:p w14:paraId="4EEEA557" w14:textId="15C5228B" w:rsidR="002A6F40" w:rsidRPr="005E3448" w:rsidRDefault="002A6F40" w:rsidP="005E3448">
            <w:pPr>
              <w:pStyle w:val="Default"/>
              <w:widowControl w:val="0"/>
              <w:spacing w:after="60"/>
              <w:jc w:val="center"/>
              <w:rPr>
                <w:sz w:val="20"/>
                <w:szCs w:val="20"/>
              </w:rPr>
            </w:pPr>
            <w:r w:rsidRPr="007119F4">
              <w:rPr>
                <w:sz w:val="20"/>
                <w:szCs w:val="20"/>
              </w:rPr>
              <w:t>27 851,70</w:t>
            </w:r>
          </w:p>
        </w:tc>
        <w:tc>
          <w:tcPr>
            <w:tcW w:w="1842" w:type="dxa"/>
            <w:tcBorders>
              <w:top w:val="single" w:sz="8" w:space="0" w:color="auto"/>
              <w:bottom w:val="single" w:sz="8" w:space="0" w:color="auto"/>
            </w:tcBorders>
          </w:tcPr>
          <w:p w14:paraId="3449E90D" w14:textId="46CADA41" w:rsidR="002A6F40" w:rsidRPr="005E3448" w:rsidRDefault="002A6F40" w:rsidP="005E3448">
            <w:pPr>
              <w:pStyle w:val="Default"/>
              <w:widowControl w:val="0"/>
              <w:spacing w:after="60"/>
              <w:jc w:val="center"/>
              <w:rPr>
                <w:sz w:val="20"/>
                <w:szCs w:val="20"/>
              </w:rPr>
            </w:pPr>
            <w:r w:rsidRPr="007119F4">
              <w:rPr>
                <w:sz w:val="20"/>
                <w:szCs w:val="20"/>
              </w:rPr>
              <w:t>23 038,80</w:t>
            </w:r>
          </w:p>
        </w:tc>
      </w:tr>
      <w:tr w:rsidR="002A6F40" w:rsidRPr="002F28DA" w14:paraId="05BE28C3" w14:textId="77777777" w:rsidTr="298E40C5">
        <w:tc>
          <w:tcPr>
            <w:tcW w:w="567" w:type="dxa"/>
            <w:tcBorders>
              <w:top w:val="single" w:sz="8" w:space="0" w:color="auto"/>
            </w:tcBorders>
          </w:tcPr>
          <w:p w14:paraId="21C4C21C" w14:textId="6F23CC72" w:rsidR="002A6F40" w:rsidRPr="002F28DA" w:rsidRDefault="002A6F40" w:rsidP="005E3448">
            <w:pPr>
              <w:pStyle w:val="Default"/>
              <w:widowControl w:val="0"/>
              <w:spacing w:after="60"/>
              <w:jc w:val="center"/>
              <w:rPr>
                <w:sz w:val="20"/>
                <w:szCs w:val="20"/>
              </w:rPr>
            </w:pPr>
            <w:r>
              <w:rPr>
                <w:sz w:val="20"/>
                <w:szCs w:val="20"/>
              </w:rPr>
              <w:t>9</w:t>
            </w:r>
            <w:r w:rsidRPr="002F28DA">
              <w:rPr>
                <w:sz w:val="20"/>
                <w:szCs w:val="20"/>
              </w:rPr>
              <w:t>.</w:t>
            </w:r>
          </w:p>
        </w:tc>
        <w:tc>
          <w:tcPr>
            <w:tcW w:w="6663" w:type="dxa"/>
            <w:tcBorders>
              <w:top w:val="single" w:sz="8" w:space="0" w:color="auto"/>
            </w:tcBorders>
          </w:tcPr>
          <w:p w14:paraId="14576BCA" w14:textId="4B6733A4" w:rsidR="002A6F40" w:rsidRPr="002F28DA" w:rsidRDefault="002A6F40" w:rsidP="005E3448">
            <w:pPr>
              <w:pStyle w:val="Default"/>
              <w:widowControl w:val="0"/>
              <w:spacing w:after="60"/>
              <w:rPr>
                <w:sz w:val="20"/>
                <w:szCs w:val="20"/>
              </w:rPr>
            </w:pPr>
            <w:r w:rsidRPr="002F28DA">
              <w:rPr>
                <w:sz w:val="20"/>
                <w:szCs w:val="20"/>
              </w:rPr>
              <w:t>Darba devēja Valsts sociālās apdrošināšanas obligāto iemaksas 23,59% visai gada kopsummai (12 mēnešiem)</w:t>
            </w:r>
            <w:r w:rsidRPr="002F28DA">
              <w:rPr>
                <w:rStyle w:val="Vresatsauce"/>
                <w:sz w:val="20"/>
                <w:szCs w:val="20"/>
              </w:rPr>
              <w:footnoteReference w:id="26"/>
            </w:r>
            <w:r w:rsidRPr="002F28DA">
              <w:rPr>
                <w:sz w:val="20"/>
                <w:szCs w:val="20"/>
              </w:rPr>
              <w:t xml:space="preserve"> </w:t>
            </w:r>
          </w:p>
        </w:tc>
        <w:tc>
          <w:tcPr>
            <w:tcW w:w="1984" w:type="dxa"/>
            <w:tcBorders>
              <w:top w:val="single" w:sz="8" w:space="0" w:color="auto"/>
            </w:tcBorders>
          </w:tcPr>
          <w:p w14:paraId="78CEE006" w14:textId="5134E8BA" w:rsidR="002A6F40" w:rsidRPr="00194DCD" w:rsidRDefault="002A6F40" w:rsidP="005E3448">
            <w:pPr>
              <w:pStyle w:val="Default"/>
              <w:widowControl w:val="0"/>
              <w:spacing w:after="60"/>
              <w:jc w:val="center"/>
              <w:rPr>
                <w:sz w:val="20"/>
                <w:szCs w:val="20"/>
              </w:rPr>
            </w:pPr>
            <w:r w:rsidRPr="007119F4">
              <w:rPr>
                <w:sz w:val="20"/>
                <w:szCs w:val="20"/>
              </w:rPr>
              <w:t>8 205,01</w:t>
            </w:r>
          </w:p>
        </w:tc>
        <w:tc>
          <w:tcPr>
            <w:tcW w:w="1814" w:type="dxa"/>
            <w:tcBorders>
              <w:top w:val="single" w:sz="8" w:space="0" w:color="auto"/>
            </w:tcBorders>
          </w:tcPr>
          <w:p w14:paraId="32B88AC4" w14:textId="70C7ECF0" w:rsidR="002A6F40" w:rsidRPr="00194DCD" w:rsidRDefault="002A6F40" w:rsidP="005E3448">
            <w:pPr>
              <w:pStyle w:val="Default"/>
              <w:widowControl w:val="0"/>
              <w:spacing w:after="60"/>
              <w:jc w:val="center"/>
              <w:rPr>
                <w:sz w:val="20"/>
                <w:szCs w:val="20"/>
              </w:rPr>
            </w:pPr>
            <w:r w:rsidRPr="007119F4">
              <w:rPr>
                <w:sz w:val="20"/>
                <w:szCs w:val="20"/>
              </w:rPr>
              <w:t>3 551,89</w:t>
            </w:r>
          </w:p>
        </w:tc>
        <w:tc>
          <w:tcPr>
            <w:tcW w:w="1985" w:type="dxa"/>
            <w:tcBorders>
              <w:top w:val="single" w:sz="8" w:space="0" w:color="auto"/>
            </w:tcBorders>
          </w:tcPr>
          <w:p w14:paraId="6CB058DE" w14:textId="40D9BA22" w:rsidR="002A6F40" w:rsidRPr="00194DCD" w:rsidRDefault="002A6F40" w:rsidP="005E3448">
            <w:pPr>
              <w:pStyle w:val="Default"/>
              <w:widowControl w:val="0"/>
              <w:spacing w:after="60"/>
              <w:jc w:val="center"/>
              <w:rPr>
                <w:sz w:val="20"/>
                <w:szCs w:val="20"/>
              </w:rPr>
            </w:pPr>
            <w:r w:rsidRPr="007119F4">
              <w:rPr>
                <w:sz w:val="20"/>
                <w:szCs w:val="20"/>
              </w:rPr>
              <w:t>6 570,22</w:t>
            </w:r>
          </w:p>
        </w:tc>
        <w:tc>
          <w:tcPr>
            <w:tcW w:w="1842" w:type="dxa"/>
            <w:tcBorders>
              <w:top w:val="single" w:sz="8" w:space="0" w:color="auto"/>
            </w:tcBorders>
          </w:tcPr>
          <w:p w14:paraId="444E2A6B" w14:textId="7BC6896F" w:rsidR="002A6F40" w:rsidRPr="00194DCD" w:rsidRDefault="002A6F40" w:rsidP="005E3448">
            <w:pPr>
              <w:pStyle w:val="Default"/>
              <w:widowControl w:val="0"/>
              <w:spacing w:after="60"/>
              <w:jc w:val="center"/>
              <w:rPr>
                <w:sz w:val="20"/>
                <w:szCs w:val="20"/>
              </w:rPr>
            </w:pPr>
            <w:r w:rsidRPr="007119F4">
              <w:rPr>
                <w:sz w:val="20"/>
                <w:szCs w:val="20"/>
              </w:rPr>
              <w:t>5 434,85</w:t>
            </w:r>
          </w:p>
        </w:tc>
      </w:tr>
      <w:tr w:rsidR="002A6F40" w:rsidRPr="002F28DA" w14:paraId="3CCB4E72" w14:textId="77777777" w:rsidTr="298E40C5">
        <w:trPr>
          <w:trHeight w:val="421"/>
        </w:trPr>
        <w:tc>
          <w:tcPr>
            <w:tcW w:w="567" w:type="dxa"/>
          </w:tcPr>
          <w:p w14:paraId="6B2E64CE" w14:textId="0A93546C" w:rsidR="002A6F40" w:rsidRPr="002F28DA" w:rsidRDefault="002A6F40" w:rsidP="00BC33B1">
            <w:pPr>
              <w:pStyle w:val="Default"/>
              <w:widowControl w:val="0"/>
              <w:spacing w:after="60"/>
              <w:jc w:val="center"/>
              <w:rPr>
                <w:sz w:val="20"/>
                <w:szCs w:val="20"/>
              </w:rPr>
            </w:pPr>
            <w:r w:rsidRPr="002F28DA">
              <w:rPr>
                <w:sz w:val="20"/>
                <w:szCs w:val="20"/>
              </w:rPr>
              <w:t>1</w:t>
            </w:r>
            <w:r>
              <w:rPr>
                <w:sz w:val="20"/>
                <w:szCs w:val="20"/>
              </w:rPr>
              <w:t>0</w:t>
            </w:r>
            <w:r w:rsidRPr="002F28DA">
              <w:rPr>
                <w:sz w:val="20"/>
                <w:szCs w:val="20"/>
              </w:rPr>
              <w:t>.</w:t>
            </w:r>
          </w:p>
        </w:tc>
        <w:tc>
          <w:tcPr>
            <w:tcW w:w="6663" w:type="dxa"/>
          </w:tcPr>
          <w:p w14:paraId="6DDE13DE" w14:textId="4EF250A6" w:rsidR="002A6F40" w:rsidRPr="002F28DA" w:rsidRDefault="002A6F40" w:rsidP="00BC33B1">
            <w:pPr>
              <w:pStyle w:val="Default"/>
              <w:widowControl w:val="0"/>
              <w:spacing w:after="60"/>
              <w:rPr>
                <w:sz w:val="20"/>
                <w:szCs w:val="20"/>
              </w:rPr>
            </w:pPr>
            <w:r w:rsidRPr="002F28DA">
              <w:rPr>
                <w:sz w:val="20"/>
                <w:szCs w:val="20"/>
              </w:rPr>
              <w:t>Veselības apdrošināšanas prēmija gadā</w:t>
            </w:r>
            <w:r w:rsidRPr="002F28DA">
              <w:rPr>
                <w:rStyle w:val="Vresatsauce"/>
                <w:sz w:val="20"/>
                <w:szCs w:val="20"/>
              </w:rPr>
              <w:footnoteReference w:id="27"/>
            </w:r>
          </w:p>
        </w:tc>
        <w:tc>
          <w:tcPr>
            <w:tcW w:w="1984" w:type="dxa"/>
          </w:tcPr>
          <w:p w14:paraId="7BAD0E2D" w14:textId="19E60A69" w:rsidR="002E2B5E" w:rsidRPr="00194DCD" w:rsidRDefault="004A2DE2" w:rsidP="00BC33B1">
            <w:pPr>
              <w:pStyle w:val="Default"/>
              <w:widowControl w:val="0"/>
              <w:spacing w:after="60"/>
              <w:jc w:val="center"/>
              <w:rPr>
                <w:sz w:val="20"/>
                <w:szCs w:val="20"/>
              </w:rPr>
            </w:pPr>
            <w:r>
              <w:rPr>
                <w:sz w:val="20"/>
                <w:szCs w:val="20"/>
              </w:rPr>
              <w:t>687</w:t>
            </w:r>
            <w:r w:rsidR="002E2B5E">
              <w:rPr>
                <w:sz w:val="20"/>
                <w:szCs w:val="20"/>
              </w:rPr>
              <w:t>,00</w:t>
            </w:r>
          </w:p>
        </w:tc>
        <w:tc>
          <w:tcPr>
            <w:tcW w:w="1814" w:type="dxa"/>
          </w:tcPr>
          <w:p w14:paraId="2EE90048" w14:textId="292A275A" w:rsidR="002E2B5E" w:rsidRPr="00194DCD" w:rsidRDefault="004A2DE2" w:rsidP="002E2B5E">
            <w:pPr>
              <w:pStyle w:val="Default"/>
              <w:widowControl w:val="0"/>
              <w:spacing w:after="60"/>
              <w:jc w:val="center"/>
              <w:rPr>
                <w:sz w:val="20"/>
                <w:szCs w:val="20"/>
              </w:rPr>
            </w:pPr>
            <w:r>
              <w:rPr>
                <w:sz w:val="20"/>
                <w:szCs w:val="20"/>
              </w:rPr>
              <w:t>687</w:t>
            </w:r>
            <w:r w:rsidR="002E2B5E">
              <w:rPr>
                <w:sz w:val="20"/>
                <w:szCs w:val="20"/>
              </w:rPr>
              <w:t>,00</w:t>
            </w:r>
          </w:p>
        </w:tc>
        <w:tc>
          <w:tcPr>
            <w:tcW w:w="1985" w:type="dxa"/>
          </w:tcPr>
          <w:p w14:paraId="3BBCA053" w14:textId="51346CEE" w:rsidR="002E2B5E" w:rsidRPr="00194DCD" w:rsidRDefault="00403C21" w:rsidP="00BC33B1">
            <w:pPr>
              <w:pStyle w:val="Default"/>
              <w:widowControl w:val="0"/>
              <w:spacing w:after="60"/>
              <w:jc w:val="center"/>
              <w:rPr>
                <w:sz w:val="20"/>
                <w:szCs w:val="20"/>
              </w:rPr>
            </w:pPr>
            <w:r>
              <w:rPr>
                <w:sz w:val="20"/>
                <w:szCs w:val="20"/>
              </w:rPr>
              <w:t>687</w:t>
            </w:r>
            <w:r w:rsidR="002E2B5E">
              <w:rPr>
                <w:sz w:val="20"/>
                <w:szCs w:val="20"/>
              </w:rPr>
              <w:t>,00</w:t>
            </w:r>
          </w:p>
        </w:tc>
        <w:tc>
          <w:tcPr>
            <w:tcW w:w="1842" w:type="dxa"/>
          </w:tcPr>
          <w:p w14:paraId="4E5F65A5" w14:textId="6343BA01" w:rsidR="002E2B5E" w:rsidRPr="00194DCD" w:rsidRDefault="00403C21" w:rsidP="00BC33B1">
            <w:pPr>
              <w:pStyle w:val="Default"/>
              <w:widowControl w:val="0"/>
              <w:spacing w:after="60"/>
              <w:jc w:val="center"/>
              <w:rPr>
                <w:sz w:val="20"/>
                <w:szCs w:val="20"/>
              </w:rPr>
            </w:pPr>
            <w:r>
              <w:rPr>
                <w:sz w:val="20"/>
                <w:szCs w:val="20"/>
              </w:rPr>
              <w:t>687</w:t>
            </w:r>
            <w:r w:rsidR="002E2B5E">
              <w:rPr>
                <w:sz w:val="20"/>
                <w:szCs w:val="20"/>
              </w:rPr>
              <w:t>,00</w:t>
            </w:r>
          </w:p>
        </w:tc>
      </w:tr>
      <w:tr w:rsidR="002A6F40" w:rsidRPr="002F28DA" w14:paraId="1AE5495E" w14:textId="77777777" w:rsidTr="298E40C5">
        <w:tc>
          <w:tcPr>
            <w:tcW w:w="567" w:type="dxa"/>
            <w:tcBorders>
              <w:top w:val="single" w:sz="8" w:space="0" w:color="auto"/>
              <w:bottom w:val="single" w:sz="8" w:space="0" w:color="auto"/>
            </w:tcBorders>
          </w:tcPr>
          <w:p w14:paraId="5E8D4DA5" w14:textId="511A78B1" w:rsidR="002A6F40" w:rsidRPr="002F28DA" w:rsidRDefault="002A6F40" w:rsidP="005E3448">
            <w:pPr>
              <w:pStyle w:val="Default"/>
              <w:widowControl w:val="0"/>
              <w:spacing w:after="60"/>
              <w:jc w:val="center"/>
              <w:rPr>
                <w:sz w:val="20"/>
                <w:szCs w:val="20"/>
              </w:rPr>
            </w:pPr>
            <w:r w:rsidRPr="002F28DA">
              <w:rPr>
                <w:sz w:val="20"/>
                <w:szCs w:val="20"/>
              </w:rPr>
              <w:t>1</w:t>
            </w:r>
            <w:r>
              <w:rPr>
                <w:sz w:val="20"/>
                <w:szCs w:val="20"/>
              </w:rPr>
              <w:t>1</w:t>
            </w:r>
            <w:r w:rsidRPr="002F28DA">
              <w:rPr>
                <w:sz w:val="20"/>
                <w:szCs w:val="20"/>
              </w:rPr>
              <w:t>.</w:t>
            </w:r>
          </w:p>
        </w:tc>
        <w:tc>
          <w:tcPr>
            <w:tcW w:w="6663" w:type="dxa"/>
            <w:tcBorders>
              <w:top w:val="single" w:sz="8" w:space="0" w:color="auto"/>
              <w:bottom w:val="single" w:sz="8" w:space="0" w:color="auto"/>
            </w:tcBorders>
          </w:tcPr>
          <w:p w14:paraId="6DE891CC" w14:textId="4131F92F" w:rsidR="002A6F40" w:rsidRPr="002F28DA" w:rsidRDefault="002A6F40" w:rsidP="005E3448">
            <w:pPr>
              <w:pStyle w:val="Default"/>
              <w:widowControl w:val="0"/>
              <w:spacing w:after="60"/>
              <w:rPr>
                <w:sz w:val="20"/>
                <w:szCs w:val="20"/>
              </w:rPr>
            </w:pPr>
            <w:r w:rsidRPr="002F28DA">
              <w:rPr>
                <w:sz w:val="20"/>
                <w:szCs w:val="20"/>
              </w:rPr>
              <w:t>Kopā izdevumi gada atlīdzībai (12 mēnešiem)</w:t>
            </w:r>
            <w:r w:rsidRPr="002F28DA">
              <w:rPr>
                <w:rStyle w:val="Vresatsauce"/>
                <w:sz w:val="20"/>
                <w:szCs w:val="20"/>
              </w:rPr>
              <w:footnoteReference w:id="28"/>
            </w:r>
            <w:r w:rsidRPr="002F28DA">
              <w:rPr>
                <w:sz w:val="20"/>
                <w:szCs w:val="20"/>
              </w:rPr>
              <w:t xml:space="preserve"> </w:t>
            </w:r>
          </w:p>
        </w:tc>
        <w:tc>
          <w:tcPr>
            <w:tcW w:w="1984" w:type="dxa"/>
            <w:tcBorders>
              <w:top w:val="single" w:sz="8" w:space="0" w:color="auto"/>
              <w:bottom w:val="single" w:sz="8" w:space="0" w:color="auto"/>
            </w:tcBorders>
          </w:tcPr>
          <w:p w14:paraId="0E2E3DAB" w14:textId="3ED50CE7" w:rsidR="00A97C68" w:rsidRPr="00194DCD" w:rsidRDefault="00403C21" w:rsidP="00A97C68">
            <w:pPr>
              <w:pStyle w:val="Default"/>
              <w:widowControl w:val="0"/>
              <w:spacing w:after="60"/>
              <w:jc w:val="center"/>
              <w:rPr>
                <w:sz w:val="20"/>
                <w:szCs w:val="20"/>
              </w:rPr>
            </w:pPr>
            <w:r>
              <w:rPr>
                <w:sz w:val="20"/>
                <w:szCs w:val="20"/>
              </w:rPr>
              <w:t>43 673,76</w:t>
            </w:r>
          </w:p>
        </w:tc>
        <w:tc>
          <w:tcPr>
            <w:tcW w:w="1814" w:type="dxa"/>
            <w:tcBorders>
              <w:top w:val="single" w:sz="8" w:space="0" w:color="auto"/>
              <w:bottom w:val="single" w:sz="8" w:space="0" w:color="auto"/>
            </w:tcBorders>
          </w:tcPr>
          <w:p w14:paraId="6F8818F6" w14:textId="0E5CD6D5" w:rsidR="00A97C68" w:rsidRPr="00194DCD" w:rsidRDefault="00A97C68" w:rsidP="005E3448">
            <w:pPr>
              <w:pStyle w:val="Default"/>
              <w:widowControl w:val="0"/>
              <w:spacing w:after="60"/>
              <w:jc w:val="center"/>
              <w:rPr>
                <w:sz w:val="20"/>
                <w:szCs w:val="20"/>
              </w:rPr>
            </w:pPr>
            <w:r w:rsidRPr="298E40C5">
              <w:rPr>
                <w:sz w:val="20"/>
                <w:szCs w:val="20"/>
              </w:rPr>
              <w:t xml:space="preserve">19 </w:t>
            </w:r>
            <w:r w:rsidR="0053791B">
              <w:rPr>
                <w:sz w:val="20"/>
                <w:szCs w:val="20"/>
              </w:rPr>
              <w:t>295</w:t>
            </w:r>
            <w:r w:rsidRPr="298E40C5">
              <w:rPr>
                <w:sz w:val="20"/>
                <w:szCs w:val="20"/>
              </w:rPr>
              <w:t>,64</w:t>
            </w:r>
          </w:p>
        </w:tc>
        <w:tc>
          <w:tcPr>
            <w:tcW w:w="1985" w:type="dxa"/>
            <w:tcBorders>
              <w:top w:val="single" w:sz="8" w:space="0" w:color="auto"/>
              <w:bottom w:val="single" w:sz="8" w:space="0" w:color="auto"/>
            </w:tcBorders>
          </w:tcPr>
          <w:p w14:paraId="53327D97" w14:textId="1AAA65D9" w:rsidR="00A97C68" w:rsidRPr="00194DCD" w:rsidRDefault="00A97C68" w:rsidP="005E3448">
            <w:pPr>
              <w:pStyle w:val="Default"/>
              <w:widowControl w:val="0"/>
              <w:spacing w:after="60"/>
              <w:jc w:val="center"/>
              <w:rPr>
                <w:sz w:val="20"/>
                <w:szCs w:val="20"/>
              </w:rPr>
            </w:pPr>
            <w:r w:rsidRPr="298E40C5">
              <w:rPr>
                <w:sz w:val="20"/>
                <w:szCs w:val="20"/>
              </w:rPr>
              <w:t>35 1</w:t>
            </w:r>
            <w:r w:rsidR="0053791B">
              <w:rPr>
                <w:sz w:val="20"/>
                <w:szCs w:val="20"/>
              </w:rPr>
              <w:t>08</w:t>
            </w:r>
            <w:r w:rsidRPr="298E40C5">
              <w:rPr>
                <w:sz w:val="20"/>
                <w:szCs w:val="20"/>
              </w:rPr>
              <w:t>,92</w:t>
            </w:r>
          </w:p>
        </w:tc>
        <w:tc>
          <w:tcPr>
            <w:tcW w:w="1842" w:type="dxa"/>
            <w:tcBorders>
              <w:top w:val="single" w:sz="8" w:space="0" w:color="auto"/>
              <w:bottom w:val="single" w:sz="8" w:space="0" w:color="auto"/>
            </w:tcBorders>
          </w:tcPr>
          <w:p w14:paraId="5308FD2B" w14:textId="1611FFB7" w:rsidR="00A97C68" w:rsidRPr="00194DCD" w:rsidRDefault="00A97C68" w:rsidP="005E3448">
            <w:pPr>
              <w:pStyle w:val="Default"/>
              <w:widowControl w:val="0"/>
              <w:spacing w:after="60"/>
              <w:jc w:val="center"/>
              <w:rPr>
                <w:sz w:val="20"/>
                <w:szCs w:val="20"/>
              </w:rPr>
            </w:pPr>
            <w:r w:rsidRPr="298E40C5">
              <w:rPr>
                <w:sz w:val="20"/>
                <w:szCs w:val="20"/>
              </w:rPr>
              <w:t xml:space="preserve">29 </w:t>
            </w:r>
            <w:r w:rsidR="0053791B">
              <w:rPr>
                <w:sz w:val="20"/>
                <w:szCs w:val="20"/>
              </w:rPr>
              <w:t>160</w:t>
            </w:r>
            <w:r w:rsidRPr="298E40C5">
              <w:rPr>
                <w:sz w:val="20"/>
                <w:szCs w:val="20"/>
              </w:rPr>
              <w:t>,65</w:t>
            </w:r>
          </w:p>
        </w:tc>
      </w:tr>
      <w:tr w:rsidR="002A6F40" w:rsidRPr="002F28DA" w14:paraId="50B8C44E" w14:textId="77777777" w:rsidTr="298E40C5">
        <w:tc>
          <w:tcPr>
            <w:tcW w:w="567" w:type="dxa"/>
            <w:tcBorders>
              <w:top w:val="single" w:sz="8" w:space="0" w:color="auto"/>
              <w:bottom w:val="single" w:sz="8" w:space="0" w:color="auto"/>
            </w:tcBorders>
          </w:tcPr>
          <w:p w14:paraId="693C6074" w14:textId="0359092A" w:rsidR="002A6F40" w:rsidRPr="002F28DA" w:rsidRDefault="002A6F40" w:rsidP="00BC33B1">
            <w:pPr>
              <w:pStyle w:val="Default"/>
              <w:widowControl w:val="0"/>
              <w:spacing w:after="60"/>
              <w:jc w:val="center"/>
              <w:rPr>
                <w:b/>
                <w:bCs/>
                <w:sz w:val="20"/>
                <w:szCs w:val="20"/>
              </w:rPr>
            </w:pPr>
            <w:r w:rsidRPr="002F28DA">
              <w:rPr>
                <w:b/>
                <w:bCs/>
                <w:sz w:val="20"/>
                <w:szCs w:val="20"/>
              </w:rPr>
              <w:t>1</w:t>
            </w:r>
            <w:r>
              <w:rPr>
                <w:b/>
                <w:bCs/>
                <w:sz w:val="20"/>
                <w:szCs w:val="20"/>
              </w:rPr>
              <w:t>2</w:t>
            </w:r>
            <w:r w:rsidRPr="002F28DA">
              <w:rPr>
                <w:b/>
                <w:bCs/>
                <w:sz w:val="20"/>
                <w:szCs w:val="20"/>
              </w:rPr>
              <w:t>.</w:t>
            </w:r>
          </w:p>
        </w:tc>
        <w:tc>
          <w:tcPr>
            <w:tcW w:w="6663" w:type="dxa"/>
            <w:tcBorders>
              <w:top w:val="single" w:sz="8" w:space="0" w:color="auto"/>
              <w:bottom w:val="single" w:sz="8" w:space="0" w:color="auto"/>
            </w:tcBorders>
          </w:tcPr>
          <w:p w14:paraId="4C4D4304" w14:textId="26107FC5" w:rsidR="002A6F40" w:rsidRPr="002F28DA" w:rsidRDefault="002A6F40" w:rsidP="00BC33B1">
            <w:pPr>
              <w:pStyle w:val="Default"/>
              <w:widowControl w:val="0"/>
              <w:spacing w:after="60"/>
              <w:rPr>
                <w:b/>
                <w:bCs/>
                <w:sz w:val="20"/>
                <w:szCs w:val="20"/>
              </w:rPr>
            </w:pPr>
            <w:r w:rsidRPr="002F28DA">
              <w:rPr>
                <w:b/>
                <w:bCs/>
                <w:sz w:val="20"/>
                <w:szCs w:val="20"/>
              </w:rPr>
              <w:t>Mēneša likme (noapaļota) (1</w:t>
            </w:r>
            <w:r>
              <w:rPr>
                <w:b/>
                <w:bCs/>
                <w:sz w:val="20"/>
                <w:szCs w:val="20"/>
              </w:rPr>
              <w:t>1</w:t>
            </w:r>
            <w:r w:rsidRPr="002F28DA">
              <w:rPr>
                <w:b/>
                <w:bCs/>
                <w:sz w:val="20"/>
                <w:szCs w:val="20"/>
              </w:rPr>
              <w:t>.rinda</w:t>
            </w:r>
            <w:r>
              <w:rPr>
                <w:b/>
                <w:bCs/>
                <w:sz w:val="20"/>
                <w:szCs w:val="20"/>
              </w:rPr>
              <w:t>/</w:t>
            </w:r>
            <w:r w:rsidRPr="002F28DA">
              <w:rPr>
                <w:b/>
                <w:bCs/>
                <w:sz w:val="20"/>
                <w:szCs w:val="20"/>
              </w:rPr>
              <w:t>12)</w:t>
            </w:r>
          </w:p>
        </w:tc>
        <w:tc>
          <w:tcPr>
            <w:tcW w:w="1984" w:type="dxa"/>
            <w:tcBorders>
              <w:top w:val="single" w:sz="8" w:space="0" w:color="auto"/>
              <w:bottom w:val="single" w:sz="8" w:space="0" w:color="auto"/>
            </w:tcBorders>
          </w:tcPr>
          <w:p w14:paraId="4B10DA7A" w14:textId="1D0B2EC6" w:rsidR="00A97C68" w:rsidRPr="002F28DA" w:rsidRDefault="00403C21" w:rsidP="00BC33B1">
            <w:pPr>
              <w:pStyle w:val="Default"/>
              <w:widowControl w:val="0"/>
              <w:spacing w:after="60"/>
              <w:jc w:val="center"/>
              <w:rPr>
                <w:b/>
                <w:bCs/>
                <w:sz w:val="20"/>
                <w:szCs w:val="20"/>
              </w:rPr>
            </w:pPr>
            <w:r>
              <w:rPr>
                <w:b/>
                <w:bCs/>
                <w:sz w:val="20"/>
                <w:szCs w:val="20"/>
              </w:rPr>
              <w:t>3639,</w:t>
            </w:r>
            <w:r w:rsidR="00A956B3">
              <w:rPr>
                <w:b/>
                <w:bCs/>
                <w:sz w:val="20"/>
                <w:szCs w:val="20"/>
              </w:rPr>
              <w:t>00</w:t>
            </w:r>
          </w:p>
        </w:tc>
        <w:tc>
          <w:tcPr>
            <w:tcW w:w="1814" w:type="dxa"/>
            <w:tcBorders>
              <w:top w:val="single" w:sz="8" w:space="0" w:color="auto"/>
              <w:bottom w:val="single" w:sz="8" w:space="0" w:color="auto"/>
            </w:tcBorders>
          </w:tcPr>
          <w:p w14:paraId="1BBB1925" w14:textId="2A36A9E5" w:rsidR="00A97C68" w:rsidRPr="002F28DA" w:rsidRDefault="00403C21" w:rsidP="00BC33B1">
            <w:pPr>
              <w:pStyle w:val="Default"/>
              <w:widowControl w:val="0"/>
              <w:spacing w:after="60"/>
              <w:jc w:val="center"/>
              <w:rPr>
                <w:b/>
                <w:bCs/>
                <w:sz w:val="20"/>
                <w:szCs w:val="20"/>
              </w:rPr>
            </w:pPr>
            <w:r>
              <w:rPr>
                <w:b/>
                <w:bCs/>
                <w:sz w:val="20"/>
                <w:szCs w:val="20"/>
              </w:rPr>
              <w:t>1608,00</w:t>
            </w:r>
          </w:p>
        </w:tc>
        <w:tc>
          <w:tcPr>
            <w:tcW w:w="1985" w:type="dxa"/>
            <w:tcBorders>
              <w:top w:val="single" w:sz="8" w:space="0" w:color="auto"/>
              <w:bottom w:val="single" w:sz="8" w:space="0" w:color="auto"/>
            </w:tcBorders>
          </w:tcPr>
          <w:p w14:paraId="73C072DC" w14:textId="0F8432A3" w:rsidR="00A97C68" w:rsidRPr="002F28DA" w:rsidRDefault="00403C21" w:rsidP="00BC33B1">
            <w:pPr>
              <w:pStyle w:val="Default"/>
              <w:widowControl w:val="0"/>
              <w:spacing w:after="60"/>
              <w:jc w:val="center"/>
              <w:rPr>
                <w:b/>
                <w:bCs/>
                <w:sz w:val="20"/>
                <w:szCs w:val="20"/>
              </w:rPr>
            </w:pPr>
            <w:r>
              <w:rPr>
                <w:b/>
                <w:bCs/>
                <w:sz w:val="20"/>
                <w:szCs w:val="20"/>
              </w:rPr>
              <w:t>292</w:t>
            </w:r>
            <w:r w:rsidR="00A956B3">
              <w:rPr>
                <w:b/>
                <w:bCs/>
                <w:sz w:val="20"/>
                <w:szCs w:val="20"/>
              </w:rPr>
              <w:t>6,00</w:t>
            </w:r>
          </w:p>
        </w:tc>
        <w:tc>
          <w:tcPr>
            <w:tcW w:w="1842" w:type="dxa"/>
            <w:tcBorders>
              <w:top w:val="single" w:sz="8" w:space="0" w:color="auto"/>
              <w:bottom w:val="single" w:sz="8" w:space="0" w:color="auto"/>
            </w:tcBorders>
          </w:tcPr>
          <w:p w14:paraId="39035AA2" w14:textId="1A3E7731" w:rsidR="00A97C68" w:rsidRPr="002F28DA" w:rsidRDefault="00403C21" w:rsidP="00BC33B1">
            <w:pPr>
              <w:pStyle w:val="Default"/>
              <w:widowControl w:val="0"/>
              <w:spacing w:after="60"/>
              <w:jc w:val="center"/>
              <w:rPr>
                <w:b/>
                <w:bCs/>
                <w:sz w:val="20"/>
                <w:szCs w:val="20"/>
              </w:rPr>
            </w:pPr>
            <w:r w:rsidRPr="298E40C5">
              <w:rPr>
                <w:b/>
                <w:bCs/>
                <w:sz w:val="20"/>
                <w:szCs w:val="20"/>
              </w:rPr>
              <w:t>2430,</w:t>
            </w:r>
            <w:r w:rsidR="00A956B3" w:rsidRPr="298E40C5">
              <w:rPr>
                <w:b/>
                <w:bCs/>
                <w:sz w:val="20"/>
                <w:szCs w:val="20"/>
              </w:rPr>
              <w:t>0</w:t>
            </w:r>
            <w:r w:rsidRPr="298E40C5">
              <w:rPr>
                <w:b/>
                <w:bCs/>
                <w:sz w:val="20"/>
                <w:szCs w:val="20"/>
              </w:rPr>
              <w:t>0</w:t>
            </w:r>
          </w:p>
        </w:tc>
      </w:tr>
    </w:tbl>
    <w:p w14:paraId="1416C165" w14:textId="77777777" w:rsidR="00EF449A" w:rsidRDefault="00EF449A" w:rsidP="00BC33B1">
      <w:pPr>
        <w:pStyle w:val="Default"/>
        <w:widowControl w:val="0"/>
        <w:spacing w:after="60"/>
        <w:jc w:val="right"/>
        <w:rPr>
          <w:sz w:val="23"/>
          <w:szCs w:val="23"/>
        </w:rPr>
        <w:sectPr w:rsidR="00EF449A" w:rsidSect="00A0706A">
          <w:footerReference w:type="first" r:id="rId15"/>
          <w:pgSz w:w="16838" w:h="11906" w:orient="landscape"/>
          <w:pgMar w:top="1134" w:right="1134" w:bottom="1701" w:left="1418" w:header="709" w:footer="709" w:gutter="0"/>
          <w:cols w:space="708"/>
          <w:titlePg/>
          <w:docGrid w:linePitch="360"/>
        </w:sectPr>
      </w:pPr>
    </w:p>
    <w:p w14:paraId="4A61EA06" w14:textId="7181C563" w:rsidR="003514B1" w:rsidRPr="00B84932" w:rsidRDefault="003514B1" w:rsidP="00BC33B1">
      <w:pPr>
        <w:pStyle w:val="Default"/>
        <w:widowControl w:val="0"/>
        <w:tabs>
          <w:tab w:val="right" w:pos="14286"/>
        </w:tabs>
        <w:spacing w:after="60"/>
        <w:rPr>
          <w:sz w:val="23"/>
          <w:szCs w:val="23"/>
        </w:rPr>
      </w:pPr>
      <w:r>
        <w:rPr>
          <w:sz w:val="23"/>
          <w:szCs w:val="23"/>
        </w:rPr>
        <w:lastRenderedPageBreak/>
        <w:tab/>
        <w:t>2.pielikums</w:t>
      </w:r>
    </w:p>
    <w:p w14:paraId="295BC83D" w14:textId="37223314" w:rsidR="003514B1" w:rsidRPr="00D57135" w:rsidRDefault="003514B1" w:rsidP="00BC33B1">
      <w:pPr>
        <w:pStyle w:val="Default"/>
        <w:widowControl w:val="0"/>
        <w:spacing w:after="60"/>
        <w:jc w:val="center"/>
        <w:rPr>
          <w:b/>
          <w:bCs/>
        </w:rPr>
      </w:pPr>
      <w:r w:rsidRPr="002F28DA">
        <w:rPr>
          <w:b/>
          <w:bCs/>
          <w:sz w:val="22"/>
          <w:szCs w:val="22"/>
        </w:rPr>
        <w:t xml:space="preserve">Likmes noteikšanas aprēķins </w:t>
      </w:r>
      <w:r w:rsidR="00CF3BBF" w:rsidRPr="002F28DA">
        <w:rPr>
          <w:b/>
          <w:bCs/>
          <w:sz w:val="22"/>
          <w:szCs w:val="22"/>
        </w:rPr>
        <w:t xml:space="preserve">projektā iesaistītajiem darbiniekiem </w:t>
      </w:r>
      <w:r w:rsidRPr="002F28DA">
        <w:rPr>
          <w:b/>
          <w:bCs/>
          <w:sz w:val="22"/>
          <w:szCs w:val="22"/>
        </w:rPr>
        <w:t>pusslodzei</w:t>
      </w:r>
      <w:r w:rsidR="0086277F">
        <w:rPr>
          <w:b/>
          <w:bCs/>
          <w:sz w:val="22"/>
          <w:szCs w:val="22"/>
        </w:rPr>
        <w:t xml:space="preserve"> kalendārajā mēnesī</w:t>
      </w:r>
      <w:r w:rsidRPr="00D57135">
        <w:rPr>
          <w:rStyle w:val="Vresatsauce"/>
          <w:sz w:val="20"/>
          <w:szCs w:val="20"/>
        </w:rPr>
        <w:footnoteReference w:id="29"/>
      </w:r>
      <w:r w:rsidR="00CF3BBF">
        <w:rPr>
          <w:b/>
          <w:bCs/>
          <w:sz w:val="22"/>
          <w:szCs w:val="22"/>
        </w:rPr>
        <w:t xml:space="preserve"> </w:t>
      </w:r>
    </w:p>
    <w:tbl>
      <w:tblPr>
        <w:tblStyle w:val="Reatabula"/>
        <w:tblW w:w="14855" w:type="dxa"/>
        <w:tblInd w:w="-572" w:type="dxa"/>
        <w:tblLayout w:type="fixed"/>
        <w:tblLook w:val="04A0" w:firstRow="1" w:lastRow="0" w:firstColumn="1" w:lastColumn="0" w:noHBand="0" w:noVBand="1"/>
      </w:tblPr>
      <w:tblGrid>
        <w:gridCol w:w="582"/>
        <w:gridCol w:w="6619"/>
        <w:gridCol w:w="1984"/>
        <w:gridCol w:w="1843"/>
        <w:gridCol w:w="1985"/>
        <w:gridCol w:w="1842"/>
      </w:tblGrid>
      <w:tr w:rsidR="003514B1" w:rsidRPr="00EF449A" w14:paraId="2757F0DF" w14:textId="77777777" w:rsidTr="298E40C5">
        <w:trPr>
          <w:trHeight w:val="292"/>
        </w:trPr>
        <w:tc>
          <w:tcPr>
            <w:tcW w:w="582" w:type="dxa"/>
            <w:vMerge w:val="restart"/>
          </w:tcPr>
          <w:p w14:paraId="411DA0C1" w14:textId="77777777" w:rsidR="003514B1" w:rsidRPr="00EF449A" w:rsidRDefault="003514B1" w:rsidP="00BC33B1">
            <w:pPr>
              <w:pStyle w:val="Default"/>
              <w:widowControl w:val="0"/>
              <w:spacing w:after="60"/>
              <w:jc w:val="center"/>
              <w:rPr>
                <w:b/>
                <w:bCs/>
                <w:sz w:val="20"/>
                <w:szCs w:val="20"/>
              </w:rPr>
            </w:pPr>
            <w:r w:rsidRPr="00EF449A">
              <w:rPr>
                <w:b/>
                <w:bCs/>
                <w:sz w:val="20"/>
                <w:szCs w:val="20"/>
              </w:rPr>
              <w:t>Nr.</w:t>
            </w:r>
          </w:p>
          <w:p w14:paraId="28ACE8BA" w14:textId="77777777" w:rsidR="003514B1" w:rsidRPr="00EF449A" w:rsidRDefault="003514B1" w:rsidP="00BC33B1">
            <w:pPr>
              <w:pStyle w:val="Default"/>
              <w:widowControl w:val="0"/>
              <w:spacing w:after="60"/>
              <w:jc w:val="center"/>
              <w:rPr>
                <w:b/>
                <w:bCs/>
                <w:sz w:val="20"/>
                <w:szCs w:val="20"/>
              </w:rPr>
            </w:pPr>
            <w:r w:rsidRPr="00EF449A">
              <w:rPr>
                <w:b/>
                <w:bCs/>
                <w:sz w:val="20"/>
                <w:szCs w:val="20"/>
              </w:rPr>
              <w:t>p.k.</w:t>
            </w:r>
          </w:p>
        </w:tc>
        <w:tc>
          <w:tcPr>
            <w:tcW w:w="6619" w:type="dxa"/>
            <w:vMerge w:val="restart"/>
          </w:tcPr>
          <w:p w14:paraId="0C68EE88" w14:textId="77777777" w:rsidR="003514B1" w:rsidRPr="00EF449A" w:rsidRDefault="003514B1" w:rsidP="00BC33B1">
            <w:pPr>
              <w:pStyle w:val="Default"/>
              <w:widowControl w:val="0"/>
              <w:spacing w:after="60"/>
              <w:jc w:val="center"/>
              <w:rPr>
                <w:b/>
                <w:bCs/>
                <w:sz w:val="20"/>
                <w:szCs w:val="20"/>
              </w:rPr>
            </w:pPr>
            <w:r w:rsidRPr="00EF449A">
              <w:rPr>
                <w:b/>
                <w:bCs/>
                <w:sz w:val="20"/>
                <w:szCs w:val="20"/>
              </w:rPr>
              <w:t>Likmes noteikšanas kritēriji</w:t>
            </w:r>
          </w:p>
        </w:tc>
        <w:tc>
          <w:tcPr>
            <w:tcW w:w="7654" w:type="dxa"/>
            <w:gridSpan w:val="4"/>
          </w:tcPr>
          <w:p w14:paraId="30938B68" w14:textId="77777777" w:rsidR="003514B1" w:rsidRPr="00EF449A" w:rsidRDefault="003514B1" w:rsidP="00BC33B1">
            <w:pPr>
              <w:pStyle w:val="Default"/>
              <w:widowControl w:val="0"/>
              <w:spacing w:after="60"/>
              <w:jc w:val="center"/>
              <w:rPr>
                <w:b/>
                <w:bCs/>
                <w:sz w:val="20"/>
                <w:szCs w:val="20"/>
              </w:rPr>
            </w:pPr>
            <w:r w:rsidRPr="00EF449A">
              <w:rPr>
                <w:b/>
                <w:bCs/>
                <w:sz w:val="20"/>
                <w:szCs w:val="20"/>
              </w:rPr>
              <w:t>Amata nosaukums</w:t>
            </w:r>
          </w:p>
        </w:tc>
      </w:tr>
      <w:tr w:rsidR="002A6F40" w:rsidRPr="00EF449A" w14:paraId="25849927" w14:textId="77777777" w:rsidTr="298E40C5">
        <w:trPr>
          <w:trHeight w:val="147"/>
        </w:trPr>
        <w:tc>
          <w:tcPr>
            <w:tcW w:w="582" w:type="dxa"/>
            <w:vMerge/>
          </w:tcPr>
          <w:p w14:paraId="73C0578D" w14:textId="77777777" w:rsidR="002A6F40" w:rsidRPr="00EF449A" w:rsidRDefault="002A6F40" w:rsidP="00BC33B1">
            <w:pPr>
              <w:pStyle w:val="Default"/>
              <w:widowControl w:val="0"/>
              <w:spacing w:after="60"/>
              <w:jc w:val="center"/>
              <w:rPr>
                <w:b/>
                <w:bCs/>
                <w:sz w:val="20"/>
                <w:szCs w:val="20"/>
              </w:rPr>
            </w:pPr>
          </w:p>
        </w:tc>
        <w:tc>
          <w:tcPr>
            <w:tcW w:w="6619" w:type="dxa"/>
            <w:vMerge/>
          </w:tcPr>
          <w:p w14:paraId="34EBB36F" w14:textId="77777777" w:rsidR="002A6F40" w:rsidRPr="00EF449A" w:rsidRDefault="002A6F40" w:rsidP="00BC33B1">
            <w:pPr>
              <w:pStyle w:val="Default"/>
              <w:widowControl w:val="0"/>
              <w:spacing w:after="60"/>
              <w:jc w:val="center"/>
              <w:rPr>
                <w:b/>
                <w:bCs/>
                <w:sz w:val="20"/>
                <w:szCs w:val="20"/>
              </w:rPr>
            </w:pPr>
          </w:p>
        </w:tc>
        <w:tc>
          <w:tcPr>
            <w:tcW w:w="1984" w:type="dxa"/>
          </w:tcPr>
          <w:p w14:paraId="514F82DD" w14:textId="77777777" w:rsidR="002A6F40" w:rsidRPr="00EF449A" w:rsidRDefault="002A6F40" w:rsidP="00BC33B1">
            <w:pPr>
              <w:pStyle w:val="Default"/>
              <w:widowControl w:val="0"/>
              <w:spacing w:after="60"/>
              <w:jc w:val="center"/>
              <w:rPr>
                <w:b/>
                <w:bCs/>
                <w:sz w:val="20"/>
                <w:szCs w:val="20"/>
              </w:rPr>
            </w:pPr>
            <w:r w:rsidRPr="00EF449A">
              <w:rPr>
                <w:b/>
                <w:bCs/>
                <w:sz w:val="20"/>
                <w:szCs w:val="20"/>
              </w:rPr>
              <w:t>Projekta vadītājs</w:t>
            </w:r>
          </w:p>
        </w:tc>
        <w:tc>
          <w:tcPr>
            <w:tcW w:w="1843" w:type="dxa"/>
          </w:tcPr>
          <w:p w14:paraId="5654E349" w14:textId="77777777" w:rsidR="002A6F40" w:rsidRPr="00EF449A" w:rsidRDefault="002A6F40" w:rsidP="00BC33B1">
            <w:pPr>
              <w:pStyle w:val="Default"/>
              <w:widowControl w:val="0"/>
              <w:spacing w:after="60"/>
              <w:jc w:val="center"/>
              <w:rPr>
                <w:b/>
                <w:bCs/>
                <w:sz w:val="20"/>
                <w:szCs w:val="20"/>
              </w:rPr>
            </w:pPr>
            <w:r w:rsidRPr="00EF449A">
              <w:rPr>
                <w:b/>
                <w:bCs/>
                <w:sz w:val="20"/>
                <w:szCs w:val="20"/>
              </w:rPr>
              <w:t>Sociālais mentors</w:t>
            </w:r>
          </w:p>
        </w:tc>
        <w:tc>
          <w:tcPr>
            <w:tcW w:w="1985" w:type="dxa"/>
          </w:tcPr>
          <w:p w14:paraId="11A05AB0" w14:textId="77777777" w:rsidR="002A6F40" w:rsidRPr="00EF449A" w:rsidRDefault="002A6F40" w:rsidP="00BC33B1">
            <w:pPr>
              <w:pStyle w:val="Default"/>
              <w:widowControl w:val="0"/>
              <w:spacing w:after="60"/>
              <w:jc w:val="center"/>
              <w:rPr>
                <w:b/>
                <w:bCs/>
                <w:sz w:val="20"/>
                <w:szCs w:val="20"/>
              </w:rPr>
            </w:pPr>
            <w:r w:rsidRPr="00EF449A">
              <w:rPr>
                <w:b/>
                <w:bCs/>
                <w:sz w:val="20"/>
                <w:szCs w:val="20"/>
              </w:rPr>
              <w:t>Vecākais sociālais darbinieks</w:t>
            </w:r>
          </w:p>
        </w:tc>
        <w:tc>
          <w:tcPr>
            <w:tcW w:w="1842" w:type="dxa"/>
          </w:tcPr>
          <w:p w14:paraId="4FC3CC62" w14:textId="77777777" w:rsidR="002A6F40" w:rsidRPr="00EF449A" w:rsidRDefault="002A6F40" w:rsidP="00BC33B1">
            <w:pPr>
              <w:pStyle w:val="Default"/>
              <w:widowControl w:val="0"/>
              <w:spacing w:after="60"/>
              <w:jc w:val="center"/>
              <w:rPr>
                <w:b/>
                <w:bCs/>
                <w:sz w:val="20"/>
                <w:szCs w:val="20"/>
              </w:rPr>
            </w:pPr>
            <w:r w:rsidRPr="00EF449A">
              <w:rPr>
                <w:b/>
                <w:bCs/>
                <w:sz w:val="20"/>
                <w:szCs w:val="20"/>
              </w:rPr>
              <w:t>Sociālais darbinieks</w:t>
            </w:r>
          </w:p>
        </w:tc>
      </w:tr>
      <w:tr w:rsidR="002A6F40" w:rsidRPr="00EF449A" w14:paraId="523A348D" w14:textId="77777777" w:rsidTr="298E40C5">
        <w:trPr>
          <w:trHeight w:val="303"/>
        </w:trPr>
        <w:tc>
          <w:tcPr>
            <w:tcW w:w="582" w:type="dxa"/>
            <w:tcBorders>
              <w:top w:val="single" w:sz="2" w:space="0" w:color="auto"/>
              <w:left w:val="single" w:sz="2" w:space="0" w:color="auto"/>
              <w:bottom w:val="single" w:sz="2" w:space="0" w:color="auto"/>
              <w:right w:val="single" w:sz="2" w:space="0" w:color="auto"/>
            </w:tcBorders>
          </w:tcPr>
          <w:p w14:paraId="6AF446EE" w14:textId="77777777" w:rsidR="002A6F40" w:rsidRPr="00EF449A" w:rsidRDefault="002A6F40" w:rsidP="00BC33B1">
            <w:pPr>
              <w:pStyle w:val="Default"/>
              <w:widowControl w:val="0"/>
              <w:spacing w:after="60"/>
              <w:jc w:val="center"/>
              <w:rPr>
                <w:sz w:val="20"/>
                <w:szCs w:val="20"/>
              </w:rPr>
            </w:pPr>
            <w:r w:rsidRPr="00EF449A">
              <w:rPr>
                <w:sz w:val="20"/>
                <w:szCs w:val="20"/>
              </w:rPr>
              <w:t>1.</w:t>
            </w:r>
          </w:p>
        </w:tc>
        <w:tc>
          <w:tcPr>
            <w:tcW w:w="6619" w:type="dxa"/>
            <w:tcBorders>
              <w:top w:val="single" w:sz="2" w:space="0" w:color="auto"/>
              <w:left w:val="single" w:sz="2" w:space="0" w:color="auto"/>
              <w:bottom w:val="single" w:sz="2" w:space="0" w:color="auto"/>
              <w:right w:val="single" w:sz="2" w:space="0" w:color="auto"/>
            </w:tcBorders>
          </w:tcPr>
          <w:p w14:paraId="38520987" w14:textId="77777777" w:rsidR="002A6F40" w:rsidRPr="00EF449A" w:rsidRDefault="002A6F40" w:rsidP="00BC33B1">
            <w:pPr>
              <w:pStyle w:val="Default"/>
              <w:widowControl w:val="0"/>
              <w:spacing w:after="60"/>
              <w:rPr>
                <w:sz w:val="20"/>
                <w:szCs w:val="20"/>
              </w:rPr>
            </w:pPr>
            <w:r w:rsidRPr="00EF449A">
              <w:rPr>
                <w:sz w:val="20"/>
                <w:szCs w:val="20"/>
              </w:rPr>
              <w:t>Amatu klasifikācija - saime</w:t>
            </w:r>
            <w:r w:rsidRPr="00EF449A">
              <w:rPr>
                <w:rStyle w:val="Vresatsauce"/>
                <w:sz w:val="20"/>
                <w:szCs w:val="20"/>
              </w:rPr>
              <w:footnoteReference w:id="30"/>
            </w:r>
            <w:r w:rsidRPr="00EF449A">
              <w:rPr>
                <w:sz w:val="20"/>
                <w:szCs w:val="20"/>
              </w:rPr>
              <w:t xml:space="preserve"> līmenis, mēnešalgu grupa</w:t>
            </w:r>
          </w:p>
        </w:tc>
        <w:tc>
          <w:tcPr>
            <w:tcW w:w="1984" w:type="dxa"/>
            <w:tcBorders>
              <w:top w:val="single" w:sz="2" w:space="0" w:color="auto"/>
              <w:left w:val="single" w:sz="2" w:space="0" w:color="auto"/>
              <w:bottom w:val="single" w:sz="2" w:space="0" w:color="auto"/>
              <w:right w:val="single" w:sz="2" w:space="0" w:color="auto"/>
            </w:tcBorders>
          </w:tcPr>
          <w:p w14:paraId="3E445DA1" w14:textId="77777777" w:rsidR="002A6F40" w:rsidRPr="00EF449A" w:rsidRDefault="002A6F40" w:rsidP="00BC33B1">
            <w:pPr>
              <w:pStyle w:val="Default"/>
              <w:widowControl w:val="0"/>
              <w:spacing w:after="60"/>
              <w:jc w:val="center"/>
              <w:rPr>
                <w:sz w:val="20"/>
                <w:szCs w:val="20"/>
              </w:rPr>
            </w:pPr>
            <w:r w:rsidRPr="00EF449A">
              <w:rPr>
                <w:rFonts w:eastAsiaTheme="majorEastAsia"/>
                <w:bCs/>
                <w:spacing w:val="-10"/>
                <w:kern w:val="28"/>
                <w:sz w:val="20"/>
                <w:szCs w:val="20"/>
              </w:rPr>
              <w:t>39.1.</w:t>
            </w:r>
          </w:p>
        </w:tc>
        <w:tc>
          <w:tcPr>
            <w:tcW w:w="1843" w:type="dxa"/>
            <w:tcBorders>
              <w:top w:val="single" w:sz="2" w:space="0" w:color="auto"/>
              <w:left w:val="single" w:sz="2" w:space="0" w:color="auto"/>
              <w:bottom w:val="single" w:sz="2" w:space="0" w:color="auto"/>
              <w:right w:val="single" w:sz="2" w:space="0" w:color="auto"/>
            </w:tcBorders>
          </w:tcPr>
          <w:p w14:paraId="3339A7DA" w14:textId="77777777" w:rsidR="002A6F40" w:rsidRPr="00EF449A" w:rsidRDefault="002A6F40" w:rsidP="00BC33B1">
            <w:pPr>
              <w:pStyle w:val="Default"/>
              <w:widowControl w:val="0"/>
              <w:spacing w:after="60"/>
              <w:jc w:val="center"/>
              <w:rPr>
                <w:sz w:val="20"/>
                <w:szCs w:val="20"/>
              </w:rPr>
            </w:pPr>
            <w:r w:rsidRPr="00EF449A">
              <w:rPr>
                <w:rFonts w:eastAsiaTheme="majorEastAsia"/>
                <w:bCs/>
                <w:spacing w:val="-10"/>
                <w:kern w:val="28"/>
                <w:sz w:val="20"/>
                <w:szCs w:val="20"/>
              </w:rPr>
              <w:t>43.1.</w:t>
            </w:r>
          </w:p>
        </w:tc>
        <w:tc>
          <w:tcPr>
            <w:tcW w:w="1985" w:type="dxa"/>
            <w:tcBorders>
              <w:top w:val="single" w:sz="2" w:space="0" w:color="auto"/>
              <w:left w:val="single" w:sz="2" w:space="0" w:color="auto"/>
              <w:bottom w:val="single" w:sz="2" w:space="0" w:color="auto"/>
              <w:right w:val="single" w:sz="2" w:space="0" w:color="auto"/>
            </w:tcBorders>
          </w:tcPr>
          <w:p w14:paraId="45E93727" w14:textId="77777777" w:rsidR="002A6F40" w:rsidRPr="00EF449A" w:rsidRDefault="002A6F40" w:rsidP="00BC33B1">
            <w:pPr>
              <w:pStyle w:val="Default"/>
              <w:widowControl w:val="0"/>
              <w:spacing w:after="60"/>
              <w:jc w:val="center"/>
              <w:rPr>
                <w:sz w:val="20"/>
                <w:szCs w:val="20"/>
              </w:rPr>
            </w:pPr>
            <w:r w:rsidRPr="00EF449A">
              <w:rPr>
                <w:rFonts w:eastAsiaTheme="majorEastAsia"/>
                <w:bCs/>
                <w:spacing w:val="-10"/>
                <w:kern w:val="28"/>
                <w:sz w:val="20"/>
                <w:szCs w:val="20"/>
              </w:rPr>
              <w:t>43.1.</w:t>
            </w:r>
          </w:p>
        </w:tc>
        <w:tc>
          <w:tcPr>
            <w:tcW w:w="1842" w:type="dxa"/>
            <w:tcBorders>
              <w:top w:val="single" w:sz="2" w:space="0" w:color="auto"/>
              <w:left w:val="single" w:sz="2" w:space="0" w:color="auto"/>
              <w:bottom w:val="single" w:sz="2" w:space="0" w:color="auto"/>
              <w:right w:val="single" w:sz="2" w:space="0" w:color="auto"/>
            </w:tcBorders>
          </w:tcPr>
          <w:p w14:paraId="1EF5AEA8" w14:textId="77777777" w:rsidR="002A6F40" w:rsidRPr="00EF449A" w:rsidRDefault="002A6F40" w:rsidP="00BC33B1">
            <w:pPr>
              <w:pStyle w:val="Default"/>
              <w:widowControl w:val="0"/>
              <w:spacing w:after="60"/>
              <w:jc w:val="center"/>
              <w:rPr>
                <w:sz w:val="20"/>
                <w:szCs w:val="20"/>
              </w:rPr>
            </w:pPr>
            <w:r w:rsidRPr="00EF449A">
              <w:rPr>
                <w:rFonts w:eastAsiaTheme="majorEastAsia"/>
                <w:bCs/>
                <w:spacing w:val="-10"/>
                <w:kern w:val="28"/>
                <w:sz w:val="20"/>
                <w:szCs w:val="20"/>
              </w:rPr>
              <w:t>43.1.</w:t>
            </w:r>
          </w:p>
        </w:tc>
      </w:tr>
      <w:tr w:rsidR="002A6F40" w:rsidRPr="00EF449A" w14:paraId="6246912F" w14:textId="77777777" w:rsidTr="298E40C5">
        <w:trPr>
          <w:trHeight w:val="303"/>
        </w:trPr>
        <w:tc>
          <w:tcPr>
            <w:tcW w:w="582" w:type="dxa"/>
            <w:tcBorders>
              <w:top w:val="single" w:sz="2" w:space="0" w:color="auto"/>
              <w:left w:val="single" w:sz="2" w:space="0" w:color="auto"/>
              <w:bottom w:val="single" w:sz="2" w:space="0" w:color="auto"/>
              <w:right w:val="single" w:sz="2" w:space="0" w:color="auto"/>
            </w:tcBorders>
          </w:tcPr>
          <w:p w14:paraId="1DFEF70B" w14:textId="77777777" w:rsidR="002A6F40" w:rsidRPr="00EF449A" w:rsidRDefault="002A6F40" w:rsidP="00BC33B1">
            <w:pPr>
              <w:pStyle w:val="Default"/>
              <w:widowControl w:val="0"/>
              <w:spacing w:after="60"/>
              <w:jc w:val="center"/>
              <w:rPr>
                <w:sz w:val="20"/>
                <w:szCs w:val="20"/>
              </w:rPr>
            </w:pPr>
            <w:r w:rsidRPr="00EF449A">
              <w:rPr>
                <w:sz w:val="20"/>
                <w:szCs w:val="20"/>
              </w:rPr>
              <w:t>2.</w:t>
            </w:r>
          </w:p>
        </w:tc>
        <w:tc>
          <w:tcPr>
            <w:tcW w:w="6619" w:type="dxa"/>
            <w:tcBorders>
              <w:top w:val="single" w:sz="2" w:space="0" w:color="auto"/>
              <w:left w:val="single" w:sz="2" w:space="0" w:color="auto"/>
              <w:bottom w:val="single" w:sz="2" w:space="0" w:color="auto"/>
              <w:right w:val="single" w:sz="2" w:space="0" w:color="auto"/>
            </w:tcBorders>
          </w:tcPr>
          <w:p w14:paraId="59581119" w14:textId="77777777" w:rsidR="002A6F40" w:rsidRPr="00EF449A" w:rsidRDefault="002A6F40" w:rsidP="00BC33B1">
            <w:pPr>
              <w:pStyle w:val="Default"/>
              <w:widowControl w:val="0"/>
              <w:spacing w:after="60"/>
              <w:rPr>
                <w:sz w:val="20"/>
                <w:szCs w:val="20"/>
              </w:rPr>
            </w:pPr>
            <w:r w:rsidRPr="00EF449A">
              <w:rPr>
                <w:sz w:val="20"/>
                <w:szCs w:val="20"/>
              </w:rPr>
              <w:t>Amatu klasifikācija - līmenis</w:t>
            </w:r>
          </w:p>
        </w:tc>
        <w:tc>
          <w:tcPr>
            <w:tcW w:w="1984" w:type="dxa"/>
            <w:tcBorders>
              <w:top w:val="single" w:sz="2" w:space="0" w:color="auto"/>
              <w:left w:val="single" w:sz="2" w:space="0" w:color="auto"/>
              <w:bottom w:val="single" w:sz="2" w:space="0" w:color="auto"/>
              <w:right w:val="single" w:sz="2" w:space="0" w:color="auto"/>
            </w:tcBorders>
          </w:tcPr>
          <w:p w14:paraId="2294DD73" w14:textId="77777777" w:rsidR="002A6F40" w:rsidRPr="00EF449A" w:rsidRDefault="002A6F40" w:rsidP="00BC33B1">
            <w:pPr>
              <w:pStyle w:val="Default"/>
              <w:widowControl w:val="0"/>
              <w:spacing w:after="60"/>
              <w:jc w:val="center"/>
              <w:rPr>
                <w:sz w:val="20"/>
                <w:szCs w:val="20"/>
              </w:rPr>
            </w:pPr>
            <w:r w:rsidRPr="00EF449A">
              <w:rPr>
                <w:sz w:val="20"/>
                <w:szCs w:val="20"/>
              </w:rPr>
              <w:t>IVA</w:t>
            </w:r>
          </w:p>
        </w:tc>
        <w:tc>
          <w:tcPr>
            <w:tcW w:w="1843" w:type="dxa"/>
            <w:tcBorders>
              <w:top w:val="single" w:sz="2" w:space="0" w:color="auto"/>
              <w:left w:val="single" w:sz="2" w:space="0" w:color="auto"/>
              <w:bottom w:val="single" w:sz="2" w:space="0" w:color="auto"/>
              <w:right w:val="single" w:sz="2" w:space="0" w:color="auto"/>
            </w:tcBorders>
          </w:tcPr>
          <w:p w14:paraId="5C3510D6" w14:textId="77777777" w:rsidR="002A6F40" w:rsidRPr="00EF449A" w:rsidRDefault="002A6F40" w:rsidP="00BC33B1">
            <w:pPr>
              <w:pStyle w:val="Default"/>
              <w:widowControl w:val="0"/>
              <w:spacing w:after="60"/>
              <w:jc w:val="center"/>
              <w:rPr>
                <w:sz w:val="20"/>
                <w:szCs w:val="20"/>
              </w:rPr>
            </w:pPr>
            <w:r w:rsidRPr="00EF449A">
              <w:rPr>
                <w:sz w:val="20"/>
                <w:szCs w:val="20"/>
              </w:rPr>
              <w:t>IIID</w:t>
            </w:r>
          </w:p>
        </w:tc>
        <w:tc>
          <w:tcPr>
            <w:tcW w:w="1985" w:type="dxa"/>
            <w:tcBorders>
              <w:top w:val="single" w:sz="2" w:space="0" w:color="auto"/>
              <w:left w:val="single" w:sz="2" w:space="0" w:color="auto"/>
              <w:bottom w:val="single" w:sz="2" w:space="0" w:color="auto"/>
              <w:right w:val="single" w:sz="2" w:space="0" w:color="auto"/>
            </w:tcBorders>
          </w:tcPr>
          <w:p w14:paraId="7AD3D8E0" w14:textId="77777777" w:rsidR="002A6F40" w:rsidRPr="00EF449A" w:rsidRDefault="002A6F40" w:rsidP="00BC33B1">
            <w:pPr>
              <w:pStyle w:val="Default"/>
              <w:widowControl w:val="0"/>
              <w:spacing w:after="60"/>
              <w:jc w:val="center"/>
              <w:rPr>
                <w:sz w:val="20"/>
                <w:szCs w:val="20"/>
              </w:rPr>
            </w:pPr>
            <w:r w:rsidRPr="00EF449A">
              <w:rPr>
                <w:sz w:val="20"/>
                <w:szCs w:val="20"/>
              </w:rPr>
              <w:t>VIA</w:t>
            </w:r>
          </w:p>
        </w:tc>
        <w:tc>
          <w:tcPr>
            <w:tcW w:w="1842" w:type="dxa"/>
            <w:tcBorders>
              <w:top w:val="single" w:sz="2" w:space="0" w:color="auto"/>
              <w:left w:val="single" w:sz="2" w:space="0" w:color="auto"/>
              <w:bottom w:val="single" w:sz="2" w:space="0" w:color="auto"/>
              <w:right w:val="single" w:sz="2" w:space="0" w:color="auto"/>
            </w:tcBorders>
          </w:tcPr>
          <w:p w14:paraId="2C34023C" w14:textId="77777777" w:rsidR="002A6F40" w:rsidRPr="00EF449A" w:rsidRDefault="002A6F40" w:rsidP="00BC33B1">
            <w:pPr>
              <w:pStyle w:val="Default"/>
              <w:widowControl w:val="0"/>
              <w:spacing w:after="60"/>
              <w:jc w:val="center"/>
              <w:rPr>
                <w:sz w:val="20"/>
                <w:szCs w:val="20"/>
              </w:rPr>
            </w:pPr>
            <w:r w:rsidRPr="00EF449A">
              <w:rPr>
                <w:sz w:val="20"/>
                <w:szCs w:val="20"/>
              </w:rPr>
              <w:t>VA</w:t>
            </w:r>
          </w:p>
        </w:tc>
      </w:tr>
      <w:tr w:rsidR="002A6F40" w:rsidRPr="00EF449A" w14:paraId="1717D15B" w14:textId="77777777" w:rsidTr="298E40C5">
        <w:trPr>
          <w:trHeight w:val="303"/>
        </w:trPr>
        <w:tc>
          <w:tcPr>
            <w:tcW w:w="582" w:type="dxa"/>
            <w:tcBorders>
              <w:top w:val="single" w:sz="2" w:space="0" w:color="auto"/>
              <w:left w:val="single" w:sz="2" w:space="0" w:color="auto"/>
              <w:bottom w:val="single" w:sz="2" w:space="0" w:color="auto"/>
              <w:right w:val="single" w:sz="2" w:space="0" w:color="auto"/>
            </w:tcBorders>
          </w:tcPr>
          <w:p w14:paraId="483CACAA" w14:textId="77777777" w:rsidR="002A6F40" w:rsidRPr="00EF449A" w:rsidRDefault="002A6F40" w:rsidP="00BC33B1">
            <w:pPr>
              <w:pStyle w:val="Default"/>
              <w:widowControl w:val="0"/>
              <w:spacing w:after="60"/>
              <w:jc w:val="center"/>
              <w:rPr>
                <w:sz w:val="20"/>
                <w:szCs w:val="20"/>
              </w:rPr>
            </w:pPr>
            <w:r w:rsidRPr="00EF449A">
              <w:rPr>
                <w:sz w:val="20"/>
                <w:szCs w:val="20"/>
              </w:rPr>
              <w:t>3.</w:t>
            </w:r>
          </w:p>
        </w:tc>
        <w:tc>
          <w:tcPr>
            <w:tcW w:w="6619" w:type="dxa"/>
            <w:tcBorders>
              <w:top w:val="single" w:sz="2" w:space="0" w:color="auto"/>
              <w:left w:val="single" w:sz="2" w:space="0" w:color="auto"/>
              <w:bottom w:val="single" w:sz="2" w:space="0" w:color="auto"/>
              <w:right w:val="single" w:sz="2" w:space="0" w:color="auto"/>
            </w:tcBorders>
          </w:tcPr>
          <w:p w14:paraId="5AB8C182" w14:textId="77777777" w:rsidR="002A6F40" w:rsidRPr="00EF449A" w:rsidRDefault="002A6F40" w:rsidP="00BC33B1">
            <w:pPr>
              <w:pStyle w:val="Default"/>
              <w:widowControl w:val="0"/>
              <w:spacing w:after="60"/>
              <w:rPr>
                <w:sz w:val="20"/>
                <w:szCs w:val="20"/>
              </w:rPr>
            </w:pPr>
            <w:r w:rsidRPr="00EF449A">
              <w:rPr>
                <w:sz w:val="20"/>
                <w:szCs w:val="20"/>
              </w:rPr>
              <w:t>Mēnešalgu grupa</w:t>
            </w:r>
          </w:p>
        </w:tc>
        <w:tc>
          <w:tcPr>
            <w:tcW w:w="1984" w:type="dxa"/>
            <w:tcBorders>
              <w:top w:val="single" w:sz="2" w:space="0" w:color="auto"/>
              <w:left w:val="single" w:sz="2" w:space="0" w:color="auto"/>
              <w:bottom w:val="single" w:sz="2" w:space="0" w:color="auto"/>
              <w:right w:val="single" w:sz="2" w:space="0" w:color="auto"/>
            </w:tcBorders>
          </w:tcPr>
          <w:p w14:paraId="7CE48A90" w14:textId="77777777" w:rsidR="002A6F40" w:rsidRPr="000F2B35" w:rsidRDefault="002A6F40" w:rsidP="00BC33B1">
            <w:pPr>
              <w:pStyle w:val="Default"/>
              <w:widowControl w:val="0"/>
              <w:spacing w:after="60"/>
              <w:jc w:val="center"/>
              <w:rPr>
                <w:sz w:val="20"/>
                <w:szCs w:val="20"/>
              </w:rPr>
            </w:pPr>
            <w:r w:rsidRPr="000F2B35">
              <w:rPr>
                <w:sz w:val="20"/>
                <w:szCs w:val="20"/>
              </w:rPr>
              <w:t>11</w:t>
            </w:r>
          </w:p>
        </w:tc>
        <w:tc>
          <w:tcPr>
            <w:tcW w:w="1843" w:type="dxa"/>
            <w:tcBorders>
              <w:top w:val="single" w:sz="2" w:space="0" w:color="auto"/>
              <w:left w:val="single" w:sz="2" w:space="0" w:color="auto"/>
              <w:bottom w:val="single" w:sz="2" w:space="0" w:color="auto"/>
              <w:right w:val="single" w:sz="2" w:space="0" w:color="auto"/>
            </w:tcBorders>
          </w:tcPr>
          <w:p w14:paraId="5908EB8B" w14:textId="77777777" w:rsidR="002A6F40" w:rsidRPr="000F2B35" w:rsidRDefault="002A6F40" w:rsidP="00BC33B1">
            <w:pPr>
              <w:pStyle w:val="Default"/>
              <w:widowControl w:val="0"/>
              <w:spacing w:after="60"/>
              <w:jc w:val="center"/>
              <w:rPr>
                <w:sz w:val="20"/>
                <w:szCs w:val="20"/>
              </w:rPr>
            </w:pPr>
            <w:r w:rsidRPr="000F2B35">
              <w:rPr>
                <w:sz w:val="20"/>
                <w:szCs w:val="20"/>
              </w:rPr>
              <w:t>6</w:t>
            </w:r>
          </w:p>
        </w:tc>
        <w:tc>
          <w:tcPr>
            <w:tcW w:w="1985" w:type="dxa"/>
            <w:tcBorders>
              <w:top w:val="single" w:sz="2" w:space="0" w:color="auto"/>
              <w:left w:val="single" w:sz="2" w:space="0" w:color="auto"/>
              <w:bottom w:val="single" w:sz="2" w:space="0" w:color="auto"/>
              <w:right w:val="single" w:sz="2" w:space="0" w:color="auto"/>
            </w:tcBorders>
          </w:tcPr>
          <w:p w14:paraId="4641101B" w14:textId="77777777" w:rsidR="002A6F40" w:rsidRPr="000F2B35" w:rsidRDefault="002A6F40" w:rsidP="00BC33B1">
            <w:pPr>
              <w:pStyle w:val="Default"/>
              <w:widowControl w:val="0"/>
              <w:spacing w:after="60"/>
              <w:jc w:val="center"/>
              <w:rPr>
                <w:sz w:val="20"/>
                <w:szCs w:val="20"/>
              </w:rPr>
            </w:pPr>
            <w:r w:rsidRPr="000F2B35">
              <w:rPr>
                <w:sz w:val="20"/>
                <w:szCs w:val="20"/>
              </w:rPr>
              <w:t>10</w:t>
            </w:r>
          </w:p>
        </w:tc>
        <w:tc>
          <w:tcPr>
            <w:tcW w:w="1842" w:type="dxa"/>
            <w:tcBorders>
              <w:top w:val="single" w:sz="2" w:space="0" w:color="auto"/>
              <w:left w:val="single" w:sz="2" w:space="0" w:color="auto"/>
              <w:bottom w:val="single" w:sz="2" w:space="0" w:color="auto"/>
              <w:right w:val="single" w:sz="2" w:space="0" w:color="auto"/>
            </w:tcBorders>
          </w:tcPr>
          <w:p w14:paraId="4913C921" w14:textId="77777777" w:rsidR="002A6F40" w:rsidRPr="000F2B35" w:rsidRDefault="002A6F40" w:rsidP="00BC33B1">
            <w:pPr>
              <w:pStyle w:val="Default"/>
              <w:widowControl w:val="0"/>
              <w:spacing w:after="60"/>
              <w:jc w:val="center"/>
              <w:rPr>
                <w:sz w:val="20"/>
                <w:szCs w:val="20"/>
              </w:rPr>
            </w:pPr>
            <w:r w:rsidRPr="000F2B35">
              <w:rPr>
                <w:sz w:val="20"/>
                <w:szCs w:val="20"/>
              </w:rPr>
              <w:t>9</w:t>
            </w:r>
          </w:p>
        </w:tc>
      </w:tr>
      <w:tr w:rsidR="002A6F40" w:rsidRPr="00EF449A" w14:paraId="2E5B23BC" w14:textId="77777777" w:rsidTr="298E40C5">
        <w:trPr>
          <w:trHeight w:val="337"/>
        </w:trPr>
        <w:tc>
          <w:tcPr>
            <w:tcW w:w="582" w:type="dxa"/>
            <w:tcBorders>
              <w:top w:val="single" w:sz="2" w:space="0" w:color="auto"/>
              <w:left w:val="single" w:sz="2" w:space="0" w:color="auto"/>
              <w:bottom w:val="single" w:sz="8" w:space="0" w:color="auto"/>
              <w:right w:val="single" w:sz="2" w:space="0" w:color="auto"/>
            </w:tcBorders>
          </w:tcPr>
          <w:p w14:paraId="07C745C9" w14:textId="77777777" w:rsidR="002A6F40" w:rsidRPr="00EF449A" w:rsidRDefault="002A6F40" w:rsidP="00BC33B1">
            <w:pPr>
              <w:pStyle w:val="Default"/>
              <w:widowControl w:val="0"/>
              <w:spacing w:after="60"/>
              <w:jc w:val="center"/>
              <w:rPr>
                <w:sz w:val="20"/>
                <w:szCs w:val="20"/>
              </w:rPr>
            </w:pPr>
            <w:r w:rsidRPr="00EF449A">
              <w:rPr>
                <w:sz w:val="20"/>
                <w:szCs w:val="20"/>
              </w:rPr>
              <w:t>4.</w:t>
            </w:r>
          </w:p>
        </w:tc>
        <w:tc>
          <w:tcPr>
            <w:tcW w:w="6619" w:type="dxa"/>
            <w:tcBorders>
              <w:top w:val="single" w:sz="2" w:space="0" w:color="auto"/>
              <w:left w:val="single" w:sz="2" w:space="0" w:color="auto"/>
              <w:bottom w:val="single" w:sz="8" w:space="0" w:color="auto"/>
              <w:right w:val="single" w:sz="2" w:space="0" w:color="auto"/>
            </w:tcBorders>
          </w:tcPr>
          <w:p w14:paraId="02CCEC91" w14:textId="664E28DC" w:rsidR="002A6F40" w:rsidRPr="00EF449A" w:rsidRDefault="002A6F40" w:rsidP="00BC33B1">
            <w:pPr>
              <w:pStyle w:val="Default"/>
              <w:widowControl w:val="0"/>
              <w:spacing w:after="60"/>
              <w:rPr>
                <w:sz w:val="20"/>
                <w:szCs w:val="20"/>
              </w:rPr>
            </w:pPr>
            <w:r w:rsidRPr="00EF449A">
              <w:rPr>
                <w:sz w:val="20"/>
                <w:szCs w:val="20"/>
              </w:rPr>
              <w:t>Mēnešalga atbilstoši skalas viduspunktam attiecīgajai mēnešalgu grupai – 202</w:t>
            </w:r>
            <w:r>
              <w:rPr>
                <w:sz w:val="20"/>
                <w:szCs w:val="20"/>
              </w:rPr>
              <w:t>4</w:t>
            </w:r>
            <w:r w:rsidRPr="00EF449A">
              <w:rPr>
                <w:sz w:val="20"/>
                <w:szCs w:val="20"/>
              </w:rPr>
              <w:t>. gada skala</w:t>
            </w:r>
            <w:r w:rsidRPr="00EF449A">
              <w:rPr>
                <w:rStyle w:val="Vresatsauce"/>
                <w:sz w:val="20"/>
                <w:szCs w:val="20"/>
              </w:rPr>
              <w:footnoteReference w:id="31"/>
            </w:r>
          </w:p>
        </w:tc>
        <w:tc>
          <w:tcPr>
            <w:tcW w:w="1984" w:type="dxa"/>
            <w:tcBorders>
              <w:top w:val="single" w:sz="2" w:space="0" w:color="auto"/>
              <w:left w:val="single" w:sz="2" w:space="0" w:color="auto"/>
              <w:bottom w:val="single" w:sz="8" w:space="0" w:color="auto"/>
              <w:right w:val="single" w:sz="2" w:space="0" w:color="auto"/>
            </w:tcBorders>
          </w:tcPr>
          <w:p w14:paraId="0A9C212A" w14:textId="77777777" w:rsidR="002A6F40" w:rsidRPr="000F2B35" w:rsidRDefault="002A6F40" w:rsidP="00BC33B1">
            <w:pPr>
              <w:pStyle w:val="Default"/>
              <w:widowControl w:val="0"/>
              <w:spacing w:after="60"/>
              <w:jc w:val="center"/>
              <w:rPr>
                <w:sz w:val="20"/>
                <w:szCs w:val="20"/>
              </w:rPr>
            </w:pPr>
            <w:r w:rsidRPr="000F2B35">
              <w:rPr>
                <w:sz w:val="20"/>
                <w:szCs w:val="20"/>
              </w:rPr>
              <w:t>1 322,50</w:t>
            </w:r>
          </w:p>
        </w:tc>
        <w:tc>
          <w:tcPr>
            <w:tcW w:w="1843" w:type="dxa"/>
            <w:tcBorders>
              <w:top w:val="single" w:sz="2" w:space="0" w:color="auto"/>
              <w:left w:val="single" w:sz="2" w:space="0" w:color="auto"/>
              <w:bottom w:val="single" w:sz="8" w:space="0" w:color="auto"/>
              <w:right w:val="single" w:sz="2" w:space="0" w:color="auto"/>
            </w:tcBorders>
          </w:tcPr>
          <w:p w14:paraId="7AA7E49B" w14:textId="77777777" w:rsidR="002A6F40" w:rsidRPr="000F2B35" w:rsidRDefault="002A6F40" w:rsidP="00BC33B1">
            <w:pPr>
              <w:pStyle w:val="Default"/>
              <w:widowControl w:val="0"/>
              <w:spacing w:after="60"/>
              <w:jc w:val="center"/>
              <w:rPr>
                <w:sz w:val="20"/>
                <w:szCs w:val="20"/>
              </w:rPr>
            </w:pPr>
            <w:r w:rsidRPr="000F2B35">
              <w:rPr>
                <w:sz w:val="20"/>
                <w:szCs w:val="20"/>
              </w:rPr>
              <w:t>572,50</w:t>
            </w:r>
          </w:p>
        </w:tc>
        <w:tc>
          <w:tcPr>
            <w:tcW w:w="1985" w:type="dxa"/>
            <w:tcBorders>
              <w:top w:val="single" w:sz="2" w:space="0" w:color="auto"/>
              <w:left w:val="single" w:sz="2" w:space="0" w:color="auto"/>
              <w:bottom w:val="single" w:sz="8" w:space="0" w:color="auto"/>
              <w:right w:val="single" w:sz="2" w:space="0" w:color="auto"/>
            </w:tcBorders>
          </w:tcPr>
          <w:p w14:paraId="15FA0A5B" w14:textId="77777777" w:rsidR="002A6F40" w:rsidRPr="000F2B35" w:rsidRDefault="002A6F40" w:rsidP="00BC33B1">
            <w:pPr>
              <w:pStyle w:val="Default"/>
              <w:widowControl w:val="0"/>
              <w:spacing w:after="60"/>
              <w:jc w:val="center"/>
              <w:rPr>
                <w:sz w:val="20"/>
                <w:szCs w:val="20"/>
              </w:rPr>
            </w:pPr>
            <w:r w:rsidRPr="000F2B35">
              <w:rPr>
                <w:sz w:val="20"/>
                <w:szCs w:val="20"/>
              </w:rPr>
              <w:t>1 059,00</w:t>
            </w:r>
          </w:p>
        </w:tc>
        <w:tc>
          <w:tcPr>
            <w:tcW w:w="1842" w:type="dxa"/>
            <w:tcBorders>
              <w:top w:val="single" w:sz="2" w:space="0" w:color="auto"/>
              <w:left w:val="single" w:sz="2" w:space="0" w:color="auto"/>
              <w:bottom w:val="single" w:sz="8" w:space="0" w:color="auto"/>
              <w:right w:val="single" w:sz="2" w:space="0" w:color="auto"/>
            </w:tcBorders>
          </w:tcPr>
          <w:p w14:paraId="346C007A" w14:textId="77777777" w:rsidR="002A6F40" w:rsidRPr="000F2B35" w:rsidRDefault="002A6F40" w:rsidP="00BC33B1">
            <w:pPr>
              <w:pStyle w:val="Default"/>
              <w:widowControl w:val="0"/>
              <w:spacing w:after="60"/>
              <w:jc w:val="center"/>
              <w:rPr>
                <w:sz w:val="20"/>
                <w:szCs w:val="20"/>
              </w:rPr>
            </w:pPr>
            <w:r w:rsidRPr="000F2B35">
              <w:rPr>
                <w:sz w:val="20"/>
                <w:szCs w:val="20"/>
              </w:rPr>
              <w:t>876,00</w:t>
            </w:r>
          </w:p>
        </w:tc>
      </w:tr>
      <w:tr w:rsidR="002A6F40" w:rsidRPr="00EF449A" w14:paraId="7F2DFD7F" w14:textId="77777777" w:rsidTr="298E40C5">
        <w:trPr>
          <w:trHeight w:val="303"/>
        </w:trPr>
        <w:tc>
          <w:tcPr>
            <w:tcW w:w="582" w:type="dxa"/>
            <w:tcBorders>
              <w:top w:val="single" w:sz="8" w:space="0" w:color="auto"/>
            </w:tcBorders>
          </w:tcPr>
          <w:p w14:paraId="0B9AA0FE" w14:textId="5F8275EF" w:rsidR="002A6F40" w:rsidRPr="00EF449A" w:rsidRDefault="002A6F40" w:rsidP="000F2B35">
            <w:pPr>
              <w:pStyle w:val="Default"/>
              <w:widowControl w:val="0"/>
              <w:spacing w:after="60"/>
              <w:jc w:val="center"/>
              <w:rPr>
                <w:sz w:val="20"/>
                <w:szCs w:val="20"/>
              </w:rPr>
            </w:pPr>
            <w:r>
              <w:rPr>
                <w:sz w:val="20"/>
                <w:szCs w:val="20"/>
              </w:rPr>
              <w:t>5</w:t>
            </w:r>
            <w:r w:rsidRPr="00EF449A">
              <w:rPr>
                <w:sz w:val="20"/>
                <w:szCs w:val="20"/>
              </w:rPr>
              <w:t>.</w:t>
            </w:r>
          </w:p>
        </w:tc>
        <w:tc>
          <w:tcPr>
            <w:tcW w:w="6619" w:type="dxa"/>
            <w:tcBorders>
              <w:top w:val="single" w:sz="8" w:space="0" w:color="auto"/>
            </w:tcBorders>
          </w:tcPr>
          <w:p w14:paraId="461EDFA1" w14:textId="77777777" w:rsidR="002A6F40" w:rsidRPr="00EF449A" w:rsidRDefault="002A6F40" w:rsidP="000F2B35">
            <w:pPr>
              <w:pStyle w:val="Default"/>
              <w:widowControl w:val="0"/>
              <w:spacing w:after="60"/>
              <w:rPr>
                <w:sz w:val="20"/>
                <w:szCs w:val="20"/>
              </w:rPr>
            </w:pPr>
            <w:r w:rsidRPr="00EF449A">
              <w:rPr>
                <w:sz w:val="20"/>
                <w:szCs w:val="20"/>
              </w:rPr>
              <w:t>Mēnešalgu kopsumma gadam (12 mēnešiem)</w:t>
            </w:r>
          </w:p>
        </w:tc>
        <w:tc>
          <w:tcPr>
            <w:tcW w:w="1984" w:type="dxa"/>
            <w:tcBorders>
              <w:top w:val="single" w:sz="8" w:space="0" w:color="auto"/>
            </w:tcBorders>
          </w:tcPr>
          <w:p w14:paraId="2975F589" w14:textId="2AF32EE3" w:rsidR="002A6F40" w:rsidRPr="000F2B35" w:rsidRDefault="002A6F40" w:rsidP="000F2B35">
            <w:pPr>
              <w:pStyle w:val="Default"/>
              <w:widowControl w:val="0"/>
              <w:spacing w:after="60"/>
              <w:jc w:val="center"/>
              <w:rPr>
                <w:sz w:val="20"/>
                <w:szCs w:val="20"/>
              </w:rPr>
            </w:pPr>
            <w:r w:rsidRPr="007119F4">
              <w:rPr>
                <w:sz w:val="20"/>
                <w:szCs w:val="20"/>
              </w:rPr>
              <w:t>15 870,00</w:t>
            </w:r>
          </w:p>
        </w:tc>
        <w:tc>
          <w:tcPr>
            <w:tcW w:w="1843" w:type="dxa"/>
            <w:tcBorders>
              <w:top w:val="single" w:sz="8" w:space="0" w:color="auto"/>
            </w:tcBorders>
          </w:tcPr>
          <w:p w14:paraId="58907332" w14:textId="01A820A7" w:rsidR="002A6F40" w:rsidRPr="000F2B35" w:rsidRDefault="002A6F40" w:rsidP="000F2B35">
            <w:pPr>
              <w:pStyle w:val="Default"/>
              <w:widowControl w:val="0"/>
              <w:spacing w:after="60"/>
              <w:jc w:val="center"/>
              <w:rPr>
                <w:sz w:val="20"/>
                <w:szCs w:val="20"/>
              </w:rPr>
            </w:pPr>
            <w:r w:rsidRPr="007119F4">
              <w:rPr>
                <w:sz w:val="20"/>
                <w:szCs w:val="20"/>
              </w:rPr>
              <w:t>6 870,00</w:t>
            </w:r>
          </w:p>
        </w:tc>
        <w:tc>
          <w:tcPr>
            <w:tcW w:w="1985" w:type="dxa"/>
            <w:tcBorders>
              <w:top w:val="single" w:sz="8" w:space="0" w:color="auto"/>
            </w:tcBorders>
          </w:tcPr>
          <w:p w14:paraId="38A03927" w14:textId="29F95EA4" w:rsidR="002A6F40" w:rsidRPr="000F2B35" w:rsidRDefault="002A6F40" w:rsidP="000F2B35">
            <w:pPr>
              <w:pStyle w:val="Default"/>
              <w:widowControl w:val="0"/>
              <w:spacing w:after="60"/>
              <w:jc w:val="center"/>
              <w:rPr>
                <w:sz w:val="20"/>
                <w:szCs w:val="20"/>
              </w:rPr>
            </w:pPr>
            <w:r w:rsidRPr="007119F4">
              <w:rPr>
                <w:sz w:val="20"/>
                <w:szCs w:val="20"/>
              </w:rPr>
              <w:t>12 708,00</w:t>
            </w:r>
          </w:p>
        </w:tc>
        <w:tc>
          <w:tcPr>
            <w:tcW w:w="1842" w:type="dxa"/>
            <w:tcBorders>
              <w:top w:val="single" w:sz="8" w:space="0" w:color="auto"/>
            </w:tcBorders>
          </w:tcPr>
          <w:p w14:paraId="75BD6DE6" w14:textId="5EB0875A" w:rsidR="002A6F40" w:rsidRPr="000F2B35" w:rsidRDefault="002A6F40" w:rsidP="000F2B35">
            <w:pPr>
              <w:pStyle w:val="Default"/>
              <w:widowControl w:val="0"/>
              <w:spacing w:after="60"/>
              <w:jc w:val="center"/>
              <w:rPr>
                <w:sz w:val="20"/>
                <w:szCs w:val="20"/>
              </w:rPr>
            </w:pPr>
            <w:r w:rsidRPr="007119F4">
              <w:rPr>
                <w:sz w:val="20"/>
                <w:szCs w:val="20"/>
              </w:rPr>
              <w:t>10 512,00</w:t>
            </w:r>
          </w:p>
        </w:tc>
      </w:tr>
      <w:tr w:rsidR="002A6F40" w:rsidRPr="00EF449A" w14:paraId="358D4643" w14:textId="77777777" w:rsidTr="298E40C5">
        <w:trPr>
          <w:trHeight w:val="292"/>
        </w:trPr>
        <w:tc>
          <w:tcPr>
            <w:tcW w:w="582" w:type="dxa"/>
          </w:tcPr>
          <w:p w14:paraId="2262F58A" w14:textId="354581DE" w:rsidR="002A6F40" w:rsidRPr="00EF449A" w:rsidRDefault="002A6F40" w:rsidP="000F2B35">
            <w:pPr>
              <w:pStyle w:val="Default"/>
              <w:widowControl w:val="0"/>
              <w:spacing w:after="60"/>
              <w:jc w:val="center"/>
              <w:rPr>
                <w:sz w:val="20"/>
                <w:szCs w:val="20"/>
              </w:rPr>
            </w:pPr>
            <w:r>
              <w:rPr>
                <w:sz w:val="20"/>
                <w:szCs w:val="20"/>
              </w:rPr>
              <w:t>6</w:t>
            </w:r>
            <w:r w:rsidRPr="00EF449A">
              <w:rPr>
                <w:sz w:val="20"/>
                <w:szCs w:val="20"/>
              </w:rPr>
              <w:t>.</w:t>
            </w:r>
          </w:p>
        </w:tc>
        <w:tc>
          <w:tcPr>
            <w:tcW w:w="6619" w:type="dxa"/>
          </w:tcPr>
          <w:p w14:paraId="4972611C" w14:textId="77777777" w:rsidR="002A6F40" w:rsidRPr="00EF449A" w:rsidRDefault="002A6F40" w:rsidP="000F2B35">
            <w:pPr>
              <w:pStyle w:val="Default"/>
              <w:widowControl w:val="0"/>
              <w:spacing w:after="60"/>
              <w:rPr>
                <w:sz w:val="20"/>
                <w:szCs w:val="20"/>
              </w:rPr>
            </w:pPr>
            <w:r w:rsidRPr="00EF449A">
              <w:rPr>
                <w:sz w:val="20"/>
                <w:szCs w:val="20"/>
              </w:rPr>
              <w:t>Atvaļinājuma pabalsts</w:t>
            </w:r>
            <w:r w:rsidRPr="00EF449A">
              <w:rPr>
                <w:rStyle w:val="Vresatsauce"/>
                <w:sz w:val="20"/>
                <w:szCs w:val="20"/>
              </w:rPr>
              <w:footnoteReference w:id="32"/>
            </w:r>
          </w:p>
        </w:tc>
        <w:tc>
          <w:tcPr>
            <w:tcW w:w="1984" w:type="dxa"/>
          </w:tcPr>
          <w:p w14:paraId="44044EEE" w14:textId="4693EEAD" w:rsidR="002A6F40" w:rsidRPr="000F2B35" w:rsidRDefault="002A6F40" w:rsidP="000F2B35">
            <w:pPr>
              <w:pStyle w:val="Default"/>
              <w:widowControl w:val="0"/>
              <w:spacing w:after="60"/>
              <w:jc w:val="center"/>
              <w:rPr>
                <w:sz w:val="20"/>
                <w:szCs w:val="20"/>
              </w:rPr>
            </w:pPr>
            <w:r w:rsidRPr="007119F4">
              <w:rPr>
                <w:sz w:val="20"/>
                <w:szCs w:val="20"/>
              </w:rPr>
              <w:t>661,25</w:t>
            </w:r>
          </w:p>
        </w:tc>
        <w:tc>
          <w:tcPr>
            <w:tcW w:w="1843" w:type="dxa"/>
          </w:tcPr>
          <w:p w14:paraId="7710C497" w14:textId="6AEA8FB6" w:rsidR="002A6F40" w:rsidRPr="000F2B35" w:rsidRDefault="002A6F40" w:rsidP="000F2B35">
            <w:pPr>
              <w:pStyle w:val="Default"/>
              <w:widowControl w:val="0"/>
              <w:spacing w:after="60"/>
              <w:jc w:val="center"/>
              <w:rPr>
                <w:sz w:val="20"/>
                <w:szCs w:val="20"/>
              </w:rPr>
            </w:pPr>
            <w:r w:rsidRPr="007119F4">
              <w:rPr>
                <w:sz w:val="20"/>
                <w:szCs w:val="20"/>
              </w:rPr>
              <w:t>286,25</w:t>
            </w:r>
          </w:p>
        </w:tc>
        <w:tc>
          <w:tcPr>
            <w:tcW w:w="1985" w:type="dxa"/>
          </w:tcPr>
          <w:p w14:paraId="5952C0AD" w14:textId="43983A5E" w:rsidR="002A6F40" w:rsidRPr="000F2B35" w:rsidRDefault="002A6F40" w:rsidP="000F2B35">
            <w:pPr>
              <w:pStyle w:val="Default"/>
              <w:widowControl w:val="0"/>
              <w:spacing w:after="60"/>
              <w:jc w:val="center"/>
              <w:rPr>
                <w:sz w:val="20"/>
                <w:szCs w:val="20"/>
              </w:rPr>
            </w:pPr>
            <w:r w:rsidRPr="007119F4">
              <w:rPr>
                <w:sz w:val="20"/>
                <w:szCs w:val="20"/>
              </w:rPr>
              <w:t>529,50</w:t>
            </w:r>
          </w:p>
        </w:tc>
        <w:tc>
          <w:tcPr>
            <w:tcW w:w="1842" w:type="dxa"/>
          </w:tcPr>
          <w:p w14:paraId="56B6955F" w14:textId="42040EBA" w:rsidR="002A6F40" w:rsidRPr="000F2B35" w:rsidRDefault="002A6F40" w:rsidP="000F2B35">
            <w:pPr>
              <w:pStyle w:val="Default"/>
              <w:widowControl w:val="0"/>
              <w:spacing w:after="60"/>
              <w:jc w:val="center"/>
              <w:rPr>
                <w:sz w:val="20"/>
                <w:szCs w:val="20"/>
              </w:rPr>
            </w:pPr>
            <w:r w:rsidRPr="007119F4">
              <w:rPr>
                <w:sz w:val="20"/>
                <w:szCs w:val="20"/>
              </w:rPr>
              <w:t>438,00</w:t>
            </w:r>
          </w:p>
        </w:tc>
      </w:tr>
      <w:tr w:rsidR="002A6F40" w:rsidRPr="00EF449A" w14:paraId="570F25CB" w14:textId="77777777" w:rsidTr="298E40C5">
        <w:trPr>
          <w:trHeight w:val="303"/>
        </w:trPr>
        <w:tc>
          <w:tcPr>
            <w:tcW w:w="582" w:type="dxa"/>
            <w:tcBorders>
              <w:bottom w:val="single" w:sz="8" w:space="0" w:color="auto"/>
            </w:tcBorders>
          </w:tcPr>
          <w:p w14:paraId="07CD4FA3" w14:textId="30B5C299" w:rsidR="002A6F40" w:rsidRPr="00EF449A" w:rsidRDefault="002A6F40" w:rsidP="000F2B35">
            <w:pPr>
              <w:pStyle w:val="Default"/>
              <w:widowControl w:val="0"/>
              <w:spacing w:after="60"/>
              <w:jc w:val="center"/>
              <w:rPr>
                <w:sz w:val="20"/>
                <w:szCs w:val="20"/>
              </w:rPr>
            </w:pPr>
            <w:r>
              <w:rPr>
                <w:sz w:val="20"/>
                <w:szCs w:val="20"/>
              </w:rPr>
              <w:t>7</w:t>
            </w:r>
            <w:r w:rsidRPr="00EF449A">
              <w:rPr>
                <w:sz w:val="20"/>
                <w:szCs w:val="20"/>
              </w:rPr>
              <w:t>.</w:t>
            </w:r>
          </w:p>
        </w:tc>
        <w:tc>
          <w:tcPr>
            <w:tcW w:w="6619" w:type="dxa"/>
            <w:tcBorders>
              <w:bottom w:val="single" w:sz="8" w:space="0" w:color="auto"/>
            </w:tcBorders>
          </w:tcPr>
          <w:p w14:paraId="6A74C4C7" w14:textId="77777777" w:rsidR="002A6F40" w:rsidRPr="00EF449A" w:rsidRDefault="002A6F40" w:rsidP="000F2B35">
            <w:pPr>
              <w:pStyle w:val="Default"/>
              <w:widowControl w:val="0"/>
              <w:spacing w:after="60"/>
              <w:rPr>
                <w:sz w:val="20"/>
                <w:szCs w:val="20"/>
              </w:rPr>
            </w:pPr>
            <w:r w:rsidRPr="00EF449A">
              <w:rPr>
                <w:sz w:val="20"/>
                <w:szCs w:val="20"/>
              </w:rPr>
              <w:t>Novērtēšanas prēmija</w:t>
            </w:r>
            <w:r w:rsidRPr="00EF449A">
              <w:rPr>
                <w:rStyle w:val="Vresatsauce"/>
                <w:sz w:val="20"/>
                <w:szCs w:val="20"/>
              </w:rPr>
              <w:footnoteReference w:id="33"/>
            </w:r>
          </w:p>
        </w:tc>
        <w:tc>
          <w:tcPr>
            <w:tcW w:w="1984" w:type="dxa"/>
            <w:tcBorders>
              <w:bottom w:val="single" w:sz="8" w:space="0" w:color="auto"/>
            </w:tcBorders>
          </w:tcPr>
          <w:p w14:paraId="1CADF8B6" w14:textId="47F736EE" w:rsidR="002A6F40" w:rsidRPr="000F2B35" w:rsidRDefault="002A6F40" w:rsidP="000F2B35">
            <w:pPr>
              <w:pStyle w:val="Default"/>
              <w:widowControl w:val="0"/>
              <w:spacing w:after="60"/>
              <w:jc w:val="center"/>
              <w:rPr>
                <w:sz w:val="20"/>
                <w:szCs w:val="20"/>
              </w:rPr>
            </w:pPr>
            <w:r w:rsidRPr="007119F4">
              <w:rPr>
                <w:sz w:val="20"/>
                <w:szCs w:val="20"/>
              </w:rPr>
              <w:t>859,63</w:t>
            </w:r>
          </w:p>
        </w:tc>
        <w:tc>
          <w:tcPr>
            <w:tcW w:w="1843" w:type="dxa"/>
            <w:tcBorders>
              <w:bottom w:val="single" w:sz="8" w:space="0" w:color="auto"/>
            </w:tcBorders>
          </w:tcPr>
          <w:p w14:paraId="66684DB4" w14:textId="7F55BDF9" w:rsidR="002A6F40" w:rsidRPr="000F2B35" w:rsidRDefault="002A6F40" w:rsidP="000F2B35">
            <w:pPr>
              <w:pStyle w:val="Default"/>
              <w:widowControl w:val="0"/>
              <w:spacing w:after="60"/>
              <w:jc w:val="center"/>
              <w:rPr>
                <w:sz w:val="20"/>
                <w:szCs w:val="20"/>
              </w:rPr>
            </w:pPr>
            <w:r w:rsidRPr="007119F4">
              <w:rPr>
                <w:sz w:val="20"/>
                <w:szCs w:val="20"/>
              </w:rPr>
              <w:t>372,13</w:t>
            </w:r>
          </w:p>
        </w:tc>
        <w:tc>
          <w:tcPr>
            <w:tcW w:w="1985" w:type="dxa"/>
            <w:tcBorders>
              <w:bottom w:val="single" w:sz="8" w:space="0" w:color="auto"/>
            </w:tcBorders>
          </w:tcPr>
          <w:p w14:paraId="4A79EEC5" w14:textId="17660666" w:rsidR="002A6F40" w:rsidRPr="000F2B35" w:rsidRDefault="002A6F40" w:rsidP="000F2B35">
            <w:pPr>
              <w:pStyle w:val="Default"/>
              <w:widowControl w:val="0"/>
              <w:spacing w:after="60"/>
              <w:jc w:val="center"/>
              <w:rPr>
                <w:sz w:val="20"/>
                <w:szCs w:val="20"/>
              </w:rPr>
            </w:pPr>
            <w:r w:rsidRPr="007119F4">
              <w:rPr>
                <w:sz w:val="20"/>
                <w:szCs w:val="20"/>
              </w:rPr>
              <w:t>688,35</w:t>
            </w:r>
          </w:p>
        </w:tc>
        <w:tc>
          <w:tcPr>
            <w:tcW w:w="1842" w:type="dxa"/>
            <w:tcBorders>
              <w:bottom w:val="single" w:sz="8" w:space="0" w:color="auto"/>
            </w:tcBorders>
          </w:tcPr>
          <w:p w14:paraId="42C9E97D" w14:textId="40104428" w:rsidR="002A6F40" w:rsidRPr="000F2B35" w:rsidRDefault="002A6F40" w:rsidP="000F2B35">
            <w:pPr>
              <w:pStyle w:val="Default"/>
              <w:widowControl w:val="0"/>
              <w:spacing w:after="60"/>
              <w:jc w:val="center"/>
              <w:rPr>
                <w:sz w:val="20"/>
                <w:szCs w:val="20"/>
              </w:rPr>
            </w:pPr>
            <w:r w:rsidRPr="007119F4">
              <w:rPr>
                <w:sz w:val="20"/>
                <w:szCs w:val="20"/>
              </w:rPr>
              <w:t>569,40</w:t>
            </w:r>
          </w:p>
        </w:tc>
      </w:tr>
      <w:tr w:rsidR="002A6F40" w:rsidRPr="00EF449A" w14:paraId="138BF847" w14:textId="77777777" w:rsidTr="298E40C5">
        <w:trPr>
          <w:trHeight w:val="292"/>
        </w:trPr>
        <w:tc>
          <w:tcPr>
            <w:tcW w:w="582" w:type="dxa"/>
            <w:tcBorders>
              <w:top w:val="single" w:sz="8" w:space="0" w:color="auto"/>
              <w:bottom w:val="single" w:sz="8" w:space="0" w:color="auto"/>
            </w:tcBorders>
          </w:tcPr>
          <w:p w14:paraId="7B29BE39" w14:textId="4B1388D9" w:rsidR="002A6F40" w:rsidRPr="00EF449A" w:rsidRDefault="002A6F40" w:rsidP="000F2B35">
            <w:pPr>
              <w:pStyle w:val="Default"/>
              <w:widowControl w:val="0"/>
              <w:spacing w:after="60"/>
              <w:jc w:val="center"/>
              <w:rPr>
                <w:sz w:val="20"/>
                <w:szCs w:val="20"/>
              </w:rPr>
            </w:pPr>
            <w:r>
              <w:rPr>
                <w:sz w:val="20"/>
                <w:szCs w:val="20"/>
              </w:rPr>
              <w:t>8</w:t>
            </w:r>
            <w:r w:rsidRPr="00EF449A">
              <w:rPr>
                <w:sz w:val="20"/>
                <w:szCs w:val="20"/>
              </w:rPr>
              <w:t>.</w:t>
            </w:r>
          </w:p>
        </w:tc>
        <w:tc>
          <w:tcPr>
            <w:tcW w:w="6619" w:type="dxa"/>
            <w:tcBorders>
              <w:top w:val="single" w:sz="8" w:space="0" w:color="auto"/>
              <w:bottom w:val="single" w:sz="8" w:space="0" w:color="auto"/>
            </w:tcBorders>
          </w:tcPr>
          <w:p w14:paraId="0B739CFA" w14:textId="1E8377EE" w:rsidR="002A6F40" w:rsidRPr="00EF449A" w:rsidRDefault="002A6F40" w:rsidP="000F2B35">
            <w:pPr>
              <w:pStyle w:val="Default"/>
              <w:widowControl w:val="0"/>
              <w:spacing w:after="60"/>
              <w:rPr>
                <w:sz w:val="20"/>
                <w:szCs w:val="20"/>
              </w:rPr>
            </w:pPr>
            <w:r w:rsidRPr="00EF449A">
              <w:rPr>
                <w:sz w:val="20"/>
                <w:szCs w:val="20"/>
              </w:rPr>
              <w:t xml:space="preserve">Kopā izdevumi atalgojumam gadā </w:t>
            </w:r>
          </w:p>
        </w:tc>
        <w:tc>
          <w:tcPr>
            <w:tcW w:w="1984" w:type="dxa"/>
            <w:tcBorders>
              <w:top w:val="single" w:sz="8" w:space="0" w:color="auto"/>
              <w:bottom w:val="single" w:sz="8" w:space="0" w:color="auto"/>
            </w:tcBorders>
          </w:tcPr>
          <w:p w14:paraId="6D59D77E" w14:textId="349C96EA" w:rsidR="002A6F40" w:rsidRPr="000F2B35" w:rsidRDefault="002A6F40" w:rsidP="000F2B35">
            <w:pPr>
              <w:pStyle w:val="Default"/>
              <w:widowControl w:val="0"/>
              <w:spacing w:after="60"/>
              <w:jc w:val="center"/>
              <w:rPr>
                <w:sz w:val="20"/>
                <w:szCs w:val="20"/>
              </w:rPr>
            </w:pPr>
            <w:r w:rsidRPr="007119F4">
              <w:rPr>
                <w:sz w:val="20"/>
                <w:szCs w:val="20"/>
              </w:rPr>
              <w:t>17 390,88</w:t>
            </w:r>
          </w:p>
        </w:tc>
        <w:tc>
          <w:tcPr>
            <w:tcW w:w="1843" w:type="dxa"/>
            <w:tcBorders>
              <w:top w:val="single" w:sz="8" w:space="0" w:color="auto"/>
              <w:bottom w:val="single" w:sz="8" w:space="0" w:color="auto"/>
            </w:tcBorders>
          </w:tcPr>
          <w:p w14:paraId="47AE88F2" w14:textId="6B54A643" w:rsidR="002A6F40" w:rsidRPr="000F2B35" w:rsidRDefault="002A6F40" w:rsidP="000F2B35">
            <w:pPr>
              <w:pStyle w:val="Default"/>
              <w:widowControl w:val="0"/>
              <w:spacing w:after="60"/>
              <w:jc w:val="center"/>
              <w:rPr>
                <w:sz w:val="20"/>
                <w:szCs w:val="20"/>
              </w:rPr>
            </w:pPr>
            <w:r w:rsidRPr="007119F4">
              <w:rPr>
                <w:sz w:val="20"/>
                <w:szCs w:val="20"/>
              </w:rPr>
              <w:t>7 528,38</w:t>
            </w:r>
          </w:p>
        </w:tc>
        <w:tc>
          <w:tcPr>
            <w:tcW w:w="1985" w:type="dxa"/>
            <w:tcBorders>
              <w:top w:val="single" w:sz="8" w:space="0" w:color="auto"/>
              <w:bottom w:val="single" w:sz="8" w:space="0" w:color="auto"/>
            </w:tcBorders>
          </w:tcPr>
          <w:p w14:paraId="0DC88E13" w14:textId="297B42F7" w:rsidR="002A6F40" w:rsidRPr="000F2B35" w:rsidRDefault="002A6F40" w:rsidP="000F2B35">
            <w:pPr>
              <w:pStyle w:val="Default"/>
              <w:widowControl w:val="0"/>
              <w:spacing w:after="60"/>
              <w:jc w:val="center"/>
              <w:rPr>
                <w:sz w:val="20"/>
                <w:szCs w:val="20"/>
              </w:rPr>
            </w:pPr>
            <w:r w:rsidRPr="007119F4">
              <w:rPr>
                <w:sz w:val="20"/>
                <w:szCs w:val="20"/>
              </w:rPr>
              <w:t>13 925,85</w:t>
            </w:r>
          </w:p>
        </w:tc>
        <w:tc>
          <w:tcPr>
            <w:tcW w:w="1842" w:type="dxa"/>
            <w:tcBorders>
              <w:top w:val="single" w:sz="8" w:space="0" w:color="auto"/>
              <w:bottom w:val="single" w:sz="8" w:space="0" w:color="auto"/>
            </w:tcBorders>
          </w:tcPr>
          <w:p w14:paraId="61FF206E" w14:textId="78C4C37C" w:rsidR="002A6F40" w:rsidRPr="000F2B35" w:rsidRDefault="002A6F40" w:rsidP="000F2B35">
            <w:pPr>
              <w:pStyle w:val="Default"/>
              <w:widowControl w:val="0"/>
              <w:spacing w:after="60"/>
              <w:jc w:val="center"/>
              <w:rPr>
                <w:sz w:val="20"/>
                <w:szCs w:val="20"/>
              </w:rPr>
            </w:pPr>
            <w:r w:rsidRPr="007119F4">
              <w:rPr>
                <w:sz w:val="20"/>
                <w:szCs w:val="20"/>
              </w:rPr>
              <w:t>11 519,40</w:t>
            </w:r>
          </w:p>
        </w:tc>
      </w:tr>
      <w:tr w:rsidR="002A6F40" w:rsidRPr="00EF449A" w14:paraId="4C80777E" w14:textId="77777777" w:rsidTr="298E40C5">
        <w:trPr>
          <w:trHeight w:val="433"/>
        </w:trPr>
        <w:tc>
          <w:tcPr>
            <w:tcW w:w="582" w:type="dxa"/>
            <w:tcBorders>
              <w:top w:val="single" w:sz="8" w:space="0" w:color="auto"/>
            </w:tcBorders>
          </w:tcPr>
          <w:p w14:paraId="7BC066E0" w14:textId="2F8C705F" w:rsidR="002A6F40" w:rsidRPr="00EF449A" w:rsidRDefault="002A6F40" w:rsidP="000F2B35">
            <w:pPr>
              <w:pStyle w:val="Default"/>
              <w:widowControl w:val="0"/>
              <w:spacing w:after="60"/>
              <w:jc w:val="center"/>
              <w:rPr>
                <w:sz w:val="20"/>
                <w:szCs w:val="20"/>
              </w:rPr>
            </w:pPr>
            <w:r>
              <w:rPr>
                <w:sz w:val="20"/>
                <w:szCs w:val="20"/>
              </w:rPr>
              <w:t>9</w:t>
            </w:r>
            <w:r w:rsidRPr="00EF449A">
              <w:rPr>
                <w:sz w:val="20"/>
                <w:szCs w:val="20"/>
              </w:rPr>
              <w:t>.</w:t>
            </w:r>
          </w:p>
        </w:tc>
        <w:tc>
          <w:tcPr>
            <w:tcW w:w="6619" w:type="dxa"/>
            <w:tcBorders>
              <w:top w:val="single" w:sz="8" w:space="0" w:color="auto"/>
            </w:tcBorders>
          </w:tcPr>
          <w:p w14:paraId="1F378A3A" w14:textId="39BFBDF6" w:rsidR="002A6F40" w:rsidRPr="00EF449A" w:rsidRDefault="002A6F40" w:rsidP="000F2B35">
            <w:pPr>
              <w:pStyle w:val="Default"/>
              <w:widowControl w:val="0"/>
              <w:spacing w:after="60"/>
              <w:rPr>
                <w:sz w:val="20"/>
                <w:szCs w:val="20"/>
              </w:rPr>
            </w:pPr>
            <w:r w:rsidRPr="00EF449A">
              <w:rPr>
                <w:sz w:val="20"/>
                <w:szCs w:val="20"/>
              </w:rPr>
              <w:t>Darba devēja Valsts sociālās apdrošināšanas obligāto iemaksas 23,59% visai gada kopsummai (12 mēnešiem)</w:t>
            </w:r>
            <w:r w:rsidRPr="00EF449A">
              <w:rPr>
                <w:rStyle w:val="Vresatsauce"/>
                <w:sz w:val="20"/>
                <w:szCs w:val="20"/>
              </w:rPr>
              <w:footnoteReference w:id="34"/>
            </w:r>
            <w:r w:rsidRPr="00EF449A">
              <w:rPr>
                <w:sz w:val="20"/>
                <w:szCs w:val="20"/>
              </w:rPr>
              <w:t xml:space="preserve"> </w:t>
            </w:r>
          </w:p>
        </w:tc>
        <w:tc>
          <w:tcPr>
            <w:tcW w:w="1984" w:type="dxa"/>
            <w:tcBorders>
              <w:top w:val="single" w:sz="8" w:space="0" w:color="auto"/>
            </w:tcBorders>
          </w:tcPr>
          <w:p w14:paraId="30BE8772" w14:textId="0BE74ADB" w:rsidR="002A6F40" w:rsidRPr="000F2B35" w:rsidRDefault="002A6F40" w:rsidP="000F2B35">
            <w:pPr>
              <w:pStyle w:val="Default"/>
              <w:widowControl w:val="0"/>
              <w:spacing w:after="60"/>
              <w:jc w:val="center"/>
              <w:rPr>
                <w:sz w:val="20"/>
                <w:szCs w:val="20"/>
              </w:rPr>
            </w:pPr>
            <w:r w:rsidRPr="007119F4">
              <w:rPr>
                <w:sz w:val="20"/>
                <w:szCs w:val="20"/>
              </w:rPr>
              <w:t>4 102,51</w:t>
            </w:r>
          </w:p>
        </w:tc>
        <w:tc>
          <w:tcPr>
            <w:tcW w:w="1843" w:type="dxa"/>
            <w:tcBorders>
              <w:top w:val="single" w:sz="8" w:space="0" w:color="auto"/>
            </w:tcBorders>
          </w:tcPr>
          <w:p w14:paraId="0E82837D" w14:textId="0CAD54A7" w:rsidR="002A6F40" w:rsidRPr="000F2B35" w:rsidRDefault="002A6F40" w:rsidP="000F2B35">
            <w:pPr>
              <w:pStyle w:val="Default"/>
              <w:widowControl w:val="0"/>
              <w:spacing w:after="60"/>
              <w:jc w:val="center"/>
              <w:rPr>
                <w:sz w:val="20"/>
                <w:szCs w:val="20"/>
              </w:rPr>
            </w:pPr>
            <w:r w:rsidRPr="007119F4">
              <w:rPr>
                <w:sz w:val="20"/>
                <w:szCs w:val="20"/>
              </w:rPr>
              <w:t>1 775,94</w:t>
            </w:r>
          </w:p>
        </w:tc>
        <w:tc>
          <w:tcPr>
            <w:tcW w:w="1985" w:type="dxa"/>
            <w:tcBorders>
              <w:top w:val="single" w:sz="8" w:space="0" w:color="auto"/>
            </w:tcBorders>
          </w:tcPr>
          <w:p w14:paraId="3FFAFEC5" w14:textId="70953AD8" w:rsidR="002A6F40" w:rsidRPr="000F2B35" w:rsidRDefault="002A6F40" w:rsidP="000F2B35">
            <w:pPr>
              <w:pStyle w:val="Default"/>
              <w:widowControl w:val="0"/>
              <w:spacing w:after="60"/>
              <w:jc w:val="center"/>
              <w:rPr>
                <w:sz w:val="20"/>
                <w:szCs w:val="20"/>
              </w:rPr>
            </w:pPr>
            <w:r w:rsidRPr="007119F4">
              <w:rPr>
                <w:sz w:val="20"/>
                <w:szCs w:val="20"/>
              </w:rPr>
              <w:t>3 285,11</w:t>
            </w:r>
          </w:p>
        </w:tc>
        <w:tc>
          <w:tcPr>
            <w:tcW w:w="1842" w:type="dxa"/>
            <w:tcBorders>
              <w:top w:val="single" w:sz="8" w:space="0" w:color="auto"/>
            </w:tcBorders>
          </w:tcPr>
          <w:p w14:paraId="1B0C936D" w14:textId="27FF68CE" w:rsidR="002A6F40" w:rsidRPr="000F2B35" w:rsidRDefault="002A6F40" w:rsidP="000F2B35">
            <w:pPr>
              <w:pStyle w:val="Default"/>
              <w:widowControl w:val="0"/>
              <w:spacing w:after="60"/>
              <w:jc w:val="center"/>
              <w:rPr>
                <w:sz w:val="20"/>
                <w:szCs w:val="20"/>
              </w:rPr>
            </w:pPr>
            <w:r w:rsidRPr="007119F4">
              <w:rPr>
                <w:sz w:val="20"/>
                <w:szCs w:val="20"/>
              </w:rPr>
              <w:t>2 717,43</w:t>
            </w:r>
          </w:p>
        </w:tc>
      </w:tr>
      <w:tr w:rsidR="002A6F40" w:rsidRPr="00EF449A" w14:paraId="18E93D5D" w14:textId="77777777" w:rsidTr="298E40C5">
        <w:trPr>
          <w:trHeight w:val="292"/>
        </w:trPr>
        <w:tc>
          <w:tcPr>
            <w:tcW w:w="582" w:type="dxa"/>
          </w:tcPr>
          <w:p w14:paraId="7774EDC5" w14:textId="0C6475E4" w:rsidR="002A6F40" w:rsidRPr="00EF449A" w:rsidRDefault="002A6F40" w:rsidP="00BC33B1">
            <w:pPr>
              <w:pStyle w:val="Default"/>
              <w:widowControl w:val="0"/>
              <w:spacing w:after="60"/>
              <w:jc w:val="center"/>
              <w:rPr>
                <w:sz w:val="20"/>
                <w:szCs w:val="20"/>
              </w:rPr>
            </w:pPr>
            <w:r w:rsidRPr="00EF449A">
              <w:rPr>
                <w:sz w:val="20"/>
                <w:szCs w:val="20"/>
              </w:rPr>
              <w:t>1</w:t>
            </w:r>
            <w:r>
              <w:rPr>
                <w:sz w:val="20"/>
                <w:szCs w:val="20"/>
              </w:rPr>
              <w:t>0</w:t>
            </w:r>
            <w:r w:rsidRPr="00EF449A">
              <w:rPr>
                <w:sz w:val="20"/>
                <w:szCs w:val="20"/>
              </w:rPr>
              <w:t>.</w:t>
            </w:r>
          </w:p>
        </w:tc>
        <w:tc>
          <w:tcPr>
            <w:tcW w:w="6619" w:type="dxa"/>
          </w:tcPr>
          <w:p w14:paraId="5BD285F7" w14:textId="77777777" w:rsidR="002A6F40" w:rsidRPr="00EF449A" w:rsidRDefault="002A6F40" w:rsidP="00BC33B1">
            <w:pPr>
              <w:pStyle w:val="Default"/>
              <w:widowControl w:val="0"/>
              <w:spacing w:after="60"/>
              <w:rPr>
                <w:sz w:val="20"/>
                <w:szCs w:val="20"/>
              </w:rPr>
            </w:pPr>
            <w:r w:rsidRPr="00EF449A">
              <w:rPr>
                <w:sz w:val="20"/>
                <w:szCs w:val="20"/>
              </w:rPr>
              <w:t>Veselības apdrošināšanas prēmija gadā</w:t>
            </w:r>
            <w:r w:rsidRPr="00EF449A">
              <w:rPr>
                <w:rStyle w:val="Vresatsauce"/>
                <w:sz w:val="20"/>
                <w:szCs w:val="20"/>
              </w:rPr>
              <w:footnoteReference w:id="35"/>
            </w:r>
          </w:p>
        </w:tc>
        <w:tc>
          <w:tcPr>
            <w:tcW w:w="1984" w:type="dxa"/>
          </w:tcPr>
          <w:p w14:paraId="366A480C" w14:textId="05F8473A" w:rsidR="00723FD4" w:rsidRPr="000F2B35" w:rsidRDefault="00E22747" w:rsidP="00BC33B1">
            <w:pPr>
              <w:pStyle w:val="Default"/>
              <w:widowControl w:val="0"/>
              <w:spacing w:after="60"/>
              <w:jc w:val="center"/>
              <w:rPr>
                <w:sz w:val="20"/>
                <w:szCs w:val="20"/>
              </w:rPr>
            </w:pPr>
            <w:r>
              <w:rPr>
                <w:sz w:val="20"/>
                <w:szCs w:val="20"/>
              </w:rPr>
              <w:t>343,50</w:t>
            </w:r>
          </w:p>
        </w:tc>
        <w:tc>
          <w:tcPr>
            <w:tcW w:w="1843" w:type="dxa"/>
          </w:tcPr>
          <w:p w14:paraId="02078A56" w14:textId="20D12FFF" w:rsidR="00723FD4" w:rsidRPr="000F2B35" w:rsidRDefault="00E22747" w:rsidP="00BC33B1">
            <w:pPr>
              <w:pStyle w:val="Default"/>
              <w:widowControl w:val="0"/>
              <w:spacing w:after="60"/>
              <w:jc w:val="center"/>
              <w:rPr>
                <w:sz w:val="20"/>
                <w:szCs w:val="20"/>
              </w:rPr>
            </w:pPr>
            <w:r>
              <w:rPr>
                <w:sz w:val="20"/>
                <w:szCs w:val="20"/>
              </w:rPr>
              <w:t>343,50</w:t>
            </w:r>
          </w:p>
        </w:tc>
        <w:tc>
          <w:tcPr>
            <w:tcW w:w="1985" w:type="dxa"/>
          </w:tcPr>
          <w:p w14:paraId="7652B964" w14:textId="142B1EC2" w:rsidR="00723FD4" w:rsidRPr="000F2B35" w:rsidRDefault="00E22747" w:rsidP="00BC33B1">
            <w:pPr>
              <w:pStyle w:val="Default"/>
              <w:widowControl w:val="0"/>
              <w:spacing w:after="60"/>
              <w:jc w:val="center"/>
              <w:rPr>
                <w:sz w:val="20"/>
                <w:szCs w:val="20"/>
              </w:rPr>
            </w:pPr>
            <w:r>
              <w:rPr>
                <w:sz w:val="20"/>
                <w:szCs w:val="20"/>
              </w:rPr>
              <w:t>343,50</w:t>
            </w:r>
          </w:p>
        </w:tc>
        <w:tc>
          <w:tcPr>
            <w:tcW w:w="1842" w:type="dxa"/>
          </w:tcPr>
          <w:p w14:paraId="5E9F1B5A" w14:textId="5547B924" w:rsidR="00723FD4" w:rsidRPr="000F2B35" w:rsidRDefault="00E22747" w:rsidP="00BC33B1">
            <w:pPr>
              <w:pStyle w:val="Default"/>
              <w:widowControl w:val="0"/>
              <w:spacing w:after="60"/>
              <w:jc w:val="center"/>
              <w:rPr>
                <w:sz w:val="20"/>
                <w:szCs w:val="20"/>
              </w:rPr>
            </w:pPr>
            <w:r>
              <w:rPr>
                <w:sz w:val="20"/>
                <w:szCs w:val="20"/>
              </w:rPr>
              <w:t>343,50</w:t>
            </w:r>
          </w:p>
        </w:tc>
      </w:tr>
      <w:tr w:rsidR="002A6F40" w:rsidRPr="00EF449A" w14:paraId="19D5DBB0" w14:textId="77777777" w:rsidTr="298E40C5">
        <w:trPr>
          <w:trHeight w:val="292"/>
        </w:trPr>
        <w:tc>
          <w:tcPr>
            <w:tcW w:w="582" w:type="dxa"/>
            <w:tcBorders>
              <w:top w:val="single" w:sz="8" w:space="0" w:color="auto"/>
              <w:bottom w:val="single" w:sz="8" w:space="0" w:color="auto"/>
            </w:tcBorders>
          </w:tcPr>
          <w:p w14:paraId="1C8AD71F" w14:textId="050B5125" w:rsidR="002A6F40" w:rsidRPr="00EF449A" w:rsidRDefault="002A6F40" w:rsidP="000F2B35">
            <w:pPr>
              <w:pStyle w:val="Default"/>
              <w:widowControl w:val="0"/>
              <w:spacing w:after="60"/>
              <w:jc w:val="center"/>
              <w:rPr>
                <w:sz w:val="20"/>
                <w:szCs w:val="20"/>
              </w:rPr>
            </w:pPr>
            <w:r w:rsidRPr="00EF449A">
              <w:rPr>
                <w:sz w:val="20"/>
                <w:szCs w:val="20"/>
              </w:rPr>
              <w:t>1</w:t>
            </w:r>
            <w:r>
              <w:rPr>
                <w:sz w:val="20"/>
                <w:szCs w:val="20"/>
              </w:rPr>
              <w:t>1</w:t>
            </w:r>
            <w:r w:rsidRPr="00EF449A">
              <w:rPr>
                <w:sz w:val="20"/>
                <w:szCs w:val="20"/>
              </w:rPr>
              <w:t>.</w:t>
            </w:r>
          </w:p>
        </w:tc>
        <w:tc>
          <w:tcPr>
            <w:tcW w:w="6619" w:type="dxa"/>
            <w:tcBorders>
              <w:top w:val="single" w:sz="8" w:space="0" w:color="auto"/>
              <w:bottom w:val="single" w:sz="8" w:space="0" w:color="auto"/>
            </w:tcBorders>
          </w:tcPr>
          <w:p w14:paraId="156B8DE4" w14:textId="1E34BD74" w:rsidR="002A6F40" w:rsidRPr="00EF449A" w:rsidRDefault="002A6F40" w:rsidP="000F2B35">
            <w:pPr>
              <w:pStyle w:val="Default"/>
              <w:widowControl w:val="0"/>
              <w:spacing w:after="60"/>
              <w:rPr>
                <w:sz w:val="20"/>
                <w:szCs w:val="20"/>
              </w:rPr>
            </w:pPr>
            <w:r w:rsidRPr="00EF449A">
              <w:rPr>
                <w:sz w:val="20"/>
                <w:szCs w:val="20"/>
              </w:rPr>
              <w:t>Kopā izdevumi gada atlīdzībai (12 mēnešiem)</w:t>
            </w:r>
            <w:r w:rsidRPr="00EF449A">
              <w:rPr>
                <w:rStyle w:val="Vresatsauce"/>
                <w:sz w:val="20"/>
                <w:szCs w:val="20"/>
              </w:rPr>
              <w:footnoteReference w:id="36"/>
            </w:r>
            <w:r w:rsidRPr="00EF449A">
              <w:rPr>
                <w:sz w:val="20"/>
                <w:szCs w:val="20"/>
              </w:rPr>
              <w:t xml:space="preserve"> </w:t>
            </w:r>
          </w:p>
        </w:tc>
        <w:tc>
          <w:tcPr>
            <w:tcW w:w="1984" w:type="dxa"/>
            <w:tcBorders>
              <w:top w:val="single" w:sz="8" w:space="0" w:color="auto"/>
              <w:bottom w:val="single" w:sz="8" w:space="0" w:color="auto"/>
            </w:tcBorders>
          </w:tcPr>
          <w:p w14:paraId="5A2F1E32" w14:textId="7D1AEDD7" w:rsidR="00723FD4" w:rsidRPr="000F2B35" w:rsidRDefault="006B6250" w:rsidP="000F2B35">
            <w:pPr>
              <w:pStyle w:val="Default"/>
              <w:widowControl w:val="0"/>
              <w:spacing w:after="60"/>
              <w:jc w:val="center"/>
              <w:rPr>
                <w:sz w:val="20"/>
                <w:szCs w:val="20"/>
              </w:rPr>
            </w:pPr>
            <w:r>
              <w:rPr>
                <w:sz w:val="20"/>
                <w:szCs w:val="20"/>
              </w:rPr>
              <w:t>21836,89</w:t>
            </w:r>
          </w:p>
        </w:tc>
        <w:tc>
          <w:tcPr>
            <w:tcW w:w="1843" w:type="dxa"/>
            <w:tcBorders>
              <w:top w:val="single" w:sz="8" w:space="0" w:color="auto"/>
              <w:bottom w:val="single" w:sz="8" w:space="0" w:color="auto"/>
            </w:tcBorders>
          </w:tcPr>
          <w:p w14:paraId="73827D0E" w14:textId="0D235582" w:rsidR="00723FD4" w:rsidRPr="000F2B35" w:rsidRDefault="006B6250" w:rsidP="000F2B35">
            <w:pPr>
              <w:pStyle w:val="Default"/>
              <w:widowControl w:val="0"/>
              <w:spacing w:after="60"/>
              <w:jc w:val="center"/>
              <w:rPr>
                <w:sz w:val="20"/>
                <w:szCs w:val="20"/>
              </w:rPr>
            </w:pPr>
            <w:r>
              <w:rPr>
                <w:sz w:val="20"/>
                <w:szCs w:val="20"/>
              </w:rPr>
              <w:t>9647,82</w:t>
            </w:r>
          </w:p>
        </w:tc>
        <w:tc>
          <w:tcPr>
            <w:tcW w:w="1985" w:type="dxa"/>
            <w:tcBorders>
              <w:top w:val="single" w:sz="8" w:space="0" w:color="auto"/>
              <w:bottom w:val="single" w:sz="8" w:space="0" w:color="auto"/>
            </w:tcBorders>
          </w:tcPr>
          <w:p w14:paraId="700472C7" w14:textId="1F940E35" w:rsidR="00673742" w:rsidRPr="000F2B35" w:rsidRDefault="006B6250" w:rsidP="000F2B35">
            <w:pPr>
              <w:pStyle w:val="Default"/>
              <w:widowControl w:val="0"/>
              <w:spacing w:after="60"/>
              <w:jc w:val="center"/>
              <w:rPr>
                <w:sz w:val="20"/>
                <w:szCs w:val="20"/>
              </w:rPr>
            </w:pPr>
            <w:r>
              <w:rPr>
                <w:sz w:val="20"/>
                <w:szCs w:val="20"/>
              </w:rPr>
              <w:t>17554,46</w:t>
            </w:r>
          </w:p>
        </w:tc>
        <w:tc>
          <w:tcPr>
            <w:tcW w:w="1842" w:type="dxa"/>
            <w:tcBorders>
              <w:top w:val="single" w:sz="8" w:space="0" w:color="auto"/>
              <w:bottom w:val="single" w:sz="8" w:space="0" w:color="auto"/>
            </w:tcBorders>
          </w:tcPr>
          <w:p w14:paraId="75B41D52" w14:textId="0DF1C0A7" w:rsidR="005F56A7" w:rsidRPr="000F2B35" w:rsidRDefault="006B6250" w:rsidP="000F2B35">
            <w:pPr>
              <w:pStyle w:val="Default"/>
              <w:widowControl w:val="0"/>
              <w:spacing w:after="60"/>
              <w:jc w:val="center"/>
              <w:rPr>
                <w:sz w:val="20"/>
                <w:szCs w:val="20"/>
              </w:rPr>
            </w:pPr>
            <w:r>
              <w:rPr>
                <w:sz w:val="20"/>
                <w:szCs w:val="20"/>
              </w:rPr>
              <w:t>14580,33</w:t>
            </w:r>
          </w:p>
        </w:tc>
      </w:tr>
      <w:tr w:rsidR="002A6F40" w:rsidRPr="00EF449A" w14:paraId="7746FD87" w14:textId="77777777" w:rsidTr="298E40C5">
        <w:trPr>
          <w:trHeight w:val="292"/>
        </w:trPr>
        <w:tc>
          <w:tcPr>
            <w:tcW w:w="582" w:type="dxa"/>
            <w:tcBorders>
              <w:top w:val="single" w:sz="8" w:space="0" w:color="auto"/>
              <w:bottom w:val="single" w:sz="8" w:space="0" w:color="auto"/>
            </w:tcBorders>
          </w:tcPr>
          <w:p w14:paraId="3C599D05" w14:textId="5CD637E9" w:rsidR="002A6F40" w:rsidRPr="00EF449A" w:rsidRDefault="002A6F40" w:rsidP="00BC33B1">
            <w:pPr>
              <w:pStyle w:val="Default"/>
              <w:widowControl w:val="0"/>
              <w:spacing w:after="60"/>
              <w:jc w:val="center"/>
              <w:rPr>
                <w:sz w:val="20"/>
                <w:szCs w:val="20"/>
              </w:rPr>
            </w:pPr>
            <w:r w:rsidRPr="00EF449A">
              <w:rPr>
                <w:b/>
                <w:bCs/>
                <w:sz w:val="20"/>
                <w:szCs w:val="20"/>
              </w:rPr>
              <w:t>1</w:t>
            </w:r>
            <w:r>
              <w:rPr>
                <w:b/>
                <w:bCs/>
                <w:sz w:val="20"/>
                <w:szCs w:val="20"/>
              </w:rPr>
              <w:t>2.</w:t>
            </w:r>
          </w:p>
        </w:tc>
        <w:tc>
          <w:tcPr>
            <w:tcW w:w="6619" w:type="dxa"/>
            <w:tcBorders>
              <w:top w:val="single" w:sz="8" w:space="0" w:color="auto"/>
              <w:bottom w:val="single" w:sz="8" w:space="0" w:color="auto"/>
            </w:tcBorders>
          </w:tcPr>
          <w:p w14:paraId="54E9977D" w14:textId="212BC122" w:rsidR="002A6F40" w:rsidRPr="00EF449A" w:rsidRDefault="002A6F40" w:rsidP="00BC33B1">
            <w:pPr>
              <w:pStyle w:val="Default"/>
              <w:widowControl w:val="0"/>
              <w:spacing w:after="60"/>
              <w:rPr>
                <w:sz w:val="20"/>
                <w:szCs w:val="20"/>
              </w:rPr>
            </w:pPr>
            <w:r w:rsidRPr="00EF449A">
              <w:rPr>
                <w:b/>
                <w:bCs/>
                <w:sz w:val="20"/>
                <w:szCs w:val="20"/>
              </w:rPr>
              <w:t>Mēneša likme (noapaļota) (1</w:t>
            </w:r>
            <w:r>
              <w:rPr>
                <w:b/>
                <w:bCs/>
                <w:sz w:val="20"/>
                <w:szCs w:val="20"/>
              </w:rPr>
              <w:t>1</w:t>
            </w:r>
            <w:r w:rsidRPr="00EF449A">
              <w:rPr>
                <w:b/>
                <w:bCs/>
                <w:sz w:val="20"/>
                <w:szCs w:val="20"/>
              </w:rPr>
              <w:t>.rinda:12)</w:t>
            </w:r>
          </w:p>
        </w:tc>
        <w:tc>
          <w:tcPr>
            <w:tcW w:w="1984" w:type="dxa"/>
            <w:tcBorders>
              <w:top w:val="single" w:sz="8" w:space="0" w:color="auto"/>
              <w:bottom w:val="single" w:sz="8" w:space="0" w:color="auto"/>
            </w:tcBorders>
          </w:tcPr>
          <w:p w14:paraId="20658BFA" w14:textId="72B480B5" w:rsidR="00723FD4" w:rsidRPr="005F56A7" w:rsidRDefault="00A956B3" w:rsidP="00BC33B1">
            <w:pPr>
              <w:pStyle w:val="Default"/>
              <w:widowControl w:val="0"/>
              <w:spacing w:after="60"/>
              <w:jc w:val="center"/>
              <w:rPr>
                <w:b/>
                <w:bCs/>
                <w:sz w:val="20"/>
                <w:szCs w:val="20"/>
              </w:rPr>
            </w:pPr>
            <w:r>
              <w:rPr>
                <w:b/>
                <w:bCs/>
                <w:sz w:val="20"/>
                <w:szCs w:val="20"/>
              </w:rPr>
              <w:t>1820,00</w:t>
            </w:r>
          </w:p>
        </w:tc>
        <w:tc>
          <w:tcPr>
            <w:tcW w:w="1843" w:type="dxa"/>
            <w:tcBorders>
              <w:top w:val="single" w:sz="8" w:space="0" w:color="auto"/>
              <w:bottom w:val="single" w:sz="8" w:space="0" w:color="auto"/>
            </w:tcBorders>
          </w:tcPr>
          <w:p w14:paraId="6E320B34" w14:textId="47B2DB58" w:rsidR="00723FD4" w:rsidRDefault="00A956B3" w:rsidP="00BC33B1">
            <w:pPr>
              <w:pStyle w:val="Default"/>
              <w:widowControl w:val="0"/>
              <w:spacing w:after="60"/>
              <w:jc w:val="center"/>
              <w:rPr>
                <w:b/>
                <w:bCs/>
                <w:sz w:val="20"/>
                <w:szCs w:val="20"/>
              </w:rPr>
            </w:pPr>
            <w:r>
              <w:rPr>
                <w:b/>
                <w:bCs/>
                <w:sz w:val="20"/>
                <w:szCs w:val="20"/>
              </w:rPr>
              <w:t>804,00</w:t>
            </w:r>
          </w:p>
          <w:p w14:paraId="0ADDFAAC" w14:textId="1563BD7C" w:rsidR="00723FD4" w:rsidRPr="00EF449A" w:rsidRDefault="00723FD4" w:rsidP="00BC33B1">
            <w:pPr>
              <w:pStyle w:val="Default"/>
              <w:widowControl w:val="0"/>
              <w:spacing w:after="60"/>
              <w:jc w:val="center"/>
              <w:rPr>
                <w:sz w:val="20"/>
                <w:szCs w:val="20"/>
              </w:rPr>
            </w:pPr>
          </w:p>
        </w:tc>
        <w:tc>
          <w:tcPr>
            <w:tcW w:w="1985" w:type="dxa"/>
            <w:tcBorders>
              <w:top w:val="single" w:sz="8" w:space="0" w:color="auto"/>
              <w:bottom w:val="single" w:sz="8" w:space="0" w:color="auto"/>
            </w:tcBorders>
          </w:tcPr>
          <w:p w14:paraId="00E657F4" w14:textId="3C515D0B" w:rsidR="00673742" w:rsidRPr="00EF449A" w:rsidRDefault="00A956B3" w:rsidP="00BC33B1">
            <w:pPr>
              <w:pStyle w:val="Default"/>
              <w:widowControl w:val="0"/>
              <w:spacing w:after="60"/>
              <w:jc w:val="center"/>
              <w:rPr>
                <w:sz w:val="20"/>
                <w:szCs w:val="20"/>
              </w:rPr>
            </w:pPr>
            <w:r>
              <w:rPr>
                <w:b/>
                <w:bCs/>
                <w:sz w:val="20"/>
                <w:szCs w:val="20"/>
              </w:rPr>
              <w:t>1463,00</w:t>
            </w:r>
          </w:p>
        </w:tc>
        <w:tc>
          <w:tcPr>
            <w:tcW w:w="1842" w:type="dxa"/>
            <w:tcBorders>
              <w:top w:val="single" w:sz="8" w:space="0" w:color="auto"/>
              <w:bottom w:val="single" w:sz="8" w:space="0" w:color="auto"/>
            </w:tcBorders>
          </w:tcPr>
          <w:p w14:paraId="1FC8D959" w14:textId="4FE2FADB" w:rsidR="005F56A7" w:rsidRPr="00EF449A" w:rsidRDefault="00A956B3" w:rsidP="00BC33B1">
            <w:pPr>
              <w:pStyle w:val="Default"/>
              <w:widowControl w:val="0"/>
              <w:spacing w:after="60"/>
              <w:jc w:val="center"/>
              <w:rPr>
                <w:sz w:val="20"/>
                <w:szCs w:val="20"/>
              </w:rPr>
            </w:pPr>
            <w:r>
              <w:rPr>
                <w:b/>
                <w:bCs/>
                <w:sz w:val="20"/>
                <w:szCs w:val="20"/>
              </w:rPr>
              <w:t>1215,00</w:t>
            </w:r>
          </w:p>
        </w:tc>
      </w:tr>
    </w:tbl>
    <w:p w14:paraId="1DE2962F" w14:textId="5BBCA6F8" w:rsidR="00962608" w:rsidRPr="00B84932" w:rsidRDefault="00962608" w:rsidP="00071EF2">
      <w:pPr>
        <w:pStyle w:val="Default"/>
        <w:widowControl w:val="0"/>
        <w:spacing w:after="60"/>
        <w:rPr>
          <w:sz w:val="23"/>
          <w:szCs w:val="23"/>
        </w:rPr>
      </w:pPr>
    </w:p>
    <w:sectPr w:rsidR="00962608" w:rsidRPr="00B84932" w:rsidSect="00A31BA0">
      <w:footerReference w:type="first" r:id="rId16"/>
      <w:pgSz w:w="16838" w:h="11906" w:orient="landscape"/>
      <w:pgMar w:top="1135" w:right="1134"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3CD8B" w14:textId="77777777" w:rsidR="005D0A86" w:rsidRDefault="005D0A86" w:rsidP="00D01635">
      <w:pPr>
        <w:spacing w:after="0" w:line="240" w:lineRule="auto"/>
      </w:pPr>
      <w:r>
        <w:separator/>
      </w:r>
    </w:p>
  </w:endnote>
  <w:endnote w:type="continuationSeparator" w:id="0">
    <w:p w14:paraId="65F81D03" w14:textId="77777777" w:rsidR="005D0A86" w:rsidRDefault="005D0A86" w:rsidP="00D01635">
      <w:pPr>
        <w:spacing w:after="0" w:line="240" w:lineRule="auto"/>
      </w:pPr>
      <w:r>
        <w:continuationSeparator/>
      </w:r>
    </w:p>
  </w:endnote>
  <w:endnote w:type="continuationNotice" w:id="1">
    <w:p w14:paraId="496DB2A8" w14:textId="77777777" w:rsidR="005D0A86" w:rsidRDefault="005D0A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9737848"/>
      <w:docPartObj>
        <w:docPartGallery w:val="Page Numbers (Bottom of Page)"/>
        <w:docPartUnique/>
      </w:docPartObj>
    </w:sdtPr>
    <w:sdtEndPr/>
    <w:sdtContent>
      <w:p w14:paraId="6CC093AC" w14:textId="72A6F55C" w:rsidR="002273FA" w:rsidRDefault="002273FA">
        <w:pPr>
          <w:pStyle w:val="Kjene"/>
          <w:jc w:val="center"/>
        </w:pPr>
        <w:r>
          <w:fldChar w:fldCharType="begin"/>
        </w:r>
        <w:r>
          <w:instrText>PAGE   \* MERGEFORMAT</w:instrText>
        </w:r>
        <w:r>
          <w:fldChar w:fldCharType="separate"/>
        </w:r>
        <w:r>
          <w:t>2</w:t>
        </w:r>
        <w:r>
          <w:fldChar w:fldCharType="end"/>
        </w:r>
      </w:p>
    </w:sdtContent>
  </w:sdt>
  <w:p w14:paraId="4B1CADAC" w14:textId="77777777" w:rsidR="002273FA" w:rsidRDefault="002273F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55F9" w14:textId="50EDC4F4" w:rsidR="002273FA" w:rsidRDefault="002273FA">
    <w:pPr>
      <w:pStyle w:val="Kjene"/>
      <w:jc w:val="center"/>
    </w:pPr>
  </w:p>
  <w:p w14:paraId="2D41771E" w14:textId="77777777" w:rsidR="002273FA" w:rsidRDefault="002273FA">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281997"/>
      <w:docPartObj>
        <w:docPartGallery w:val="Page Numbers (Bottom of Page)"/>
        <w:docPartUnique/>
      </w:docPartObj>
    </w:sdtPr>
    <w:sdtEndPr/>
    <w:sdtContent>
      <w:p w14:paraId="6CB3C18A" w14:textId="2A0DFB94" w:rsidR="002273FA" w:rsidRDefault="002273FA">
        <w:pPr>
          <w:pStyle w:val="Kjene"/>
          <w:jc w:val="center"/>
        </w:pPr>
        <w:r>
          <w:fldChar w:fldCharType="begin"/>
        </w:r>
        <w:r>
          <w:instrText>PAGE   \* MERGEFORMAT</w:instrText>
        </w:r>
        <w:r>
          <w:fldChar w:fldCharType="separate"/>
        </w:r>
        <w:r>
          <w:t>2</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2333325"/>
      <w:docPartObj>
        <w:docPartGallery w:val="Page Numbers (Bottom of Page)"/>
        <w:docPartUnique/>
      </w:docPartObj>
    </w:sdtPr>
    <w:sdtEndPr/>
    <w:sdtContent>
      <w:p w14:paraId="2416903D" w14:textId="77777777" w:rsidR="002273FA" w:rsidRDefault="002273FA">
        <w:pPr>
          <w:pStyle w:val="Kjene"/>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9FA14" w14:textId="77777777" w:rsidR="005D0A86" w:rsidRDefault="005D0A86" w:rsidP="00D01635">
      <w:pPr>
        <w:spacing w:after="0" w:line="240" w:lineRule="auto"/>
      </w:pPr>
      <w:r>
        <w:separator/>
      </w:r>
    </w:p>
  </w:footnote>
  <w:footnote w:type="continuationSeparator" w:id="0">
    <w:p w14:paraId="162D5D01" w14:textId="77777777" w:rsidR="005D0A86" w:rsidRDefault="005D0A86" w:rsidP="00D01635">
      <w:pPr>
        <w:spacing w:after="0" w:line="240" w:lineRule="auto"/>
      </w:pPr>
      <w:r>
        <w:continuationSeparator/>
      </w:r>
    </w:p>
  </w:footnote>
  <w:footnote w:type="continuationNotice" w:id="1">
    <w:p w14:paraId="2118867F" w14:textId="77777777" w:rsidR="005D0A86" w:rsidRDefault="005D0A86">
      <w:pPr>
        <w:spacing w:after="0" w:line="240" w:lineRule="auto"/>
      </w:pPr>
    </w:p>
  </w:footnote>
  <w:footnote w:id="2">
    <w:p w14:paraId="2DCEB0DF" w14:textId="77777777" w:rsidR="002273FA" w:rsidRPr="00144428" w:rsidRDefault="002273FA" w:rsidP="006F0E68">
      <w:pPr>
        <w:pStyle w:val="Vresteksts"/>
        <w:ind w:firstLine="0"/>
      </w:pPr>
      <w:r w:rsidRPr="00144428">
        <w:rPr>
          <w:rStyle w:val="Vresatsauce"/>
        </w:rPr>
        <w:footnoteRef/>
      </w:r>
      <w:r w:rsidRPr="00144428">
        <w:t xml:space="preserve"> </w:t>
      </w:r>
      <w:hyperlink r:id="rId1" w:history="1">
        <w:r w:rsidRPr="00144428">
          <w:rPr>
            <w:rStyle w:val="Hipersaite"/>
          </w:rPr>
          <w:t>https://likumi.lv/ta/id/346336</w:t>
        </w:r>
      </w:hyperlink>
    </w:p>
  </w:footnote>
  <w:footnote w:id="3">
    <w:p w14:paraId="7820E78F" w14:textId="04EF7AE7" w:rsidR="002273FA" w:rsidRDefault="002273FA" w:rsidP="0078683B">
      <w:pPr>
        <w:pStyle w:val="Vresteksts"/>
        <w:ind w:firstLine="0"/>
      </w:pPr>
      <w:r>
        <w:rPr>
          <w:rStyle w:val="Vresatsauce"/>
        </w:rPr>
        <w:footnoteRef/>
      </w:r>
      <w:r>
        <w:t xml:space="preserve"> </w:t>
      </w:r>
      <w:r w:rsidRPr="001213D0">
        <w:t>Likmes aprēķinā ir iekļautas visas atlīdzības izmaksas atbilstoši Finanšu ministrijas izstrādāto Vadlīniju Nr. 1.2. "Vadlīnijas attiecināmo izmaksu noteikšanai Eiropas Savienības Kohēzijas politikas programmas 2021.–2027. gada plānošanas periodā" 7.15. apakšpunktā uzskaitītajām izmaksu pozīcijām.</w:t>
      </w:r>
    </w:p>
  </w:footnote>
  <w:footnote w:id="4">
    <w:p w14:paraId="2B9F66AF" w14:textId="77777777" w:rsidR="0058608C" w:rsidRDefault="0058608C" w:rsidP="0058608C">
      <w:pPr>
        <w:pStyle w:val="Vresteksts"/>
        <w:ind w:firstLine="0"/>
      </w:pPr>
      <w:r>
        <w:rPr>
          <w:rStyle w:val="Vresatsauce"/>
        </w:rPr>
        <w:footnoteRef/>
      </w:r>
      <w:hyperlink r:id="rId2" w:history="1">
        <w:r w:rsidRPr="00856E55">
          <w:rPr>
            <w:rStyle w:val="Hipersaite"/>
          </w:rPr>
          <w:t>https://www.esfondi.lv/normativie-akti-un-dokumenti/2021-2027-planosanas-periods/vadlinijas-attiecinamo-izmaksu-noteiksanai-eiropas-savienibas-kohezijas-politikas-programmas-2021-2027-gada-planosanas-perioda</w:t>
        </w:r>
      </w:hyperlink>
    </w:p>
  </w:footnote>
  <w:footnote w:id="5">
    <w:p w14:paraId="555D14B6" w14:textId="6CB2845C" w:rsidR="00096D95" w:rsidRPr="00096D95" w:rsidRDefault="002273FA" w:rsidP="00144428">
      <w:pPr>
        <w:pStyle w:val="Vresteksts"/>
        <w:ind w:firstLine="0"/>
      </w:pPr>
      <w:r w:rsidRPr="002A6F40">
        <w:rPr>
          <w:rStyle w:val="Vresatsauce"/>
        </w:rPr>
        <w:footnoteRef/>
      </w:r>
      <w:r w:rsidRPr="002A6F40">
        <w:t xml:space="preserve"> </w:t>
      </w:r>
      <w:hyperlink r:id="rId3" w:history="1">
        <w:r w:rsidR="00096D95" w:rsidRPr="006946D1">
          <w:rPr>
            <w:rStyle w:val="Hipersaite"/>
          </w:rPr>
          <w:t>https://eur-lex.europa.eu/eli/reg/2021/1060/oj/?locale=LV</w:t>
        </w:r>
      </w:hyperlink>
    </w:p>
  </w:footnote>
  <w:footnote w:id="6">
    <w:p w14:paraId="11421123" w14:textId="37961F82" w:rsidR="00251B9B" w:rsidRDefault="00251B9B" w:rsidP="0058608C">
      <w:pPr>
        <w:pStyle w:val="Vresteksts"/>
        <w:ind w:firstLine="0"/>
      </w:pPr>
      <w:r w:rsidRPr="00096D95">
        <w:rPr>
          <w:rStyle w:val="Vresatsauce"/>
        </w:rPr>
        <w:footnoteRef/>
      </w:r>
      <w:r w:rsidRPr="00096D95">
        <w:t xml:space="preserve"> </w:t>
      </w:r>
      <w:r w:rsidR="00A324CC" w:rsidRPr="00096D95">
        <w:t>Attiecināms uz veselības apdrošināšanas izmaksām</w:t>
      </w:r>
      <w:r w:rsidR="008E3D8D" w:rsidRPr="00096D95">
        <w:t>.</w:t>
      </w:r>
      <w:r w:rsidR="008E3D8D">
        <w:t xml:space="preserve"> </w:t>
      </w:r>
    </w:p>
  </w:footnote>
  <w:footnote w:id="7">
    <w:p w14:paraId="34E66C23" w14:textId="2ABCA9AB" w:rsidR="002273FA" w:rsidRPr="00144428" w:rsidRDefault="002273FA" w:rsidP="00144428">
      <w:pPr>
        <w:pStyle w:val="Vresteksts"/>
        <w:ind w:firstLine="0"/>
      </w:pPr>
      <w:r w:rsidRPr="00144428">
        <w:rPr>
          <w:rStyle w:val="Vresatsauce"/>
        </w:rPr>
        <w:footnoteRef/>
      </w:r>
      <w:r>
        <w:t xml:space="preserve"> </w:t>
      </w:r>
      <w:hyperlink r:id="rId4" w:history="1">
        <w:r w:rsidRPr="00856E55">
          <w:rPr>
            <w:rStyle w:val="Hipersaite"/>
          </w:rPr>
          <w:t>https://likumi.lv/ta/id/331743-eiropas-savienibas-fondu-20212027-gada-planosanas-perioda-vadibas-likums</w:t>
        </w:r>
      </w:hyperlink>
      <w:r w:rsidRPr="00144428">
        <w:t xml:space="preserve"> </w:t>
      </w:r>
    </w:p>
  </w:footnote>
  <w:footnote w:id="8">
    <w:p w14:paraId="5A61A377" w14:textId="77777777" w:rsidR="002273FA" w:rsidRPr="00AA4264" w:rsidRDefault="002273FA" w:rsidP="00144428">
      <w:pPr>
        <w:pStyle w:val="Vresteksts"/>
        <w:ind w:firstLine="0"/>
        <w:rPr>
          <w:sz w:val="16"/>
          <w:szCs w:val="16"/>
        </w:rPr>
      </w:pPr>
      <w:r w:rsidRPr="00144428">
        <w:rPr>
          <w:rStyle w:val="Vresatsauce"/>
        </w:rPr>
        <w:footnoteRef/>
      </w:r>
      <w:r w:rsidRPr="00144428">
        <w:t xml:space="preserve"> </w:t>
      </w:r>
      <w:hyperlink r:id="rId5" w:history="1">
        <w:r w:rsidRPr="00144428">
          <w:rPr>
            <w:rStyle w:val="Hipersaite"/>
          </w:rPr>
          <w:t>https://likumi.lv/ta/id/202273-valsts-un-pasvaldibu-instituciju-amatpersonu-un-darbinieku-atlidzibas-likums</w:t>
        </w:r>
      </w:hyperlink>
      <w:r w:rsidRPr="00AA4264">
        <w:rPr>
          <w:sz w:val="16"/>
          <w:szCs w:val="16"/>
        </w:rPr>
        <w:t xml:space="preserve"> </w:t>
      </w:r>
    </w:p>
  </w:footnote>
  <w:footnote w:id="9">
    <w:p w14:paraId="2D03C8A4" w14:textId="77777777" w:rsidR="002273FA" w:rsidRPr="00144428" w:rsidRDefault="002273FA" w:rsidP="00144428">
      <w:pPr>
        <w:pStyle w:val="Vresteksts"/>
        <w:ind w:firstLine="0"/>
      </w:pPr>
      <w:r w:rsidRPr="00144428">
        <w:rPr>
          <w:rStyle w:val="Vresatsauce"/>
        </w:rPr>
        <w:footnoteRef/>
      </w:r>
      <w:r w:rsidRPr="00144428">
        <w:t xml:space="preserve"> </w:t>
      </w:r>
      <w:hyperlink r:id="rId6" w:history="1">
        <w:r w:rsidRPr="00144428">
          <w:rPr>
            <w:rStyle w:val="Hipersaite"/>
          </w:rPr>
          <w:t>https://likumi.lv/ta/id/333463</w:t>
        </w:r>
      </w:hyperlink>
      <w:r w:rsidRPr="00144428">
        <w:t xml:space="preserve"> </w:t>
      </w:r>
    </w:p>
  </w:footnote>
  <w:footnote w:id="10">
    <w:p w14:paraId="053516EB" w14:textId="77777777" w:rsidR="002273FA" w:rsidRPr="00144428" w:rsidRDefault="002273FA" w:rsidP="00144428">
      <w:pPr>
        <w:pStyle w:val="Vresteksts"/>
        <w:ind w:firstLine="0"/>
      </w:pPr>
      <w:r w:rsidRPr="00144428">
        <w:rPr>
          <w:rStyle w:val="Vresatsauce"/>
        </w:rPr>
        <w:footnoteRef/>
      </w:r>
      <w:r w:rsidRPr="00144428">
        <w:t xml:space="preserve"> </w:t>
      </w:r>
      <w:hyperlink r:id="rId7" w:history="1">
        <w:r w:rsidRPr="00144428">
          <w:rPr>
            <w:rStyle w:val="Hipersaite"/>
          </w:rPr>
          <w:t>https://likumi.lv/ta/id/332122</w:t>
        </w:r>
      </w:hyperlink>
      <w:r w:rsidRPr="00144428">
        <w:t xml:space="preserve"> </w:t>
      </w:r>
    </w:p>
  </w:footnote>
  <w:footnote w:id="11">
    <w:p w14:paraId="60BCF8F4" w14:textId="68C1EB5A" w:rsidR="002273FA" w:rsidRPr="00144428" w:rsidRDefault="002273FA" w:rsidP="00144428">
      <w:pPr>
        <w:pStyle w:val="Vresteksts"/>
        <w:ind w:firstLine="0"/>
      </w:pPr>
      <w:r w:rsidRPr="00144428">
        <w:rPr>
          <w:rStyle w:val="Vresatsauce"/>
        </w:rPr>
        <w:footnoteRef/>
      </w:r>
      <w:hyperlink r:id="rId8" w:history="1">
        <w:r w:rsidRPr="00144428">
          <w:rPr>
            <w:rStyle w:val="Hipersaite"/>
          </w:rPr>
          <w:t>https://www.esfondi.lv/normativie-akti-un-dokumenti/2021-2027-planosanas-periods/vadlinijas-par-vienkarsoto-izmaksu-izmantosanas-iespejam-un-to-piemerosana-eiropas-savienibas-kohezijas-politikas-programmas-2021-2027-gadam-ietvaros</w:t>
        </w:r>
      </w:hyperlink>
      <w:r w:rsidRPr="00144428">
        <w:t xml:space="preserve"> </w:t>
      </w:r>
    </w:p>
  </w:footnote>
  <w:footnote w:id="12">
    <w:p w14:paraId="10143B7D" w14:textId="05702AA0" w:rsidR="002273FA" w:rsidRDefault="002273FA" w:rsidP="003E7F7A">
      <w:pPr>
        <w:pStyle w:val="Vresteksts"/>
        <w:ind w:firstLine="0"/>
      </w:pPr>
      <w:r>
        <w:rPr>
          <w:rStyle w:val="Vresatsauce"/>
        </w:rPr>
        <w:footnoteRef/>
      </w:r>
      <w:hyperlink r:id="rId9" w:history="1">
        <w:r w:rsidRPr="00E83573">
          <w:rPr>
            <w:rStyle w:val="Hipersaite"/>
          </w:rPr>
          <w:t>https://www.esfondi.lv/normativie-akti-un-dokumenti/2021-2027-planosanas-periods/vadlinijas-attiecinamo-izmaksu-noteiksanai-eiropas-savienibas-kohezijas-politikas-programmas-2021-2027-gada-planosanas-perioda</w:t>
        </w:r>
      </w:hyperlink>
      <w:r>
        <w:t xml:space="preserve">  </w:t>
      </w:r>
    </w:p>
  </w:footnote>
  <w:footnote w:id="13">
    <w:p w14:paraId="7AC401B5" w14:textId="376E6F1A" w:rsidR="00876A6B" w:rsidRPr="00FB1EC4" w:rsidRDefault="002273FA" w:rsidP="00144428">
      <w:pPr>
        <w:pStyle w:val="Vresteksts"/>
        <w:ind w:firstLine="0"/>
        <w:rPr>
          <w:rStyle w:val="Hipersaite"/>
        </w:rPr>
      </w:pPr>
      <w:r w:rsidRPr="00144428">
        <w:rPr>
          <w:rStyle w:val="Vresatsauce"/>
        </w:rPr>
        <w:footnoteRef/>
      </w:r>
      <w:r w:rsidRPr="00FB1EC4">
        <w:rPr>
          <w:rStyle w:val="Vresatsauce"/>
        </w:rPr>
        <w:t xml:space="preserve"> </w:t>
      </w:r>
      <w:hyperlink r:id="rId10" w:history="1">
        <w:r w:rsidR="00876A6B" w:rsidRPr="00FB1EC4">
          <w:rPr>
            <w:rStyle w:val="Hipersaite"/>
          </w:rPr>
          <w:t>https://www.mk.gov.lv/lv/dati-par-darba-samaksu-un-nodarbinatajiem-valsts-parvalde</w:t>
        </w:r>
      </w:hyperlink>
    </w:p>
  </w:footnote>
  <w:footnote w:id="14">
    <w:p w14:paraId="54AE91B8" w14:textId="468C95FD" w:rsidR="0058608C" w:rsidRPr="0058608C" w:rsidDel="0094228C" w:rsidRDefault="003B0EBF" w:rsidP="0058608C">
      <w:pPr>
        <w:pStyle w:val="Vresteksts"/>
        <w:ind w:firstLine="0"/>
        <w:rPr>
          <w:del w:id="3" w:author="Agnese Marnica" w:date="2025-12-17T16:18:00Z" w16du:dateUtc="2025-12-17T14:18:00Z"/>
          <w:rStyle w:val="Hipersaite"/>
        </w:rPr>
      </w:pPr>
      <w:r w:rsidRPr="003B0EBF">
        <w:t>https://www.eis.gov.lv/EKEIS/Supplier/Procurement/154792</w:t>
      </w:r>
    </w:p>
  </w:footnote>
  <w:footnote w:id="15">
    <w:p w14:paraId="76B41B98" w14:textId="7BB4B687" w:rsidR="002273FA" w:rsidRPr="0058608C" w:rsidRDefault="002273FA" w:rsidP="00044341">
      <w:pPr>
        <w:pStyle w:val="Vresteksts"/>
        <w:ind w:firstLine="0"/>
        <w:rPr>
          <w:rFonts w:cs="Times New Roman"/>
        </w:rPr>
      </w:pPr>
      <w:r w:rsidRPr="0058608C">
        <w:rPr>
          <w:rStyle w:val="Vresatsauce"/>
          <w:rFonts w:cs="Times New Roman"/>
        </w:rPr>
        <w:footnoteRef/>
      </w:r>
      <w:r w:rsidRPr="0058608C">
        <w:rPr>
          <w:rFonts w:cs="Times New Roman"/>
        </w:rPr>
        <w:t xml:space="preserve"> Atbilstoši MK noteikumos Nr.262 noteiktajai amatu klasifikācijai.</w:t>
      </w:r>
    </w:p>
  </w:footnote>
  <w:footnote w:id="16">
    <w:p w14:paraId="038D9D1D" w14:textId="5DE03794" w:rsidR="002273FA" w:rsidRDefault="002273FA" w:rsidP="00971A1A">
      <w:pPr>
        <w:pStyle w:val="Vresteksts"/>
        <w:ind w:firstLine="0"/>
      </w:pPr>
      <w:r>
        <w:rPr>
          <w:rStyle w:val="Vresatsauce"/>
        </w:rPr>
        <w:footnoteRef/>
      </w:r>
      <w:r>
        <w:t xml:space="preserve"> Likme ir aprēķināta uz pilnu slodzi nodarbināta Projekta vadības un īstenošanas personāla atlīdzībai, par pamatu ņemot 2024.gadam attiecīgajai mēnešalgu grupai noteikto mēnešalgas skalas viduspunktu, kurai pieskaitīta</w:t>
      </w:r>
      <w:r w:rsidR="00BA1B98">
        <w:t>:</w:t>
      </w:r>
      <w:r>
        <w:t xml:space="preserve"> </w:t>
      </w:r>
      <w:r w:rsidR="00BA1B98">
        <w:t xml:space="preserve">1) </w:t>
      </w:r>
      <w:r>
        <w:t xml:space="preserve">1/12 daļa atvaļinājuma pabalsta, kas aprēķināts 50% apmērā no attiecīgās mēnešalgas skalas viduspunkta, </w:t>
      </w:r>
      <w:r w:rsidR="00BA1B98">
        <w:t xml:space="preserve">2) </w:t>
      </w:r>
      <w:r w:rsidRPr="00355B1A">
        <w:t xml:space="preserve">1/12 daļa novērtēšanas prēmijas, kas aprēķināta 65% apmēra no attiecīgās mēnešalgas skalas viduspunkta (vidējā vērtība no MK noteikumu Nr.361 25.punktā noteiktajām vērtībām), </w:t>
      </w:r>
      <w:r w:rsidR="00BA1B98">
        <w:t xml:space="preserve">3) </w:t>
      </w:r>
      <w:r w:rsidRPr="00355B1A">
        <w:t>V</w:t>
      </w:r>
      <w:r>
        <w:t xml:space="preserve">alsts sociālās apdrošināšanas obligāto iemaksu darba devēja daļa 23,59% un </w:t>
      </w:r>
      <w:r w:rsidR="00BA1B98">
        <w:t xml:space="preserve">4) </w:t>
      </w:r>
      <w:r>
        <w:t>1/12 daļa no veselības apdrošināšanas prēmijas (saskaņā ar Valsts un</w:t>
      </w:r>
      <w:r w:rsidRPr="0088488A">
        <w:rPr>
          <w:rFonts w:cs="Times New Roman"/>
          <w:sz w:val="24"/>
          <w:szCs w:val="24"/>
        </w:rPr>
        <w:t xml:space="preserve"> </w:t>
      </w:r>
      <w:r w:rsidRPr="003B0EBF">
        <w:t xml:space="preserve">pašvaldību institūciju amatpersonu un darbinieku atlīdzības likuma 37.pantā noteikto, atbilstoši SIF noslēgtajam līgumam Nr. </w:t>
      </w:r>
      <w:r w:rsidR="003B0EBF" w:rsidRPr="003B0EBF">
        <w:t>1-32/2025/79</w:t>
      </w:r>
      <w:r w:rsidRPr="00EE4850">
        <w:rPr>
          <w:rFonts w:cs="Times New Roman"/>
        </w:rPr>
        <w:t>)</w:t>
      </w:r>
      <w:r w:rsidRPr="0020279F">
        <w:t xml:space="preserve"> </w:t>
      </w:r>
      <w:r w:rsidRPr="0088488A">
        <w:t xml:space="preserve">(detalizētu aprēķinu skatīt </w:t>
      </w:r>
      <w:r w:rsidR="008E3D8D">
        <w:t>M</w:t>
      </w:r>
      <w:r w:rsidRPr="0088488A">
        <w:t>etodikas 1.pielikumā</w:t>
      </w:r>
      <w:r>
        <w:t>).</w:t>
      </w:r>
    </w:p>
  </w:footnote>
  <w:footnote w:id="17">
    <w:p w14:paraId="78A6A855" w14:textId="5D1540AE" w:rsidR="002273FA" w:rsidRPr="00B87BA3" w:rsidRDefault="002273FA" w:rsidP="00971A1A">
      <w:pPr>
        <w:pStyle w:val="Vresteksts"/>
        <w:ind w:firstLine="0"/>
      </w:pPr>
      <w:r>
        <w:rPr>
          <w:rStyle w:val="Vresatsauce"/>
        </w:rPr>
        <w:footnoteRef/>
      </w:r>
      <w:r>
        <w:t xml:space="preserve"> Likme ir aprēķināta uz pusslodzi nodarbināta Projekta vadības un īstenošanas personāla atlīdzībai, izmantojot tos pašus principus, kā uz pilnu slodzi nodarbinātam Projekta personālam (detalizētu aprēķinu skatīt </w:t>
      </w:r>
      <w:r w:rsidR="008E3D8D">
        <w:rPr>
          <w:bCs/>
        </w:rPr>
        <w:t>M</w:t>
      </w:r>
      <w:r>
        <w:rPr>
          <w:bCs/>
        </w:rPr>
        <w:t>etodikas 2.pielikumā).</w:t>
      </w:r>
    </w:p>
  </w:footnote>
  <w:footnote w:id="18">
    <w:p w14:paraId="22E55CA9" w14:textId="0F0E9154" w:rsidR="002273FA" w:rsidRDefault="002273FA" w:rsidP="0012688E">
      <w:pPr>
        <w:pStyle w:val="Vresteksts"/>
        <w:ind w:firstLine="0"/>
      </w:pPr>
      <w:r>
        <w:rPr>
          <w:rStyle w:val="Vresatsauce"/>
        </w:rPr>
        <w:footnoteRef/>
      </w:r>
      <w:r>
        <w:t xml:space="preserve"> Šajā un nākamajā apakšpunktā ar terminu “nostrādātā” ir saprotams termins, kas ir definēts 12. punktā.  </w:t>
      </w:r>
    </w:p>
  </w:footnote>
  <w:footnote w:id="19">
    <w:p w14:paraId="402FED91" w14:textId="432E9E70" w:rsidR="002273FA" w:rsidRDefault="002273FA" w:rsidP="007119F4">
      <w:pPr>
        <w:pStyle w:val="Vresteksts"/>
        <w:ind w:firstLine="0"/>
      </w:pPr>
      <w:r>
        <w:rPr>
          <w:rStyle w:val="Vresatsauce"/>
        </w:rPr>
        <w:footnoteRef/>
      </w:r>
      <w:r>
        <w:t xml:space="preserve"> Piemēram, ja darbinieks (uz pilnu slodzi) tiks pieņemts darbā ar 15.janvāri, tad Likme janvārim attiecīgajam darbiniekam ir attiecināma</w:t>
      </w:r>
      <w:r w:rsidR="00617AA8">
        <w:t xml:space="preserve"> pilnā apmērā</w:t>
      </w:r>
      <w:r>
        <w:t>, savukārt, ja darbinieks tiks pieņemts ar 16.janvāri, tad Likme janvārim attiecīgajam darbiniekam nav attiecināma. Attiecīgi – ja darbiniekam būs izsniegta darba nespējas lapa “B” par periodu no 4.aprīļa līdz 18.aprīlim, tad Likme par aprīli attiecīgajam darbiniekam ir attiecināma, bet ja darbiniekam būs izsniegta darba nespējas lapa “B” par periodu no 3.aprīļa līdz 18.aprīlim, tad Likme par aprīli attiecīgajam darbiniekam nav attiecināma.</w:t>
      </w:r>
    </w:p>
  </w:footnote>
  <w:footnote w:id="20">
    <w:p w14:paraId="5115D02B" w14:textId="37B522CE" w:rsidR="002273FA" w:rsidRDefault="002273FA" w:rsidP="0078683B">
      <w:pPr>
        <w:pStyle w:val="Vresteksts"/>
        <w:ind w:firstLine="0"/>
      </w:pPr>
      <w:r>
        <w:rPr>
          <w:rStyle w:val="Vresatsauce"/>
        </w:rPr>
        <w:footnoteRef/>
      </w:r>
      <w:r>
        <w:t xml:space="preserve"> </w:t>
      </w:r>
      <w:r w:rsidRPr="0078683B">
        <w:t>Tiek rēķināts</w:t>
      </w:r>
      <w:r>
        <w:t>,</w:t>
      </w:r>
      <w:r w:rsidRPr="0078683B">
        <w:t xml:space="preserve"> summējot katra atsevišķā Projekta </w:t>
      </w:r>
      <w:r>
        <w:t xml:space="preserve">vadības un īstenošanas </w:t>
      </w:r>
      <w:r w:rsidRPr="0078683B">
        <w:t xml:space="preserve">personāla nostrādāto mēnešu skaitu atbilstoši noteiktajai slodzei, kā arī ievērojot </w:t>
      </w:r>
      <w:r>
        <w:t>12</w:t>
      </w:r>
      <w:r w:rsidRPr="0078683B">
        <w:t>. punktā noteiktos attiecināmības nosacījumus.</w:t>
      </w:r>
    </w:p>
  </w:footnote>
  <w:footnote w:id="21">
    <w:p w14:paraId="631AF20C" w14:textId="75E684FD" w:rsidR="002273FA" w:rsidRDefault="002273FA" w:rsidP="007119F4">
      <w:pPr>
        <w:pStyle w:val="Vresteksts"/>
        <w:ind w:firstLine="0"/>
      </w:pPr>
      <w:r w:rsidRPr="006F4755">
        <w:rPr>
          <w:rStyle w:val="Vresatsauce"/>
        </w:rPr>
        <w:footnoteRef/>
      </w:r>
      <w:r w:rsidRPr="006F4755">
        <w:t xml:space="preserve"> Ar nostrādātu mēnesi tiek saprasts, ka attiecīgais darbinieks kalendārajā mēnesī ir nostrādājis visas darba stundas atbilstoši darba līgumā vai rīkojumā par iecelšanu amatā noteiktajai slodzei, vienlaikus ievērojot 12.punktā noteikto.</w:t>
      </w:r>
    </w:p>
  </w:footnote>
  <w:footnote w:id="22">
    <w:p w14:paraId="20B80EB9" w14:textId="070BACF5" w:rsidR="002A6F40" w:rsidRPr="002F28DA" w:rsidRDefault="002A6F40" w:rsidP="00D63F78">
      <w:pPr>
        <w:pStyle w:val="Vresteksts"/>
        <w:ind w:firstLine="0"/>
        <w:rPr>
          <w:sz w:val="16"/>
          <w:szCs w:val="16"/>
        </w:rPr>
      </w:pPr>
      <w:r w:rsidRPr="002F28DA">
        <w:rPr>
          <w:rStyle w:val="Vresatsauce"/>
          <w:sz w:val="16"/>
          <w:szCs w:val="16"/>
        </w:rPr>
        <w:footnoteRef/>
      </w:r>
      <w:r w:rsidRPr="002F28DA">
        <w:rPr>
          <w:sz w:val="16"/>
          <w:szCs w:val="16"/>
        </w:rPr>
        <w:t xml:space="preserve"> Amatu klasifikācija atbilstoši MK 26.04.2022. noteikumiem Nr. 262 „Valsts un pašvaldību institūciju amatu katalogs, amatu klasifikācijas un amatu apraksta izstrādāšanas kārtība”</w:t>
      </w:r>
    </w:p>
  </w:footnote>
  <w:footnote w:id="23">
    <w:p w14:paraId="4F864FAD" w14:textId="7F2286D0" w:rsidR="002A6F40" w:rsidRPr="0020279F" w:rsidRDefault="002A6F40" w:rsidP="002400EF">
      <w:pPr>
        <w:pStyle w:val="Vresteksts"/>
        <w:ind w:firstLine="0"/>
        <w:rPr>
          <w:bCs/>
          <w:sz w:val="16"/>
          <w:szCs w:val="16"/>
        </w:rPr>
      </w:pPr>
      <w:r w:rsidRPr="002F28DA">
        <w:rPr>
          <w:rStyle w:val="Vresatsauce"/>
          <w:sz w:val="16"/>
          <w:szCs w:val="16"/>
        </w:rPr>
        <w:footnoteRef/>
      </w:r>
      <w:r w:rsidRPr="002F28DA">
        <w:rPr>
          <w:sz w:val="16"/>
          <w:szCs w:val="16"/>
        </w:rPr>
        <w:t xml:space="preserve"> Saskaņā ar </w:t>
      </w:r>
      <w:r w:rsidRPr="002F28DA">
        <w:rPr>
          <w:bCs/>
          <w:sz w:val="16"/>
          <w:szCs w:val="16"/>
        </w:rPr>
        <w:t>Amatpersonu un darbinieku atlīdzības likuma 3. pielikumu (dati par 202</w:t>
      </w:r>
      <w:r>
        <w:rPr>
          <w:bCs/>
          <w:sz w:val="16"/>
          <w:szCs w:val="16"/>
        </w:rPr>
        <w:t>4</w:t>
      </w:r>
      <w:r w:rsidRPr="002F28DA">
        <w:rPr>
          <w:bCs/>
          <w:sz w:val="16"/>
          <w:szCs w:val="16"/>
        </w:rPr>
        <w:t>.gadu).</w:t>
      </w:r>
    </w:p>
  </w:footnote>
  <w:footnote w:id="24">
    <w:p w14:paraId="2DB83D0B" w14:textId="1F2BDD04" w:rsidR="002A6F40" w:rsidRPr="002F28DA" w:rsidRDefault="002A6F40" w:rsidP="005E3448">
      <w:pPr>
        <w:pStyle w:val="Vresteksts"/>
        <w:ind w:firstLine="0"/>
        <w:rPr>
          <w:sz w:val="16"/>
          <w:szCs w:val="16"/>
        </w:rPr>
      </w:pPr>
      <w:r w:rsidRPr="002F28DA">
        <w:rPr>
          <w:rStyle w:val="Vresatsauce"/>
          <w:sz w:val="16"/>
          <w:szCs w:val="16"/>
        </w:rPr>
        <w:footnoteRef/>
      </w:r>
      <w:r w:rsidRPr="002F28DA">
        <w:rPr>
          <w:sz w:val="16"/>
          <w:szCs w:val="16"/>
        </w:rPr>
        <w:t xml:space="preserve"> Atvaļinājuma pabalsts aprēķināts 50% apmērā no tabulas 3.rindā norādītās mēnešalgas par pilnu slodzi, kas atbilst Amatpersonu un darbinieku atlīdzības likuma 3.pantā noteiktajam maksimālajam apmēram</w:t>
      </w:r>
      <w:r>
        <w:rPr>
          <w:sz w:val="16"/>
          <w:szCs w:val="16"/>
        </w:rPr>
        <w:t xml:space="preserve"> un SIF iekšējos noteikumos noteiktajam</w:t>
      </w:r>
      <w:r w:rsidRPr="002F28DA">
        <w:rPr>
          <w:sz w:val="16"/>
          <w:szCs w:val="16"/>
        </w:rPr>
        <w:t>.</w:t>
      </w:r>
    </w:p>
  </w:footnote>
  <w:footnote w:id="25">
    <w:p w14:paraId="5854C1BD" w14:textId="28C461E2" w:rsidR="002A6F40" w:rsidRPr="002F28DA" w:rsidRDefault="002A6F40" w:rsidP="005E3448">
      <w:pPr>
        <w:pStyle w:val="Vresteksts"/>
        <w:ind w:firstLine="0"/>
        <w:rPr>
          <w:sz w:val="16"/>
          <w:szCs w:val="16"/>
        </w:rPr>
      </w:pPr>
      <w:r w:rsidRPr="002F28DA">
        <w:rPr>
          <w:rStyle w:val="Vresatsauce"/>
          <w:sz w:val="16"/>
          <w:szCs w:val="16"/>
        </w:rPr>
        <w:footnoteRef/>
      </w:r>
      <w:r w:rsidRPr="002F28DA">
        <w:rPr>
          <w:sz w:val="16"/>
          <w:szCs w:val="16"/>
        </w:rPr>
        <w:t xml:space="preserve"> Novērtēšanas prēmija aprēķināta 65% apmēra no tabulas 3.rindā norādītās mēnešalgas par pilnu slodzi, kas atbilst MK noteikumu Nr.361 25.punktā noteiktajam vidējam prēmijas apmēram. Aprēķinot atlīdzības apmēru vienam mēnesim, mēnešalgai tiek pieskaitīta 1/12 daļa no atvaļinājuma pabalsta.</w:t>
      </w:r>
    </w:p>
  </w:footnote>
  <w:footnote w:id="26">
    <w:p w14:paraId="6CADA86A" w14:textId="4C2C8769" w:rsidR="002A6F40" w:rsidRPr="002F28DA" w:rsidRDefault="002A6F40" w:rsidP="005E3448">
      <w:pPr>
        <w:pStyle w:val="Vresteksts"/>
        <w:ind w:firstLine="0"/>
        <w:rPr>
          <w:sz w:val="16"/>
          <w:szCs w:val="16"/>
        </w:rPr>
      </w:pPr>
      <w:r w:rsidRPr="002F28DA">
        <w:rPr>
          <w:rStyle w:val="Vresatsauce"/>
          <w:sz w:val="16"/>
          <w:szCs w:val="16"/>
        </w:rPr>
        <w:footnoteRef/>
      </w:r>
      <w:r w:rsidRPr="002F28DA">
        <w:rPr>
          <w:sz w:val="16"/>
          <w:szCs w:val="16"/>
        </w:rPr>
        <w:t xml:space="preserve"> Ar DD VSAOI 23,59% apliekamais objekts - </w:t>
      </w:r>
      <w:r>
        <w:rPr>
          <w:sz w:val="16"/>
          <w:szCs w:val="16"/>
        </w:rPr>
        <w:t>8</w:t>
      </w:r>
      <w:r w:rsidRPr="002F28DA">
        <w:rPr>
          <w:sz w:val="16"/>
          <w:szCs w:val="16"/>
        </w:rPr>
        <w:t>.rindā norādītās izmaksas</w:t>
      </w:r>
    </w:p>
  </w:footnote>
  <w:footnote w:id="27">
    <w:p w14:paraId="410CC1E7" w14:textId="28149532" w:rsidR="002A6F40" w:rsidRPr="002F28DA" w:rsidRDefault="002A6F40" w:rsidP="00292CD3">
      <w:pPr>
        <w:pStyle w:val="Vresteksts"/>
        <w:ind w:firstLine="0"/>
        <w:rPr>
          <w:rFonts w:cs="Times New Roman"/>
          <w:sz w:val="16"/>
          <w:szCs w:val="16"/>
        </w:rPr>
      </w:pPr>
      <w:r w:rsidRPr="002F28DA">
        <w:rPr>
          <w:rStyle w:val="Vresatsauce"/>
          <w:rFonts w:cs="Times New Roman"/>
          <w:sz w:val="16"/>
          <w:szCs w:val="16"/>
        </w:rPr>
        <w:footnoteRef/>
      </w:r>
      <w:r w:rsidRPr="002F28DA">
        <w:rPr>
          <w:rFonts w:cs="Times New Roman"/>
          <w:sz w:val="16"/>
          <w:szCs w:val="16"/>
        </w:rPr>
        <w:t xml:space="preserve"> Saskaņā ar Valsts un pašvaldību institūciju amatpersonu un darbinieku atlīdzības likuma 37. pantu un Par iedzīvotāju ienākuma nodokļa 8. panta 5. daļu. Veselības apdrošināšanas prēmija norādīta saskaņā ar SIF noslēgto iepirkuma līgumu Nr.</w:t>
      </w:r>
      <w:r w:rsidRPr="002F28DA">
        <w:rPr>
          <w:rFonts w:eastAsia="Calibri" w:cs="Times New Roman"/>
          <w:bCs/>
          <w:noProof/>
          <w:sz w:val="16"/>
          <w:szCs w:val="16"/>
        </w:rPr>
        <w:t>1-32/20</w:t>
      </w:r>
      <w:r w:rsidR="004A2DE2">
        <w:rPr>
          <w:rFonts w:eastAsia="Calibri" w:cs="Times New Roman"/>
          <w:bCs/>
          <w:noProof/>
          <w:sz w:val="16"/>
          <w:szCs w:val="16"/>
        </w:rPr>
        <w:t>25/79</w:t>
      </w:r>
      <w:r w:rsidRPr="002F28DA">
        <w:rPr>
          <w:rFonts w:eastAsia="Calibri" w:cs="Times New Roman"/>
          <w:bCs/>
          <w:noProof/>
          <w:sz w:val="16"/>
          <w:szCs w:val="16"/>
        </w:rPr>
        <w:t>.</w:t>
      </w:r>
      <w:r w:rsidRPr="002F28DA">
        <w:rPr>
          <w:sz w:val="16"/>
          <w:szCs w:val="16"/>
        </w:rPr>
        <w:t xml:space="preserve"> Aprēķinot atlīdzības apmēru vienam mēnesim, mēnešalgai tiek pieskaitīta 1/12 daļa no veselības apdrošināšanas prēmijas.</w:t>
      </w:r>
    </w:p>
  </w:footnote>
  <w:footnote w:id="28">
    <w:p w14:paraId="11D3B6A8" w14:textId="24AA2226" w:rsidR="002A6F40" w:rsidRPr="002F28DA" w:rsidRDefault="002A6F40" w:rsidP="004A2DE2">
      <w:pPr>
        <w:pStyle w:val="Vresteksts"/>
        <w:ind w:firstLine="0"/>
        <w:rPr>
          <w:sz w:val="16"/>
          <w:szCs w:val="16"/>
        </w:rPr>
      </w:pPr>
      <w:r w:rsidRPr="002F28DA">
        <w:rPr>
          <w:rStyle w:val="Vresatsauce"/>
          <w:sz w:val="16"/>
          <w:szCs w:val="16"/>
        </w:rPr>
        <w:footnoteRef/>
      </w:r>
      <w:r w:rsidRPr="002F28DA">
        <w:rPr>
          <w:sz w:val="16"/>
          <w:szCs w:val="16"/>
        </w:rPr>
        <w:t xml:space="preserve"> </w:t>
      </w:r>
      <w:r w:rsidR="004A2DE2" w:rsidRPr="00CF3BBF">
        <w:rPr>
          <w:sz w:val="16"/>
          <w:szCs w:val="16"/>
        </w:rPr>
        <w:t>=</w:t>
      </w:r>
      <w:r w:rsidR="004A2DE2">
        <w:rPr>
          <w:sz w:val="16"/>
          <w:szCs w:val="16"/>
        </w:rPr>
        <w:t>8</w:t>
      </w:r>
      <w:r w:rsidR="004A2DE2" w:rsidRPr="002F28DA">
        <w:rPr>
          <w:sz w:val="16"/>
          <w:szCs w:val="16"/>
        </w:rPr>
        <w:t>.rinda+</w:t>
      </w:r>
      <w:r w:rsidR="004A2DE2">
        <w:rPr>
          <w:sz w:val="16"/>
          <w:szCs w:val="16"/>
        </w:rPr>
        <w:t>9</w:t>
      </w:r>
      <w:r w:rsidR="004A2DE2" w:rsidRPr="002F28DA">
        <w:rPr>
          <w:sz w:val="16"/>
          <w:szCs w:val="16"/>
        </w:rPr>
        <w:t>.rinda+1</w:t>
      </w:r>
      <w:r w:rsidR="004A2DE2">
        <w:rPr>
          <w:sz w:val="16"/>
          <w:szCs w:val="16"/>
        </w:rPr>
        <w:t>0</w:t>
      </w:r>
      <w:r w:rsidR="004A2DE2" w:rsidRPr="002F28DA">
        <w:rPr>
          <w:sz w:val="16"/>
          <w:szCs w:val="16"/>
        </w:rPr>
        <w:t>.rinda</w:t>
      </w:r>
    </w:p>
  </w:footnote>
  <w:footnote w:id="29">
    <w:p w14:paraId="79791359" w14:textId="77777777" w:rsidR="002273FA" w:rsidRPr="00CF3BBF" w:rsidRDefault="002273FA" w:rsidP="003514B1">
      <w:pPr>
        <w:pStyle w:val="Vresteksts"/>
        <w:widowControl w:val="0"/>
        <w:ind w:firstLine="0"/>
        <w:rPr>
          <w:sz w:val="16"/>
          <w:szCs w:val="16"/>
        </w:rPr>
      </w:pPr>
      <w:r w:rsidRPr="00CF3BBF">
        <w:rPr>
          <w:rStyle w:val="Vresatsauce"/>
          <w:sz w:val="16"/>
          <w:szCs w:val="16"/>
        </w:rPr>
        <w:footnoteRef/>
      </w:r>
      <w:r w:rsidRPr="00CF3BBF">
        <w:rPr>
          <w:sz w:val="16"/>
          <w:szCs w:val="16"/>
        </w:rPr>
        <w:t xml:space="preserve"> Aprēķins veikts analoģiski Likmes aprēķinam personālam, kas nodarbināts uz pilnu slodzi, pusslodzes gadījumā izdevumus proporcionāli samazinot par 50%.</w:t>
      </w:r>
    </w:p>
  </w:footnote>
  <w:footnote w:id="30">
    <w:p w14:paraId="34E823C3" w14:textId="77777777" w:rsidR="002A6F40" w:rsidRPr="00CF3BBF" w:rsidRDefault="002A6F40" w:rsidP="003514B1">
      <w:pPr>
        <w:pStyle w:val="Vresteksts"/>
        <w:ind w:firstLine="0"/>
        <w:rPr>
          <w:sz w:val="16"/>
          <w:szCs w:val="16"/>
        </w:rPr>
      </w:pPr>
      <w:r w:rsidRPr="00CF3BBF">
        <w:rPr>
          <w:rStyle w:val="Vresatsauce"/>
          <w:sz w:val="16"/>
          <w:szCs w:val="16"/>
        </w:rPr>
        <w:footnoteRef/>
      </w:r>
      <w:r w:rsidRPr="00CF3BBF">
        <w:rPr>
          <w:sz w:val="16"/>
          <w:szCs w:val="16"/>
        </w:rPr>
        <w:t xml:space="preserve"> Amatu klasifikācija atbilstoši MK 26.04.2022. noteikumiem Nr. 262 „Valsts un pašvaldību institūciju amatu katalogs, amatu klasifikācijas un amatu apraksta izstrādāšanas kārtība”</w:t>
      </w:r>
    </w:p>
  </w:footnote>
  <w:footnote w:id="31">
    <w:p w14:paraId="48B0AF01" w14:textId="6C885DC3" w:rsidR="002A6F40" w:rsidRPr="00CF3BBF" w:rsidRDefault="002A6F40" w:rsidP="003514B1">
      <w:pPr>
        <w:pStyle w:val="Vresteksts"/>
        <w:ind w:firstLine="0"/>
        <w:rPr>
          <w:sz w:val="16"/>
          <w:szCs w:val="16"/>
        </w:rPr>
      </w:pPr>
      <w:r w:rsidRPr="00CF3BBF">
        <w:rPr>
          <w:rStyle w:val="Vresatsauce"/>
          <w:sz w:val="16"/>
          <w:szCs w:val="16"/>
        </w:rPr>
        <w:footnoteRef/>
      </w:r>
      <w:r w:rsidRPr="00CF3BBF">
        <w:rPr>
          <w:sz w:val="16"/>
          <w:szCs w:val="16"/>
        </w:rPr>
        <w:t xml:space="preserve"> Saskaņā ar </w:t>
      </w:r>
      <w:r w:rsidRPr="00CF3BBF">
        <w:rPr>
          <w:bCs/>
          <w:sz w:val="16"/>
          <w:szCs w:val="16"/>
        </w:rPr>
        <w:t>Amatpersonu un darbinieku atlīdzības likuma 3. pielikumu (dati par 202</w:t>
      </w:r>
      <w:r>
        <w:rPr>
          <w:bCs/>
          <w:sz w:val="16"/>
          <w:szCs w:val="16"/>
        </w:rPr>
        <w:t>4</w:t>
      </w:r>
      <w:r w:rsidRPr="00CF3BBF">
        <w:rPr>
          <w:bCs/>
          <w:sz w:val="16"/>
          <w:szCs w:val="16"/>
        </w:rPr>
        <w:t>.gadu).</w:t>
      </w:r>
    </w:p>
  </w:footnote>
  <w:footnote w:id="32">
    <w:p w14:paraId="726F1B6A" w14:textId="2E258A58" w:rsidR="002A6F40" w:rsidRPr="00CF3BBF" w:rsidRDefault="002A6F40" w:rsidP="000F2B35">
      <w:pPr>
        <w:pStyle w:val="Vresteksts"/>
        <w:ind w:firstLine="0"/>
        <w:rPr>
          <w:sz w:val="16"/>
          <w:szCs w:val="16"/>
        </w:rPr>
      </w:pPr>
      <w:r w:rsidRPr="00CF3BBF">
        <w:rPr>
          <w:rStyle w:val="Vresatsauce"/>
          <w:sz w:val="16"/>
          <w:szCs w:val="16"/>
        </w:rPr>
        <w:footnoteRef/>
      </w:r>
      <w:r w:rsidRPr="00CF3BBF">
        <w:rPr>
          <w:sz w:val="16"/>
          <w:szCs w:val="16"/>
        </w:rPr>
        <w:t xml:space="preserve"> Atvaļinājuma pabalsts aprēķināts 50% apmērā no tabulas 3.rindā norādītās mēnešalgas par pilnu slodzi, kas atbilst Amatpersonu un darbinieku atlīdzības likuma 3.pantā noteiktajam maksimālajam apmēram</w:t>
      </w:r>
      <w:r w:rsidRPr="003A5159">
        <w:rPr>
          <w:sz w:val="16"/>
          <w:szCs w:val="16"/>
        </w:rPr>
        <w:t xml:space="preserve"> </w:t>
      </w:r>
      <w:r>
        <w:rPr>
          <w:sz w:val="16"/>
          <w:szCs w:val="16"/>
        </w:rPr>
        <w:t>un SIF iekšējos noteikumos noteiktajam</w:t>
      </w:r>
      <w:r w:rsidRPr="00CF3BBF">
        <w:rPr>
          <w:sz w:val="16"/>
          <w:szCs w:val="16"/>
        </w:rPr>
        <w:t>.</w:t>
      </w:r>
    </w:p>
  </w:footnote>
  <w:footnote w:id="33">
    <w:p w14:paraId="2B7B93D1" w14:textId="77777777" w:rsidR="002A6F40" w:rsidRPr="00CF3BBF" w:rsidRDefault="002A6F40" w:rsidP="000F2B35">
      <w:pPr>
        <w:pStyle w:val="Vresteksts"/>
        <w:ind w:firstLine="0"/>
        <w:rPr>
          <w:sz w:val="16"/>
          <w:szCs w:val="16"/>
        </w:rPr>
      </w:pPr>
      <w:r w:rsidRPr="00CF3BBF">
        <w:rPr>
          <w:rStyle w:val="Vresatsauce"/>
          <w:sz w:val="16"/>
          <w:szCs w:val="16"/>
        </w:rPr>
        <w:footnoteRef/>
      </w:r>
      <w:r w:rsidRPr="00CF3BBF">
        <w:rPr>
          <w:sz w:val="16"/>
          <w:szCs w:val="16"/>
        </w:rPr>
        <w:t xml:space="preserve"> Novērtēšanas prēmija aprēķināta 65% apmēra no tabulas 3.rindā norādītās mēnešalgas par pilnu slodzi, kas atbilst MK noteikumu Nr.361 25.punktā noteiktajam vidējam prēmijas apmēram. Aprēķinot atlīdzības apmēru vienam mēnesim, mēnešalgai tiek pieskaitīta 1/12 daļa no atvaļinājuma pabalsta.</w:t>
      </w:r>
    </w:p>
  </w:footnote>
  <w:footnote w:id="34">
    <w:p w14:paraId="11316867" w14:textId="755EA5CD" w:rsidR="002A6F40" w:rsidRPr="00CF3BBF" w:rsidRDefault="002A6F40" w:rsidP="000F2B35">
      <w:pPr>
        <w:pStyle w:val="Vresteksts"/>
        <w:ind w:firstLine="0"/>
        <w:rPr>
          <w:sz w:val="16"/>
          <w:szCs w:val="16"/>
        </w:rPr>
      </w:pPr>
      <w:r w:rsidRPr="00CF3BBF">
        <w:rPr>
          <w:rStyle w:val="Vresatsauce"/>
          <w:sz w:val="16"/>
          <w:szCs w:val="16"/>
        </w:rPr>
        <w:footnoteRef/>
      </w:r>
      <w:r w:rsidRPr="00CF3BBF">
        <w:rPr>
          <w:sz w:val="16"/>
          <w:szCs w:val="16"/>
        </w:rPr>
        <w:t xml:space="preserve"> Ar DD VSAOI 23,59% apliekamais objekts - </w:t>
      </w:r>
      <w:r>
        <w:rPr>
          <w:sz w:val="16"/>
          <w:szCs w:val="16"/>
        </w:rPr>
        <w:t>8</w:t>
      </w:r>
      <w:r w:rsidRPr="00CF3BBF">
        <w:rPr>
          <w:sz w:val="16"/>
          <w:szCs w:val="16"/>
        </w:rPr>
        <w:t>.rindā norādītās izmaksas</w:t>
      </w:r>
    </w:p>
  </w:footnote>
  <w:footnote w:id="35">
    <w:p w14:paraId="2F7EE341" w14:textId="4A50DEFC" w:rsidR="002A6F40" w:rsidRPr="00CF3BBF" w:rsidRDefault="002A6F40" w:rsidP="003514B1">
      <w:pPr>
        <w:pStyle w:val="Vresteksts"/>
        <w:ind w:firstLine="0"/>
        <w:rPr>
          <w:rFonts w:cs="Times New Roman"/>
          <w:sz w:val="16"/>
          <w:szCs w:val="16"/>
        </w:rPr>
      </w:pPr>
      <w:r w:rsidRPr="00CF3BBF">
        <w:rPr>
          <w:rStyle w:val="Vresatsauce"/>
          <w:rFonts w:cs="Times New Roman"/>
          <w:sz w:val="16"/>
          <w:szCs w:val="16"/>
        </w:rPr>
        <w:footnoteRef/>
      </w:r>
      <w:r w:rsidRPr="00CF3BBF">
        <w:rPr>
          <w:rFonts w:cs="Times New Roman"/>
          <w:sz w:val="16"/>
          <w:szCs w:val="16"/>
        </w:rPr>
        <w:t xml:space="preserve"> Saskaņā ar Valsts un pašvaldību institūciju amatpersonu un darbinieku atlīdzības likuma 37. pantu un Par iedzīvotāju ienākuma nodokļa 8. panta 5. daļu. Veselības apdrošināšanas prēmija norādīta saskaņā ar SIF noslēgto iepirkuma līgumu Nr.</w:t>
      </w:r>
      <w:r w:rsidRPr="00CF3BBF">
        <w:rPr>
          <w:rFonts w:eastAsia="Calibri" w:cs="Times New Roman"/>
          <w:bCs/>
          <w:noProof/>
          <w:sz w:val="16"/>
          <w:szCs w:val="16"/>
        </w:rPr>
        <w:t>1-32/202</w:t>
      </w:r>
      <w:r w:rsidR="00E22747">
        <w:rPr>
          <w:rFonts w:eastAsia="Calibri" w:cs="Times New Roman"/>
          <w:bCs/>
          <w:noProof/>
          <w:sz w:val="16"/>
          <w:szCs w:val="16"/>
        </w:rPr>
        <w:t>5/</w:t>
      </w:r>
      <w:r w:rsidR="0053791B">
        <w:rPr>
          <w:rFonts w:eastAsia="Calibri" w:cs="Times New Roman"/>
          <w:bCs/>
          <w:noProof/>
          <w:sz w:val="16"/>
          <w:szCs w:val="16"/>
        </w:rPr>
        <w:t>79</w:t>
      </w:r>
      <w:r w:rsidRPr="00CF3BBF">
        <w:rPr>
          <w:rFonts w:eastAsia="Calibri" w:cs="Times New Roman"/>
          <w:bCs/>
          <w:noProof/>
          <w:sz w:val="16"/>
          <w:szCs w:val="16"/>
        </w:rPr>
        <w:t xml:space="preserve"> un atbilstoši noslodzei projektā.</w:t>
      </w:r>
    </w:p>
  </w:footnote>
  <w:footnote w:id="36">
    <w:p w14:paraId="1DB2DAD4" w14:textId="58B01307" w:rsidR="002A6F40" w:rsidRPr="00EF449A" w:rsidRDefault="002A6F40" w:rsidP="00071EF2">
      <w:pPr>
        <w:pStyle w:val="Vresteksts"/>
        <w:ind w:firstLine="0"/>
        <w:rPr>
          <w:sz w:val="16"/>
          <w:szCs w:val="16"/>
        </w:rPr>
      </w:pPr>
      <w:r w:rsidRPr="00CF3BBF">
        <w:rPr>
          <w:rStyle w:val="Vresatsauce"/>
          <w:sz w:val="16"/>
          <w:szCs w:val="16"/>
        </w:rPr>
        <w:footnoteRef/>
      </w:r>
      <w:r w:rsidRPr="00CF3BBF">
        <w:rPr>
          <w:sz w:val="16"/>
          <w:szCs w:val="16"/>
        </w:rPr>
        <w:t xml:space="preserve"> =</w:t>
      </w:r>
      <w:r>
        <w:rPr>
          <w:sz w:val="16"/>
          <w:szCs w:val="16"/>
        </w:rPr>
        <w:t>8</w:t>
      </w:r>
      <w:r w:rsidRPr="002F28DA">
        <w:rPr>
          <w:sz w:val="16"/>
          <w:szCs w:val="16"/>
        </w:rPr>
        <w:t>.rinda+</w:t>
      </w:r>
      <w:r>
        <w:rPr>
          <w:sz w:val="16"/>
          <w:szCs w:val="16"/>
        </w:rPr>
        <w:t>9</w:t>
      </w:r>
      <w:r w:rsidRPr="002F28DA">
        <w:rPr>
          <w:sz w:val="16"/>
          <w:szCs w:val="16"/>
        </w:rPr>
        <w:t>.rinda+1</w:t>
      </w:r>
      <w:r>
        <w:rPr>
          <w:sz w:val="16"/>
          <w:szCs w:val="16"/>
        </w:rPr>
        <w:t>0</w:t>
      </w:r>
      <w:r w:rsidRPr="002F28DA">
        <w:rPr>
          <w:sz w:val="16"/>
          <w:szCs w:val="16"/>
        </w:rPr>
        <w:t>.rinda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BD19977"/>
    <w:multiLevelType w:val="hybridMultilevel"/>
    <w:tmpl w:val="A834B6C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421CF1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C752D97"/>
    <w:multiLevelType w:val="hybridMultilevel"/>
    <w:tmpl w:val="DDEE926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A7A0B6A"/>
    <w:multiLevelType w:val="hybridMultilevel"/>
    <w:tmpl w:val="1C2AED62"/>
    <w:lvl w:ilvl="0" w:tplc="7A06C8F4">
      <w:start w:val="1"/>
      <w:numFmt w:val="bullet"/>
      <w:lvlText w:val=""/>
      <w:lvlJc w:val="left"/>
      <w:pPr>
        <w:ind w:left="720" w:hanging="360"/>
      </w:pPr>
      <w:rPr>
        <w:rFonts w:ascii="Symbol" w:hAnsi="Symbol"/>
      </w:rPr>
    </w:lvl>
    <w:lvl w:ilvl="1" w:tplc="F404D09E">
      <w:start w:val="1"/>
      <w:numFmt w:val="bullet"/>
      <w:lvlText w:val=""/>
      <w:lvlJc w:val="left"/>
      <w:pPr>
        <w:ind w:left="720" w:hanging="360"/>
      </w:pPr>
      <w:rPr>
        <w:rFonts w:ascii="Symbol" w:hAnsi="Symbol"/>
      </w:rPr>
    </w:lvl>
    <w:lvl w:ilvl="2" w:tplc="B7CA57F6">
      <w:start w:val="1"/>
      <w:numFmt w:val="bullet"/>
      <w:lvlText w:val=""/>
      <w:lvlJc w:val="left"/>
      <w:pPr>
        <w:ind w:left="720" w:hanging="360"/>
      </w:pPr>
      <w:rPr>
        <w:rFonts w:ascii="Symbol" w:hAnsi="Symbol"/>
      </w:rPr>
    </w:lvl>
    <w:lvl w:ilvl="3" w:tplc="0DFA93A0">
      <w:start w:val="1"/>
      <w:numFmt w:val="bullet"/>
      <w:lvlText w:val=""/>
      <w:lvlJc w:val="left"/>
      <w:pPr>
        <w:ind w:left="720" w:hanging="360"/>
      </w:pPr>
      <w:rPr>
        <w:rFonts w:ascii="Symbol" w:hAnsi="Symbol"/>
      </w:rPr>
    </w:lvl>
    <w:lvl w:ilvl="4" w:tplc="D3FAB78A">
      <w:start w:val="1"/>
      <w:numFmt w:val="bullet"/>
      <w:lvlText w:val=""/>
      <w:lvlJc w:val="left"/>
      <w:pPr>
        <w:ind w:left="720" w:hanging="360"/>
      </w:pPr>
      <w:rPr>
        <w:rFonts w:ascii="Symbol" w:hAnsi="Symbol"/>
      </w:rPr>
    </w:lvl>
    <w:lvl w:ilvl="5" w:tplc="C19ABC18">
      <w:start w:val="1"/>
      <w:numFmt w:val="bullet"/>
      <w:lvlText w:val=""/>
      <w:lvlJc w:val="left"/>
      <w:pPr>
        <w:ind w:left="720" w:hanging="360"/>
      </w:pPr>
      <w:rPr>
        <w:rFonts w:ascii="Symbol" w:hAnsi="Symbol"/>
      </w:rPr>
    </w:lvl>
    <w:lvl w:ilvl="6" w:tplc="9CAAB2B0">
      <w:start w:val="1"/>
      <w:numFmt w:val="bullet"/>
      <w:lvlText w:val=""/>
      <w:lvlJc w:val="left"/>
      <w:pPr>
        <w:ind w:left="720" w:hanging="360"/>
      </w:pPr>
      <w:rPr>
        <w:rFonts w:ascii="Symbol" w:hAnsi="Symbol"/>
      </w:rPr>
    </w:lvl>
    <w:lvl w:ilvl="7" w:tplc="A8F07B92">
      <w:start w:val="1"/>
      <w:numFmt w:val="bullet"/>
      <w:lvlText w:val=""/>
      <w:lvlJc w:val="left"/>
      <w:pPr>
        <w:ind w:left="720" w:hanging="360"/>
      </w:pPr>
      <w:rPr>
        <w:rFonts w:ascii="Symbol" w:hAnsi="Symbol"/>
      </w:rPr>
    </w:lvl>
    <w:lvl w:ilvl="8" w:tplc="F39A107E">
      <w:start w:val="1"/>
      <w:numFmt w:val="bullet"/>
      <w:lvlText w:val=""/>
      <w:lvlJc w:val="left"/>
      <w:pPr>
        <w:ind w:left="720" w:hanging="360"/>
      </w:pPr>
      <w:rPr>
        <w:rFonts w:ascii="Symbol" w:hAnsi="Symbol"/>
      </w:rPr>
    </w:lvl>
  </w:abstractNum>
  <w:abstractNum w:abstractNumId="4" w15:restartNumberingAfterBreak="0">
    <w:nsid w:val="1D741220"/>
    <w:multiLevelType w:val="multilevel"/>
    <w:tmpl w:val="0CCC56D6"/>
    <w:styleLink w:val="Pareizjaissaraksts1"/>
    <w:lvl w:ilvl="0">
      <w:start w:val="1"/>
      <w:numFmt w:val="decimal"/>
      <w:lvlText w:val="%1."/>
      <w:lvlJc w:val="left"/>
      <w:pPr>
        <w:ind w:left="360" w:hanging="360"/>
      </w:pPr>
      <w:rPr>
        <w:color w:val="auto"/>
      </w:rPr>
    </w:lvl>
    <w:lvl w:ilvl="1">
      <w:start w:val="1"/>
      <w:numFmt w:val="decimal"/>
      <w:lvlText w:val="%1.%2."/>
      <w:lvlJc w:val="left"/>
      <w:pPr>
        <w:ind w:left="716" w:hanging="432"/>
      </w:pPr>
      <w:rPr>
        <w:rFonts w:ascii="Times New Roman" w:hAnsi="Times New Roman" w:cs="Times New Roman" w:hint="default"/>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DB7544"/>
    <w:multiLevelType w:val="hybridMultilevel"/>
    <w:tmpl w:val="E9AE3D3E"/>
    <w:lvl w:ilvl="0" w:tplc="D3B084DC">
      <w:start w:val="1"/>
      <w:numFmt w:val="bullet"/>
      <w:lvlText w:val=""/>
      <w:lvlJc w:val="left"/>
      <w:pPr>
        <w:ind w:left="720" w:hanging="360"/>
      </w:pPr>
      <w:rPr>
        <w:rFonts w:ascii="Symbol" w:hAnsi="Symbol"/>
      </w:rPr>
    </w:lvl>
    <w:lvl w:ilvl="1" w:tplc="5AACCC64">
      <w:start w:val="1"/>
      <w:numFmt w:val="bullet"/>
      <w:lvlText w:val=""/>
      <w:lvlJc w:val="left"/>
      <w:pPr>
        <w:ind w:left="720" w:hanging="360"/>
      </w:pPr>
      <w:rPr>
        <w:rFonts w:ascii="Symbol" w:hAnsi="Symbol"/>
      </w:rPr>
    </w:lvl>
    <w:lvl w:ilvl="2" w:tplc="9B2A23F0">
      <w:start w:val="1"/>
      <w:numFmt w:val="bullet"/>
      <w:lvlText w:val=""/>
      <w:lvlJc w:val="left"/>
      <w:pPr>
        <w:ind w:left="720" w:hanging="360"/>
      </w:pPr>
      <w:rPr>
        <w:rFonts w:ascii="Symbol" w:hAnsi="Symbol"/>
      </w:rPr>
    </w:lvl>
    <w:lvl w:ilvl="3" w:tplc="318408A2">
      <w:start w:val="1"/>
      <w:numFmt w:val="bullet"/>
      <w:lvlText w:val=""/>
      <w:lvlJc w:val="left"/>
      <w:pPr>
        <w:ind w:left="720" w:hanging="360"/>
      </w:pPr>
      <w:rPr>
        <w:rFonts w:ascii="Symbol" w:hAnsi="Symbol"/>
      </w:rPr>
    </w:lvl>
    <w:lvl w:ilvl="4" w:tplc="8C60B2CC">
      <w:start w:val="1"/>
      <w:numFmt w:val="bullet"/>
      <w:lvlText w:val=""/>
      <w:lvlJc w:val="left"/>
      <w:pPr>
        <w:ind w:left="720" w:hanging="360"/>
      </w:pPr>
      <w:rPr>
        <w:rFonts w:ascii="Symbol" w:hAnsi="Symbol"/>
      </w:rPr>
    </w:lvl>
    <w:lvl w:ilvl="5" w:tplc="D9C04C30">
      <w:start w:val="1"/>
      <w:numFmt w:val="bullet"/>
      <w:lvlText w:val=""/>
      <w:lvlJc w:val="left"/>
      <w:pPr>
        <w:ind w:left="720" w:hanging="360"/>
      </w:pPr>
      <w:rPr>
        <w:rFonts w:ascii="Symbol" w:hAnsi="Symbol"/>
      </w:rPr>
    </w:lvl>
    <w:lvl w:ilvl="6" w:tplc="27C87740">
      <w:start w:val="1"/>
      <w:numFmt w:val="bullet"/>
      <w:lvlText w:val=""/>
      <w:lvlJc w:val="left"/>
      <w:pPr>
        <w:ind w:left="720" w:hanging="360"/>
      </w:pPr>
      <w:rPr>
        <w:rFonts w:ascii="Symbol" w:hAnsi="Symbol"/>
      </w:rPr>
    </w:lvl>
    <w:lvl w:ilvl="7" w:tplc="5972DC72">
      <w:start w:val="1"/>
      <w:numFmt w:val="bullet"/>
      <w:lvlText w:val=""/>
      <w:lvlJc w:val="left"/>
      <w:pPr>
        <w:ind w:left="720" w:hanging="360"/>
      </w:pPr>
      <w:rPr>
        <w:rFonts w:ascii="Symbol" w:hAnsi="Symbol"/>
      </w:rPr>
    </w:lvl>
    <w:lvl w:ilvl="8" w:tplc="924A9718">
      <w:start w:val="1"/>
      <w:numFmt w:val="bullet"/>
      <w:lvlText w:val=""/>
      <w:lvlJc w:val="left"/>
      <w:pPr>
        <w:ind w:left="720" w:hanging="360"/>
      </w:pPr>
      <w:rPr>
        <w:rFonts w:ascii="Symbol" w:hAnsi="Symbol"/>
      </w:rPr>
    </w:lvl>
  </w:abstractNum>
  <w:abstractNum w:abstractNumId="6" w15:restartNumberingAfterBreak="0">
    <w:nsid w:val="216F4CD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36C12B1"/>
    <w:multiLevelType w:val="multilevel"/>
    <w:tmpl w:val="72F0CC6A"/>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FC9792D"/>
    <w:multiLevelType w:val="multilevel"/>
    <w:tmpl w:val="5A9ED240"/>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77437E"/>
    <w:multiLevelType w:val="multilevel"/>
    <w:tmpl w:val="738AF604"/>
    <w:lvl w:ilvl="0">
      <w:start w:val="1"/>
      <w:numFmt w:val="decimal"/>
      <w:lvlText w:val="%1."/>
      <w:lvlJc w:val="left"/>
      <w:pPr>
        <w:ind w:left="360" w:hanging="360"/>
      </w:pPr>
      <w:rPr>
        <w:rFonts w:hint="default"/>
        <w:color w:val="auto"/>
      </w:rPr>
    </w:lvl>
    <w:lvl w:ilvl="1">
      <w:start w:val="1"/>
      <w:numFmt w:val="decimal"/>
      <w:lvlText w:val="%1.%2."/>
      <w:lvlJc w:val="left"/>
      <w:pPr>
        <w:ind w:left="857" w:hanging="432"/>
      </w:pPr>
      <w:rPr>
        <w:rFonts w:ascii="Times New Roman" w:hAnsi="Times New Roman" w:cs="Times New Roman" w:hint="default"/>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C9E35AC"/>
    <w:multiLevelType w:val="multilevel"/>
    <w:tmpl w:val="AE1CF18A"/>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7A36DF1"/>
    <w:multiLevelType w:val="hybridMultilevel"/>
    <w:tmpl w:val="0E3A242A"/>
    <w:lvl w:ilvl="0" w:tplc="C18EE1B8">
      <w:start w:val="1"/>
      <w:numFmt w:val="bullet"/>
      <w:lvlText w:val=""/>
      <w:lvlJc w:val="left"/>
      <w:pPr>
        <w:ind w:left="720" w:hanging="360"/>
      </w:pPr>
      <w:rPr>
        <w:rFonts w:ascii="Symbol" w:hAnsi="Symbol"/>
      </w:rPr>
    </w:lvl>
    <w:lvl w:ilvl="1" w:tplc="F3FA84C6">
      <w:start w:val="1"/>
      <w:numFmt w:val="bullet"/>
      <w:lvlText w:val=""/>
      <w:lvlJc w:val="left"/>
      <w:pPr>
        <w:ind w:left="720" w:hanging="360"/>
      </w:pPr>
      <w:rPr>
        <w:rFonts w:ascii="Symbol" w:hAnsi="Symbol"/>
      </w:rPr>
    </w:lvl>
    <w:lvl w:ilvl="2" w:tplc="0122F56E">
      <w:start w:val="1"/>
      <w:numFmt w:val="bullet"/>
      <w:lvlText w:val=""/>
      <w:lvlJc w:val="left"/>
      <w:pPr>
        <w:ind w:left="720" w:hanging="360"/>
      </w:pPr>
      <w:rPr>
        <w:rFonts w:ascii="Symbol" w:hAnsi="Symbol"/>
      </w:rPr>
    </w:lvl>
    <w:lvl w:ilvl="3" w:tplc="09F2D89C">
      <w:start w:val="1"/>
      <w:numFmt w:val="bullet"/>
      <w:lvlText w:val=""/>
      <w:lvlJc w:val="left"/>
      <w:pPr>
        <w:ind w:left="720" w:hanging="360"/>
      </w:pPr>
      <w:rPr>
        <w:rFonts w:ascii="Symbol" w:hAnsi="Symbol"/>
      </w:rPr>
    </w:lvl>
    <w:lvl w:ilvl="4" w:tplc="84CC1062">
      <w:start w:val="1"/>
      <w:numFmt w:val="bullet"/>
      <w:lvlText w:val=""/>
      <w:lvlJc w:val="left"/>
      <w:pPr>
        <w:ind w:left="720" w:hanging="360"/>
      </w:pPr>
      <w:rPr>
        <w:rFonts w:ascii="Symbol" w:hAnsi="Symbol"/>
      </w:rPr>
    </w:lvl>
    <w:lvl w:ilvl="5" w:tplc="C7A0E1B8">
      <w:start w:val="1"/>
      <w:numFmt w:val="bullet"/>
      <w:lvlText w:val=""/>
      <w:lvlJc w:val="left"/>
      <w:pPr>
        <w:ind w:left="720" w:hanging="360"/>
      </w:pPr>
      <w:rPr>
        <w:rFonts w:ascii="Symbol" w:hAnsi="Symbol"/>
      </w:rPr>
    </w:lvl>
    <w:lvl w:ilvl="6" w:tplc="F8EE674E">
      <w:start w:val="1"/>
      <w:numFmt w:val="bullet"/>
      <w:lvlText w:val=""/>
      <w:lvlJc w:val="left"/>
      <w:pPr>
        <w:ind w:left="720" w:hanging="360"/>
      </w:pPr>
      <w:rPr>
        <w:rFonts w:ascii="Symbol" w:hAnsi="Symbol"/>
      </w:rPr>
    </w:lvl>
    <w:lvl w:ilvl="7" w:tplc="B4FA5538">
      <w:start w:val="1"/>
      <w:numFmt w:val="bullet"/>
      <w:lvlText w:val=""/>
      <w:lvlJc w:val="left"/>
      <w:pPr>
        <w:ind w:left="720" w:hanging="360"/>
      </w:pPr>
      <w:rPr>
        <w:rFonts w:ascii="Symbol" w:hAnsi="Symbol"/>
      </w:rPr>
    </w:lvl>
    <w:lvl w:ilvl="8" w:tplc="D534DA3E">
      <w:start w:val="1"/>
      <w:numFmt w:val="bullet"/>
      <w:lvlText w:val=""/>
      <w:lvlJc w:val="left"/>
      <w:pPr>
        <w:ind w:left="720" w:hanging="360"/>
      </w:pPr>
      <w:rPr>
        <w:rFonts w:ascii="Symbol" w:hAnsi="Symbol"/>
      </w:rPr>
    </w:lvl>
  </w:abstractNum>
  <w:abstractNum w:abstractNumId="12" w15:restartNumberingAfterBreak="0">
    <w:nsid w:val="52F306FB"/>
    <w:multiLevelType w:val="multilevel"/>
    <w:tmpl w:val="18641968"/>
    <w:lvl w:ilvl="0">
      <w:start w:val="1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6F9562F"/>
    <w:multiLevelType w:val="hybridMultilevel"/>
    <w:tmpl w:val="436879DE"/>
    <w:lvl w:ilvl="0" w:tplc="CB1A5372">
      <w:start w:val="1"/>
      <w:numFmt w:val="bullet"/>
      <w:lvlText w:val=""/>
      <w:lvlJc w:val="left"/>
      <w:pPr>
        <w:ind w:left="720" w:hanging="360"/>
      </w:pPr>
      <w:rPr>
        <w:rFonts w:ascii="Symbol" w:hAnsi="Symbol"/>
      </w:rPr>
    </w:lvl>
    <w:lvl w:ilvl="1" w:tplc="A89634CA">
      <w:start w:val="1"/>
      <w:numFmt w:val="bullet"/>
      <w:lvlText w:val=""/>
      <w:lvlJc w:val="left"/>
      <w:pPr>
        <w:ind w:left="720" w:hanging="360"/>
      </w:pPr>
      <w:rPr>
        <w:rFonts w:ascii="Symbol" w:hAnsi="Symbol"/>
      </w:rPr>
    </w:lvl>
    <w:lvl w:ilvl="2" w:tplc="9F30668C">
      <w:start w:val="1"/>
      <w:numFmt w:val="bullet"/>
      <w:lvlText w:val=""/>
      <w:lvlJc w:val="left"/>
      <w:pPr>
        <w:ind w:left="720" w:hanging="360"/>
      </w:pPr>
      <w:rPr>
        <w:rFonts w:ascii="Symbol" w:hAnsi="Symbol"/>
      </w:rPr>
    </w:lvl>
    <w:lvl w:ilvl="3" w:tplc="81DC69FC">
      <w:start w:val="1"/>
      <w:numFmt w:val="bullet"/>
      <w:lvlText w:val=""/>
      <w:lvlJc w:val="left"/>
      <w:pPr>
        <w:ind w:left="720" w:hanging="360"/>
      </w:pPr>
      <w:rPr>
        <w:rFonts w:ascii="Symbol" w:hAnsi="Symbol"/>
      </w:rPr>
    </w:lvl>
    <w:lvl w:ilvl="4" w:tplc="63FAE39A">
      <w:start w:val="1"/>
      <w:numFmt w:val="bullet"/>
      <w:lvlText w:val=""/>
      <w:lvlJc w:val="left"/>
      <w:pPr>
        <w:ind w:left="720" w:hanging="360"/>
      </w:pPr>
      <w:rPr>
        <w:rFonts w:ascii="Symbol" w:hAnsi="Symbol"/>
      </w:rPr>
    </w:lvl>
    <w:lvl w:ilvl="5" w:tplc="39B6490C">
      <w:start w:val="1"/>
      <w:numFmt w:val="bullet"/>
      <w:lvlText w:val=""/>
      <w:lvlJc w:val="left"/>
      <w:pPr>
        <w:ind w:left="720" w:hanging="360"/>
      </w:pPr>
      <w:rPr>
        <w:rFonts w:ascii="Symbol" w:hAnsi="Symbol"/>
      </w:rPr>
    </w:lvl>
    <w:lvl w:ilvl="6" w:tplc="BD8422A6">
      <w:start w:val="1"/>
      <w:numFmt w:val="bullet"/>
      <w:lvlText w:val=""/>
      <w:lvlJc w:val="left"/>
      <w:pPr>
        <w:ind w:left="720" w:hanging="360"/>
      </w:pPr>
      <w:rPr>
        <w:rFonts w:ascii="Symbol" w:hAnsi="Symbol"/>
      </w:rPr>
    </w:lvl>
    <w:lvl w:ilvl="7" w:tplc="AD761D5C">
      <w:start w:val="1"/>
      <w:numFmt w:val="bullet"/>
      <w:lvlText w:val=""/>
      <w:lvlJc w:val="left"/>
      <w:pPr>
        <w:ind w:left="720" w:hanging="360"/>
      </w:pPr>
      <w:rPr>
        <w:rFonts w:ascii="Symbol" w:hAnsi="Symbol"/>
      </w:rPr>
    </w:lvl>
    <w:lvl w:ilvl="8" w:tplc="BD585D74">
      <w:start w:val="1"/>
      <w:numFmt w:val="bullet"/>
      <w:lvlText w:val=""/>
      <w:lvlJc w:val="left"/>
      <w:pPr>
        <w:ind w:left="720" w:hanging="360"/>
      </w:pPr>
      <w:rPr>
        <w:rFonts w:ascii="Symbol" w:hAnsi="Symbol"/>
      </w:rPr>
    </w:lvl>
  </w:abstractNum>
  <w:abstractNum w:abstractNumId="14" w15:restartNumberingAfterBreak="0">
    <w:nsid w:val="63881CD9"/>
    <w:multiLevelType w:val="multilevel"/>
    <w:tmpl w:val="7E6C9B08"/>
    <w:lvl w:ilvl="0">
      <w:start w:val="1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6E07D04"/>
    <w:multiLevelType w:val="hybridMultilevel"/>
    <w:tmpl w:val="C9E26E1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C15343E"/>
    <w:multiLevelType w:val="multilevel"/>
    <w:tmpl w:val="620A7E18"/>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C1B2152"/>
    <w:multiLevelType w:val="hybridMultilevel"/>
    <w:tmpl w:val="65CA7630"/>
    <w:lvl w:ilvl="0" w:tplc="456C9F14">
      <w:start w:val="1"/>
      <w:numFmt w:val="upperRoman"/>
      <w:lvlText w:val="%1."/>
      <w:lvlJc w:val="left"/>
      <w:pPr>
        <w:ind w:left="567" w:hanging="207"/>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F7DC794"/>
    <w:multiLevelType w:val="hybridMultilevel"/>
    <w:tmpl w:val="2E6BAB1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741C1C3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5B87611"/>
    <w:multiLevelType w:val="hybridMultilevel"/>
    <w:tmpl w:val="8CC01506"/>
    <w:lvl w:ilvl="0" w:tplc="D7241522">
      <w:start w:val="1"/>
      <w:numFmt w:val="bullet"/>
      <w:lvlText w:val=""/>
      <w:lvlJc w:val="left"/>
      <w:pPr>
        <w:ind w:left="720" w:hanging="360"/>
      </w:pPr>
      <w:rPr>
        <w:rFonts w:ascii="Symbol" w:hAnsi="Symbol"/>
      </w:rPr>
    </w:lvl>
    <w:lvl w:ilvl="1" w:tplc="2D628956">
      <w:start w:val="1"/>
      <w:numFmt w:val="bullet"/>
      <w:lvlText w:val=""/>
      <w:lvlJc w:val="left"/>
      <w:pPr>
        <w:ind w:left="720" w:hanging="360"/>
      </w:pPr>
      <w:rPr>
        <w:rFonts w:ascii="Symbol" w:hAnsi="Symbol"/>
      </w:rPr>
    </w:lvl>
    <w:lvl w:ilvl="2" w:tplc="28AE282E">
      <w:start w:val="1"/>
      <w:numFmt w:val="bullet"/>
      <w:lvlText w:val=""/>
      <w:lvlJc w:val="left"/>
      <w:pPr>
        <w:ind w:left="720" w:hanging="360"/>
      </w:pPr>
      <w:rPr>
        <w:rFonts w:ascii="Symbol" w:hAnsi="Symbol"/>
      </w:rPr>
    </w:lvl>
    <w:lvl w:ilvl="3" w:tplc="CE0425FA">
      <w:start w:val="1"/>
      <w:numFmt w:val="bullet"/>
      <w:lvlText w:val=""/>
      <w:lvlJc w:val="left"/>
      <w:pPr>
        <w:ind w:left="720" w:hanging="360"/>
      </w:pPr>
      <w:rPr>
        <w:rFonts w:ascii="Symbol" w:hAnsi="Symbol"/>
      </w:rPr>
    </w:lvl>
    <w:lvl w:ilvl="4" w:tplc="41F6FE6A">
      <w:start w:val="1"/>
      <w:numFmt w:val="bullet"/>
      <w:lvlText w:val=""/>
      <w:lvlJc w:val="left"/>
      <w:pPr>
        <w:ind w:left="720" w:hanging="360"/>
      </w:pPr>
      <w:rPr>
        <w:rFonts w:ascii="Symbol" w:hAnsi="Symbol"/>
      </w:rPr>
    </w:lvl>
    <w:lvl w:ilvl="5" w:tplc="B274A988">
      <w:start w:val="1"/>
      <w:numFmt w:val="bullet"/>
      <w:lvlText w:val=""/>
      <w:lvlJc w:val="left"/>
      <w:pPr>
        <w:ind w:left="720" w:hanging="360"/>
      </w:pPr>
      <w:rPr>
        <w:rFonts w:ascii="Symbol" w:hAnsi="Symbol"/>
      </w:rPr>
    </w:lvl>
    <w:lvl w:ilvl="6" w:tplc="42263B0E">
      <w:start w:val="1"/>
      <w:numFmt w:val="bullet"/>
      <w:lvlText w:val=""/>
      <w:lvlJc w:val="left"/>
      <w:pPr>
        <w:ind w:left="720" w:hanging="360"/>
      </w:pPr>
      <w:rPr>
        <w:rFonts w:ascii="Symbol" w:hAnsi="Symbol"/>
      </w:rPr>
    </w:lvl>
    <w:lvl w:ilvl="7" w:tplc="1B060D2E">
      <w:start w:val="1"/>
      <w:numFmt w:val="bullet"/>
      <w:lvlText w:val=""/>
      <w:lvlJc w:val="left"/>
      <w:pPr>
        <w:ind w:left="720" w:hanging="360"/>
      </w:pPr>
      <w:rPr>
        <w:rFonts w:ascii="Symbol" w:hAnsi="Symbol"/>
      </w:rPr>
    </w:lvl>
    <w:lvl w:ilvl="8" w:tplc="0B46C75C">
      <w:start w:val="1"/>
      <w:numFmt w:val="bullet"/>
      <w:lvlText w:val=""/>
      <w:lvlJc w:val="left"/>
      <w:pPr>
        <w:ind w:left="720" w:hanging="360"/>
      </w:pPr>
      <w:rPr>
        <w:rFonts w:ascii="Symbol" w:hAnsi="Symbol"/>
      </w:rPr>
    </w:lvl>
  </w:abstractNum>
  <w:abstractNum w:abstractNumId="21" w15:restartNumberingAfterBreak="0">
    <w:nsid w:val="767A69CE"/>
    <w:multiLevelType w:val="hybridMultilevel"/>
    <w:tmpl w:val="C76AB910"/>
    <w:lvl w:ilvl="0" w:tplc="4C0AA0D8">
      <w:start w:val="1"/>
      <w:numFmt w:val="bullet"/>
      <w:lvlText w:val=""/>
      <w:lvlJc w:val="left"/>
      <w:pPr>
        <w:ind w:left="720" w:hanging="360"/>
      </w:pPr>
      <w:rPr>
        <w:rFonts w:ascii="Symbol" w:hAnsi="Symbol"/>
      </w:rPr>
    </w:lvl>
    <w:lvl w:ilvl="1" w:tplc="1FBE23DE">
      <w:start w:val="1"/>
      <w:numFmt w:val="bullet"/>
      <w:lvlText w:val=""/>
      <w:lvlJc w:val="left"/>
      <w:pPr>
        <w:ind w:left="720" w:hanging="360"/>
      </w:pPr>
      <w:rPr>
        <w:rFonts w:ascii="Symbol" w:hAnsi="Symbol"/>
      </w:rPr>
    </w:lvl>
    <w:lvl w:ilvl="2" w:tplc="4802C3C0">
      <w:start w:val="1"/>
      <w:numFmt w:val="bullet"/>
      <w:lvlText w:val=""/>
      <w:lvlJc w:val="left"/>
      <w:pPr>
        <w:ind w:left="720" w:hanging="360"/>
      </w:pPr>
      <w:rPr>
        <w:rFonts w:ascii="Symbol" w:hAnsi="Symbol"/>
      </w:rPr>
    </w:lvl>
    <w:lvl w:ilvl="3" w:tplc="4170C7E6">
      <w:start w:val="1"/>
      <w:numFmt w:val="bullet"/>
      <w:lvlText w:val=""/>
      <w:lvlJc w:val="left"/>
      <w:pPr>
        <w:ind w:left="720" w:hanging="360"/>
      </w:pPr>
      <w:rPr>
        <w:rFonts w:ascii="Symbol" w:hAnsi="Symbol"/>
      </w:rPr>
    </w:lvl>
    <w:lvl w:ilvl="4" w:tplc="77C2C950">
      <w:start w:val="1"/>
      <w:numFmt w:val="bullet"/>
      <w:lvlText w:val=""/>
      <w:lvlJc w:val="left"/>
      <w:pPr>
        <w:ind w:left="720" w:hanging="360"/>
      </w:pPr>
      <w:rPr>
        <w:rFonts w:ascii="Symbol" w:hAnsi="Symbol"/>
      </w:rPr>
    </w:lvl>
    <w:lvl w:ilvl="5" w:tplc="8ABAA2CA">
      <w:start w:val="1"/>
      <w:numFmt w:val="bullet"/>
      <w:lvlText w:val=""/>
      <w:lvlJc w:val="left"/>
      <w:pPr>
        <w:ind w:left="720" w:hanging="360"/>
      </w:pPr>
      <w:rPr>
        <w:rFonts w:ascii="Symbol" w:hAnsi="Symbol"/>
      </w:rPr>
    </w:lvl>
    <w:lvl w:ilvl="6" w:tplc="99587502">
      <w:start w:val="1"/>
      <w:numFmt w:val="bullet"/>
      <w:lvlText w:val=""/>
      <w:lvlJc w:val="left"/>
      <w:pPr>
        <w:ind w:left="720" w:hanging="360"/>
      </w:pPr>
      <w:rPr>
        <w:rFonts w:ascii="Symbol" w:hAnsi="Symbol"/>
      </w:rPr>
    </w:lvl>
    <w:lvl w:ilvl="7" w:tplc="33BC1588">
      <w:start w:val="1"/>
      <w:numFmt w:val="bullet"/>
      <w:lvlText w:val=""/>
      <w:lvlJc w:val="left"/>
      <w:pPr>
        <w:ind w:left="720" w:hanging="360"/>
      </w:pPr>
      <w:rPr>
        <w:rFonts w:ascii="Symbol" w:hAnsi="Symbol"/>
      </w:rPr>
    </w:lvl>
    <w:lvl w:ilvl="8" w:tplc="50CE7500">
      <w:start w:val="1"/>
      <w:numFmt w:val="bullet"/>
      <w:lvlText w:val=""/>
      <w:lvlJc w:val="left"/>
      <w:pPr>
        <w:ind w:left="720" w:hanging="360"/>
      </w:pPr>
      <w:rPr>
        <w:rFonts w:ascii="Symbol" w:hAnsi="Symbol"/>
      </w:rPr>
    </w:lvl>
  </w:abstractNum>
  <w:abstractNum w:abstractNumId="22" w15:restartNumberingAfterBreak="0">
    <w:nsid w:val="7CE82B29"/>
    <w:multiLevelType w:val="hybridMultilevel"/>
    <w:tmpl w:val="B5CAA7EC"/>
    <w:lvl w:ilvl="0" w:tplc="0426000F">
      <w:start w:val="8"/>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78713648">
    <w:abstractNumId w:val="9"/>
  </w:num>
  <w:num w:numId="2" w16cid:durableId="1121147256">
    <w:abstractNumId w:val="16"/>
  </w:num>
  <w:num w:numId="3" w16cid:durableId="1882981346">
    <w:abstractNumId w:val="10"/>
  </w:num>
  <w:num w:numId="4" w16cid:durableId="918096115">
    <w:abstractNumId w:val="8"/>
  </w:num>
  <w:num w:numId="5" w16cid:durableId="1037583964">
    <w:abstractNumId w:val="12"/>
  </w:num>
  <w:num w:numId="6" w16cid:durableId="480120316">
    <w:abstractNumId w:val="19"/>
  </w:num>
  <w:num w:numId="7" w16cid:durableId="1006440177">
    <w:abstractNumId w:val="1"/>
  </w:num>
  <w:num w:numId="8" w16cid:durableId="1942294524">
    <w:abstractNumId w:val="14"/>
  </w:num>
  <w:num w:numId="9" w16cid:durableId="1428115936">
    <w:abstractNumId w:val="6"/>
  </w:num>
  <w:num w:numId="10" w16cid:durableId="94835362">
    <w:abstractNumId w:val="15"/>
  </w:num>
  <w:num w:numId="11" w16cid:durableId="1934392649">
    <w:abstractNumId w:val="17"/>
  </w:num>
  <w:num w:numId="12" w16cid:durableId="2108193642">
    <w:abstractNumId w:val="2"/>
  </w:num>
  <w:num w:numId="13" w16cid:durableId="1683046294">
    <w:abstractNumId w:val="18"/>
  </w:num>
  <w:num w:numId="14" w16cid:durableId="760026942">
    <w:abstractNumId w:val="22"/>
  </w:num>
  <w:num w:numId="15" w16cid:durableId="1655374325">
    <w:abstractNumId w:val="0"/>
  </w:num>
  <w:num w:numId="16" w16cid:durableId="1746491299">
    <w:abstractNumId w:val="7"/>
  </w:num>
  <w:num w:numId="17" w16cid:durableId="285352671">
    <w:abstractNumId w:val="4"/>
  </w:num>
  <w:num w:numId="18" w16cid:durableId="1472281773">
    <w:abstractNumId w:val="13"/>
  </w:num>
  <w:num w:numId="19" w16cid:durableId="1222640804">
    <w:abstractNumId w:val="20"/>
  </w:num>
  <w:num w:numId="20" w16cid:durableId="443381580">
    <w:abstractNumId w:val="11"/>
  </w:num>
  <w:num w:numId="21" w16cid:durableId="171261239">
    <w:abstractNumId w:val="21"/>
  </w:num>
  <w:num w:numId="22" w16cid:durableId="133839736">
    <w:abstractNumId w:val="5"/>
  </w:num>
  <w:num w:numId="23" w16cid:durableId="7382184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gnese Marnica">
    <w15:presenceInfo w15:providerId="AD" w15:userId="S::Agnese.Marnica@kultura.lv::b331b59a-732d-4e51-96a7-bc6135de92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3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635"/>
    <w:rsid w:val="00012797"/>
    <w:rsid w:val="00013E58"/>
    <w:rsid w:val="00015B52"/>
    <w:rsid w:val="00015E0B"/>
    <w:rsid w:val="000222AC"/>
    <w:rsid w:val="00022E47"/>
    <w:rsid w:val="00034F00"/>
    <w:rsid w:val="00035D2E"/>
    <w:rsid w:val="000434F0"/>
    <w:rsid w:val="00044341"/>
    <w:rsid w:val="000451C0"/>
    <w:rsid w:val="00046ED1"/>
    <w:rsid w:val="00052027"/>
    <w:rsid w:val="000532F4"/>
    <w:rsid w:val="00061AC4"/>
    <w:rsid w:val="00067441"/>
    <w:rsid w:val="00071EF2"/>
    <w:rsid w:val="0007568E"/>
    <w:rsid w:val="00077408"/>
    <w:rsid w:val="00084F19"/>
    <w:rsid w:val="0009148D"/>
    <w:rsid w:val="00096D95"/>
    <w:rsid w:val="000974A2"/>
    <w:rsid w:val="000A10BB"/>
    <w:rsid w:val="000A15D6"/>
    <w:rsid w:val="000A58EA"/>
    <w:rsid w:val="000A718A"/>
    <w:rsid w:val="000A7E51"/>
    <w:rsid w:val="000B30AC"/>
    <w:rsid w:val="000B3542"/>
    <w:rsid w:val="000C10A8"/>
    <w:rsid w:val="000C1742"/>
    <w:rsid w:val="000D14CD"/>
    <w:rsid w:val="000D1A26"/>
    <w:rsid w:val="000D2527"/>
    <w:rsid w:val="000D455C"/>
    <w:rsid w:val="000D4D8F"/>
    <w:rsid w:val="000D695F"/>
    <w:rsid w:val="000D6D6F"/>
    <w:rsid w:val="000E17C4"/>
    <w:rsid w:val="000E33A7"/>
    <w:rsid w:val="000E388E"/>
    <w:rsid w:val="000E456F"/>
    <w:rsid w:val="000F2B35"/>
    <w:rsid w:val="000F677B"/>
    <w:rsid w:val="000F749A"/>
    <w:rsid w:val="00102458"/>
    <w:rsid w:val="00114948"/>
    <w:rsid w:val="001213D0"/>
    <w:rsid w:val="001235AA"/>
    <w:rsid w:val="0012688E"/>
    <w:rsid w:val="00127797"/>
    <w:rsid w:val="00131A2B"/>
    <w:rsid w:val="001337D0"/>
    <w:rsid w:val="00137284"/>
    <w:rsid w:val="00143351"/>
    <w:rsid w:val="00144428"/>
    <w:rsid w:val="00151600"/>
    <w:rsid w:val="00151F01"/>
    <w:rsid w:val="00152F1D"/>
    <w:rsid w:val="00155DDC"/>
    <w:rsid w:val="001567BA"/>
    <w:rsid w:val="0015755D"/>
    <w:rsid w:val="00161BFC"/>
    <w:rsid w:val="00162BF9"/>
    <w:rsid w:val="0017550A"/>
    <w:rsid w:val="00175E6D"/>
    <w:rsid w:val="00185BA7"/>
    <w:rsid w:val="001874B3"/>
    <w:rsid w:val="00194DCD"/>
    <w:rsid w:val="001A0ABB"/>
    <w:rsid w:val="001A2EAD"/>
    <w:rsid w:val="001B2DAC"/>
    <w:rsid w:val="001C09D2"/>
    <w:rsid w:val="001C3EE9"/>
    <w:rsid w:val="001D2698"/>
    <w:rsid w:val="001D4159"/>
    <w:rsid w:val="001D5DD7"/>
    <w:rsid w:val="001D5E45"/>
    <w:rsid w:val="001D63A8"/>
    <w:rsid w:val="001D7D45"/>
    <w:rsid w:val="001E6A15"/>
    <w:rsid w:val="001F3F0B"/>
    <w:rsid w:val="001F5ADB"/>
    <w:rsid w:val="00200CF3"/>
    <w:rsid w:val="0020279F"/>
    <w:rsid w:val="002133E1"/>
    <w:rsid w:val="00217483"/>
    <w:rsid w:val="00217E7A"/>
    <w:rsid w:val="002245E3"/>
    <w:rsid w:val="002273FA"/>
    <w:rsid w:val="0022779E"/>
    <w:rsid w:val="00227B49"/>
    <w:rsid w:val="00231593"/>
    <w:rsid w:val="00231AB3"/>
    <w:rsid w:val="0023271B"/>
    <w:rsid w:val="002346FA"/>
    <w:rsid w:val="00237BEE"/>
    <w:rsid w:val="002400EF"/>
    <w:rsid w:val="0024301A"/>
    <w:rsid w:val="00243EBA"/>
    <w:rsid w:val="00246E39"/>
    <w:rsid w:val="002475B9"/>
    <w:rsid w:val="00250A75"/>
    <w:rsid w:val="00251B9B"/>
    <w:rsid w:val="0025465F"/>
    <w:rsid w:val="00257BC7"/>
    <w:rsid w:val="00266B65"/>
    <w:rsid w:val="0027149C"/>
    <w:rsid w:val="00273DCA"/>
    <w:rsid w:val="00280486"/>
    <w:rsid w:val="00280B94"/>
    <w:rsid w:val="0028296A"/>
    <w:rsid w:val="0028362C"/>
    <w:rsid w:val="00285A5A"/>
    <w:rsid w:val="00292CD3"/>
    <w:rsid w:val="0029399D"/>
    <w:rsid w:val="002A1F7E"/>
    <w:rsid w:val="002A2C75"/>
    <w:rsid w:val="002A4056"/>
    <w:rsid w:val="002A6F40"/>
    <w:rsid w:val="002B08DF"/>
    <w:rsid w:val="002B3D19"/>
    <w:rsid w:val="002B4C77"/>
    <w:rsid w:val="002B7B52"/>
    <w:rsid w:val="002C2F9F"/>
    <w:rsid w:val="002C5526"/>
    <w:rsid w:val="002C6E18"/>
    <w:rsid w:val="002E0C2C"/>
    <w:rsid w:val="002E2B3F"/>
    <w:rsid w:val="002E2B5E"/>
    <w:rsid w:val="002F083D"/>
    <w:rsid w:val="002F28DA"/>
    <w:rsid w:val="0030661C"/>
    <w:rsid w:val="00321B84"/>
    <w:rsid w:val="003224F8"/>
    <w:rsid w:val="00322A5E"/>
    <w:rsid w:val="0032312A"/>
    <w:rsid w:val="003264CA"/>
    <w:rsid w:val="00326C22"/>
    <w:rsid w:val="00332BF3"/>
    <w:rsid w:val="00334109"/>
    <w:rsid w:val="00343F41"/>
    <w:rsid w:val="00346C8E"/>
    <w:rsid w:val="00347923"/>
    <w:rsid w:val="003514B1"/>
    <w:rsid w:val="003529D2"/>
    <w:rsid w:val="003534AC"/>
    <w:rsid w:val="003536EF"/>
    <w:rsid w:val="003541D6"/>
    <w:rsid w:val="00355B1A"/>
    <w:rsid w:val="003569ED"/>
    <w:rsid w:val="00366AD2"/>
    <w:rsid w:val="003703CB"/>
    <w:rsid w:val="00375194"/>
    <w:rsid w:val="00391D5C"/>
    <w:rsid w:val="00391F69"/>
    <w:rsid w:val="00395C47"/>
    <w:rsid w:val="00395F09"/>
    <w:rsid w:val="003A1865"/>
    <w:rsid w:val="003A3492"/>
    <w:rsid w:val="003A5159"/>
    <w:rsid w:val="003A6595"/>
    <w:rsid w:val="003B0EBF"/>
    <w:rsid w:val="003B4B01"/>
    <w:rsid w:val="003B6F77"/>
    <w:rsid w:val="003C0EF0"/>
    <w:rsid w:val="003C1E67"/>
    <w:rsid w:val="003C3F04"/>
    <w:rsid w:val="003C4A3C"/>
    <w:rsid w:val="003D1625"/>
    <w:rsid w:val="003D18DF"/>
    <w:rsid w:val="003D7324"/>
    <w:rsid w:val="003E57D2"/>
    <w:rsid w:val="003E7F7A"/>
    <w:rsid w:val="003F55A0"/>
    <w:rsid w:val="0040331D"/>
    <w:rsid w:val="00403C21"/>
    <w:rsid w:val="00407EAE"/>
    <w:rsid w:val="00416604"/>
    <w:rsid w:val="00422AF5"/>
    <w:rsid w:val="004232C3"/>
    <w:rsid w:val="00430130"/>
    <w:rsid w:val="00433539"/>
    <w:rsid w:val="00444883"/>
    <w:rsid w:val="00445A2B"/>
    <w:rsid w:val="0045628F"/>
    <w:rsid w:val="00462EC9"/>
    <w:rsid w:val="004636E4"/>
    <w:rsid w:val="00463F8A"/>
    <w:rsid w:val="00466219"/>
    <w:rsid w:val="004856DF"/>
    <w:rsid w:val="0048641B"/>
    <w:rsid w:val="00491E76"/>
    <w:rsid w:val="004924EF"/>
    <w:rsid w:val="004A2DE2"/>
    <w:rsid w:val="004A5A34"/>
    <w:rsid w:val="004A71E2"/>
    <w:rsid w:val="004B073B"/>
    <w:rsid w:val="004B2888"/>
    <w:rsid w:val="004B3457"/>
    <w:rsid w:val="004B6253"/>
    <w:rsid w:val="004B7AA2"/>
    <w:rsid w:val="004C4C28"/>
    <w:rsid w:val="004D16F1"/>
    <w:rsid w:val="004D5203"/>
    <w:rsid w:val="004E13CB"/>
    <w:rsid w:val="004E23AD"/>
    <w:rsid w:val="004E6536"/>
    <w:rsid w:val="004E7552"/>
    <w:rsid w:val="004E7E3C"/>
    <w:rsid w:val="00503706"/>
    <w:rsid w:val="00506A8C"/>
    <w:rsid w:val="00506DE3"/>
    <w:rsid w:val="0051299F"/>
    <w:rsid w:val="0052227A"/>
    <w:rsid w:val="00524AD4"/>
    <w:rsid w:val="00531AF0"/>
    <w:rsid w:val="00531B9F"/>
    <w:rsid w:val="0053304F"/>
    <w:rsid w:val="00537475"/>
    <w:rsid w:val="0053791B"/>
    <w:rsid w:val="005402A2"/>
    <w:rsid w:val="00542A52"/>
    <w:rsid w:val="00542E3E"/>
    <w:rsid w:val="00547153"/>
    <w:rsid w:val="00550205"/>
    <w:rsid w:val="00550784"/>
    <w:rsid w:val="00550FEA"/>
    <w:rsid w:val="0055319F"/>
    <w:rsid w:val="0055646D"/>
    <w:rsid w:val="00561367"/>
    <w:rsid w:val="00566FEC"/>
    <w:rsid w:val="00571451"/>
    <w:rsid w:val="005720D7"/>
    <w:rsid w:val="00580BAC"/>
    <w:rsid w:val="0058608C"/>
    <w:rsid w:val="005904FB"/>
    <w:rsid w:val="00592C23"/>
    <w:rsid w:val="005978AD"/>
    <w:rsid w:val="005A0476"/>
    <w:rsid w:val="005A6736"/>
    <w:rsid w:val="005A7BE6"/>
    <w:rsid w:val="005B2938"/>
    <w:rsid w:val="005B3FA9"/>
    <w:rsid w:val="005B6700"/>
    <w:rsid w:val="005D0A86"/>
    <w:rsid w:val="005D58CC"/>
    <w:rsid w:val="005D747E"/>
    <w:rsid w:val="005D7F20"/>
    <w:rsid w:val="005E2475"/>
    <w:rsid w:val="005E2B97"/>
    <w:rsid w:val="005E2DC5"/>
    <w:rsid w:val="005E3448"/>
    <w:rsid w:val="005F56A7"/>
    <w:rsid w:val="0060094F"/>
    <w:rsid w:val="00601802"/>
    <w:rsid w:val="00604764"/>
    <w:rsid w:val="00606286"/>
    <w:rsid w:val="006069BC"/>
    <w:rsid w:val="00612915"/>
    <w:rsid w:val="00614440"/>
    <w:rsid w:val="00617466"/>
    <w:rsid w:val="0061773D"/>
    <w:rsid w:val="00617AA8"/>
    <w:rsid w:val="00621206"/>
    <w:rsid w:val="00632F5C"/>
    <w:rsid w:val="006450A8"/>
    <w:rsid w:val="006502C6"/>
    <w:rsid w:val="006555E1"/>
    <w:rsid w:val="00657FA4"/>
    <w:rsid w:val="0067066A"/>
    <w:rsid w:val="00673742"/>
    <w:rsid w:val="00673E7D"/>
    <w:rsid w:val="006906EC"/>
    <w:rsid w:val="00690D40"/>
    <w:rsid w:val="00692271"/>
    <w:rsid w:val="0069295D"/>
    <w:rsid w:val="00694CF5"/>
    <w:rsid w:val="006A501B"/>
    <w:rsid w:val="006A6626"/>
    <w:rsid w:val="006A6EDD"/>
    <w:rsid w:val="006B1CB1"/>
    <w:rsid w:val="006B5A01"/>
    <w:rsid w:val="006B6250"/>
    <w:rsid w:val="006C0298"/>
    <w:rsid w:val="006C6FD2"/>
    <w:rsid w:val="006C7A0C"/>
    <w:rsid w:val="006D0A43"/>
    <w:rsid w:val="006D1AE5"/>
    <w:rsid w:val="006D4568"/>
    <w:rsid w:val="006D508A"/>
    <w:rsid w:val="006E0551"/>
    <w:rsid w:val="006E124F"/>
    <w:rsid w:val="006E719D"/>
    <w:rsid w:val="006E74AA"/>
    <w:rsid w:val="006F04B6"/>
    <w:rsid w:val="006F0E68"/>
    <w:rsid w:val="006F4755"/>
    <w:rsid w:val="006F7382"/>
    <w:rsid w:val="00702CA6"/>
    <w:rsid w:val="0070727C"/>
    <w:rsid w:val="007119F4"/>
    <w:rsid w:val="007137CB"/>
    <w:rsid w:val="00723FD4"/>
    <w:rsid w:val="00726ECB"/>
    <w:rsid w:val="0072732E"/>
    <w:rsid w:val="007347E0"/>
    <w:rsid w:val="00736E08"/>
    <w:rsid w:val="00741EFC"/>
    <w:rsid w:val="00742616"/>
    <w:rsid w:val="007479EB"/>
    <w:rsid w:val="00751A1F"/>
    <w:rsid w:val="007525B3"/>
    <w:rsid w:val="00752EE8"/>
    <w:rsid w:val="0075799F"/>
    <w:rsid w:val="0076195F"/>
    <w:rsid w:val="0076245F"/>
    <w:rsid w:val="0076567C"/>
    <w:rsid w:val="00765C62"/>
    <w:rsid w:val="0077393B"/>
    <w:rsid w:val="00775617"/>
    <w:rsid w:val="0077771E"/>
    <w:rsid w:val="0078450A"/>
    <w:rsid w:val="0078683B"/>
    <w:rsid w:val="00786AB5"/>
    <w:rsid w:val="00786B4D"/>
    <w:rsid w:val="00793329"/>
    <w:rsid w:val="007974AE"/>
    <w:rsid w:val="007A2A70"/>
    <w:rsid w:val="007A4C2D"/>
    <w:rsid w:val="007B5F61"/>
    <w:rsid w:val="007C09B0"/>
    <w:rsid w:val="007C4A0F"/>
    <w:rsid w:val="007C7067"/>
    <w:rsid w:val="007C7DC4"/>
    <w:rsid w:val="007E273B"/>
    <w:rsid w:val="007E4688"/>
    <w:rsid w:val="007F55EF"/>
    <w:rsid w:val="00807520"/>
    <w:rsid w:val="008144FB"/>
    <w:rsid w:val="008165C1"/>
    <w:rsid w:val="008200CA"/>
    <w:rsid w:val="008229CC"/>
    <w:rsid w:val="00831796"/>
    <w:rsid w:val="0083626F"/>
    <w:rsid w:val="00837F69"/>
    <w:rsid w:val="008421F5"/>
    <w:rsid w:val="00843698"/>
    <w:rsid w:val="008574F8"/>
    <w:rsid w:val="00860D41"/>
    <w:rsid w:val="00861BFE"/>
    <w:rsid w:val="0086277F"/>
    <w:rsid w:val="00864B3E"/>
    <w:rsid w:val="0086712B"/>
    <w:rsid w:val="008734F4"/>
    <w:rsid w:val="00874036"/>
    <w:rsid w:val="00874CAB"/>
    <w:rsid w:val="00876A6B"/>
    <w:rsid w:val="0088488A"/>
    <w:rsid w:val="008854E2"/>
    <w:rsid w:val="00885A33"/>
    <w:rsid w:val="00886A70"/>
    <w:rsid w:val="00896423"/>
    <w:rsid w:val="008A286B"/>
    <w:rsid w:val="008A3C53"/>
    <w:rsid w:val="008A7E2C"/>
    <w:rsid w:val="008B2635"/>
    <w:rsid w:val="008B31CE"/>
    <w:rsid w:val="008B4FA1"/>
    <w:rsid w:val="008C23D6"/>
    <w:rsid w:val="008C28AA"/>
    <w:rsid w:val="008D1340"/>
    <w:rsid w:val="008E0B8D"/>
    <w:rsid w:val="008E3D8D"/>
    <w:rsid w:val="008E695A"/>
    <w:rsid w:val="008F40E4"/>
    <w:rsid w:val="008F4B8B"/>
    <w:rsid w:val="008F4ECF"/>
    <w:rsid w:val="008F717C"/>
    <w:rsid w:val="00904866"/>
    <w:rsid w:val="00907D77"/>
    <w:rsid w:val="00922825"/>
    <w:rsid w:val="00925423"/>
    <w:rsid w:val="0092625C"/>
    <w:rsid w:val="00927703"/>
    <w:rsid w:val="00927C57"/>
    <w:rsid w:val="00934015"/>
    <w:rsid w:val="009360FA"/>
    <w:rsid w:val="0093715E"/>
    <w:rsid w:val="0094228C"/>
    <w:rsid w:val="009465F4"/>
    <w:rsid w:val="009546D3"/>
    <w:rsid w:val="0095770D"/>
    <w:rsid w:val="00962608"/>
    <w:rsid w:val="00971A1A"/>
    <w:rsid w:val="00976898"/>
    <w:rsid w:val="009840ED"/>
    <w:rsid w:val="00992876"/>
    <w:rsid w:val="009930B3"/>
    <w:rsid w:val="009933DC"/>
    <w:rsid w:val="00996128"/>
    <w:rsid w:val="009A47D8"/>
    <w:rsid w:val="009A75DF"/>
    <w:rsid w:val="009B041D"/>
    <w:rsid w:val="009B1412"/>
    <w:rsid w:val="009B235E"/>
    <w:rsid w:val="009B2C53"/>
    <w:rsid w:val="009B3708"/>
    <w:rsid w:val="009B5CB2"/>
    <w:rsid w:val="00A0706A"/>
    <w:rsid w:val="00A075BC"/>
    <w:rsid w:val="00A13468"/>
    <w:rsid w:val="00A1464A"/>
    <w:rsid w:val="00A1755B"/>
    <w:rsid w:val="00A17C35"/>
    <w:rsid w:val="00A21E2E"/>
    <w:rsid w:val="00A223CA"/>
    <w:rsid w:val="00A31BA0"/>
    <w:rsid w:val="00A324CC"/>
    <w:rsid w:val="00A4420A"/>
    <w:rsid w:val="00A453CB"/>
    <w:rsid w:val="00A45EAD"/>
    <w:rsid w:val="00A50A71"/>
    <w:rsid w:val="00A51C19"/>
    <w:rsid w:val="00A52F05"/>
    <w:rsid w:val="00A53F9E"/>
    <w:rsid w:val="00A544D9"/>
    <w:rsid w:val="00A55AE8"/>
    <w:rsid w:val="00A66AAB"/>
    <w:rsid w:val="00A719A5"/>
    <w:rsid w:val="00A74A74"/>
    <w:rsid w:val="00A77976"/>
    <w:rsid w:val="00A8397F"/>
    <w:rsid w:val="00A83D25"/>
    <w:rsid w:val="00A912FC"/>
    <w:rsid w:val="00A9479D"/>
    <w:rsid w:val="00A956B3"/>
    <w:rsid w:val="00A97451"/>
    <w:rsid w:val="00A97C68"/>
    <w:rsid w:val="00AA1A25"/>
    <w:rsid w:val="00AA4264"/>
    <w:rsid w:val="00AA4F18"/>
    <w:rsid w:val="00AA5EE5"/>
    <w:rsid w:val="00AA5EF7"/>
    <w:rsid w:val="00AA648B"/>
    <w:rsid w:val="00AB2903"/>
    <w:rsid w:val="00AB4FD4"/>
    <w:rsid w:val="00AC461C"/>
    <w:rsid w:val="00AC46D2"/>
    <w:rsid w:val="00AC58F0"/>
    <w:rsid w:val="00AC61F2"/>
    <w:rsid w:val="00AD0DA5"/>
    <w:rsid w:val="00AD1300"/>
    <w:rsid w:val="00AD53FF"/>
    <w:rsid w:val="00AD65FE"/>
    <w:rsid w:val="00AD7D58"/>
    <w:rsid w:val="00AE1FBA"/>
    <w:rsid w:val="00AE5BBA"/>
    <w:rsid w:val="00AF03E6"/>
    <w:rsid w:val="00B0039F"/>
    <w:rsid w:val="00B037A9"/>
    <w:rsid w:val="00B06294"/>
    <w:rsid w:val="00B066C1"/>
    <w:rsid w:val="00B0672C"/>
    <w:rsid w:val="00B07884"/>
    <w:rsid w:val="00B144F4"/>
    <w:rsid w:val="00B20401"/>
    <w:rsid w:val="00B22646"/>
    <w:rsid w:val="00B3095C"/>
    <w:rsid w:val="00B33B5A"/>
    <w:rsid w:val="00B33F04"/>
    <w:rsid w:val="00B34318"/>
    <w:rsid w:val="00B36C4B"/>
    <w:rsid w:val="00B417A5"/>
    <w:rsid w:val="00B421AE"/>
    <w:rsid w:val="00B450F7"/>
    <w:rsid w:val="00B461F9"/>
    <w:rsid w:val="00B46B97"/>
    <w:rsid w:val="00B47CE7"/>
    <w:rsid w:val="00B50022"/>
    <w:rsid w:val="00B5295E"/>
    <w:rsid w:val="00B52F4F"/>
    <w:rsid w:val="00B53503"/>
    <w:rsid w:val="00B541F6"/>
    <w:rsid w:val="00B55A1A"/>
    <w:rsid w:val="00B61C57"/>
    <w:rsid w:val="00B6612B"/>
    <w:rsid w:val="00B7074B"/>
    <w:rsid w:val="00B716AE"/>
    <w:rsid w:val="00B73F50"/>
    <w:rsid w:val="00B82722"/>
    <w:rsid w:val="00B84932"/>
    <w:rsid w:val="00B87BA3"/>
    <w:rsid w:val="00B93EEB"/>
    <w:rsid w:val="00BA1B98"/>
    <w:rsid w:val="00BA57A6"/>
    <w:rsid w:val="00BA7D61"/>
    <w:rsid w:val="00BB48D0"/>
    <w:rsid w:val="00BB606E"/>
    <w:rsid w:val="00BC3266"/>
    <w:rsid w:val="00BC33B1"/>
    <w:rsid w:val="00BC6345"/>
    <w:rsid w:val="00BD21DE"/>
    <w:rsid w:val="00BD3003"/>
    <w:rsid w:val="00BD6CF9"/>
    <w:rsid w:val="00BF4A48"/>
    <w:rsid w:val="00C02305"/>
    <w:rsid w:val="00C06B00"/>
    <w:rsid w:val="00C10027"/>
    <w:rsid w:val="00C26CE4"/>
    <w:rsid w:val="00C331E8"/>
    <w:rsid w:val="00C36463"/>
    <w:rsid w:val="00C3730F"/>
    <w:rsid w:val="00C52341"/>
    <w:rsid w:val="00C54FAD"/>
    <w:rsid w:val="00C609EA"/>
    <w:rsid w:val="00C60C16"/>
    <w:rsid w:val="00C62B8E"/>
    <w:rsid w:val="00C65BD4"/>
    <w:rsid w:val="00C76CF0"/>
    <w:rsid w:val="00C76D41"/>
    <w:rsid w:val="00C92725"/>
    <w:rsid w:val="00C940FB"/>
    <w:rsid w:val="00C95B23"/>
    <w:rsid w:val="00CA3752"/>
    <w:rsid w:val="00CA3875"/>
    <w:rsid w:val="00CA5FAE"/>
    <w:rsid w:val="00CA61F3"/>
    <w:rsid w:val="00CB0125"/>
    <w:rsid w:val="00CB0F57"/>
    <w:rsid w:val="00CB40DF"/>
    <w:rsid w:val="00CC126B"/>
    <w:rsid w:val="00CC19F5"/>
    <w:rsid w:val="00CC4E25"/>
    <w:rsid w:val="00CD0EA5"/>
    <w:rsid w:val="00CD1ED5"/>
    <w:rsid w:val="00CD47E6"/>
    <w:rsid w:val="00CD6D1D"/>
    <w:rsid w:val="00CE032B"/>
    <w:rsid w:val="00CE15C9"/>
    <w:rsid w:val="00CE5664"/>
    <w:rsid w:val="00CE60F7"/>
    <w:rsid w:val="00CF3BBF"/>
    <w:rsid w:val="00CF70BB"/>
    <w:rsid w:val="00CF777D"/>
    <w:rsid w:val="00D01635"/>
    <w:rsid w:val="00D05613"/>
    <w:rsid w:val="00D06DA0"/>
    <w:rsid w:val="00D1062C"/>
    <w:rsid w:val="00D15B78"/>
    <w:rsid w:val="00D30CD2"/>
    <w:rsid w:val="00D33EA1"/>
    <w:rsid w:val="00D35E53"/>
    <w:rsid w:val="00D47A75"/>
    <w:rsid w:val="00D50B15"/>
    <w:rsid w:val="00D550FB"/>
    <w:rsid w:val="00D556A1"/>
    <w:rsid w:val="00D56091"/>
    <w:rsid w:val="00D57135"/>
    <w:rsid w:val="00D57E85"/>
    <w:rsid w:val="00D6365C"/>
    <w:rsid w:val="00D63F78"/>
    <w:rsid w:val="00D73F34"/>
    <w:rsid w:val="00D759E4"/>
    <w:rsid w:val="00D977AF"/>
    <w:rsid w:val="00DA5102"/>
    <w:rsid w:val="00DB0C46"/>
    <w:rsid w:val="00DB114C"/>
    <w:rsid w:val="00DB14FA"/>
    <w:rsid w:val="00DB499B"/>
    <w:rsid w:val="00DB4F99"/>
    <w:rsid w:val="00DB7643"/>
    <w:rsid w:val="00DC0BBB"/>
    <w:rsid w:val="00DC2DAB"/>
    <w:rsid w:val="00DD2A12"/>
    <w:rsid w:val="00DD4344"/>
    <w:rsid w:val="00DD697D"/>
    <w:rsid w:val="00DE0D5D"/>
    <w:rsid w:val="00DE3522"/>
    <w:rsid w:val="00DE3849"/>
    <w:rsid w:val="00DF202F"/>
    <w:rsid w:val="00DF7A6F"/>
    <w:rsid w:val="00E0198B"/>
    <w:rsid w:val="00E03580"/>
    <w:rsid w:val="00E039E0"/>
    <w:rsid w:val="00E07587"/>
    <w:rsid w:val="00E107BF"/>
    <w:rsid w:val="00E111AF"/>
    <w:rsid w:val="00E16A6B"/>
    <w:rsid w:val="00E20CFB"/>
    <w:rsid w:val="00E226A1"/>
    <w:rsid w:val="00E22747"/>
    <w:rsid w:val="00E34902"/>
    <w:rsid w:val="00E41244"/>
    <w:rsid w:val="00E447F5"/>
    <w:rsid w:val="00E468FA"/>
    <w:rsid w:val="00E55543"/>
    <w:rsid w:val="00E6107D"/>
    <w:rsid w:val="00E67AF7"/>
    <w:rsid w:val="00E70E70"/>
    <w:rsid w:val="00E716DB"/>
    <w:rsid w:val="00E7310D"/>
    <w:rsid w:val="00E766EA"/>
    <w:rsid w:val="00E76ED2"/>
    <w:rsid w:val="00E77755"/>
    <w:rsid w:val="00E81CFD"/>
    <w:rsid w:val="00E8353A"/>
    <w:rsid w:val="00E84002"/>
    <w:rsid w:val="00E86394"/>
    <w:rsid w:val="00E9614E"/>
    <w:rsid w:val="00EA07FD"/>
    <w:rsid w:val="00EA3175"/>
    <w:rsid w:val="00EB259E"/>
    <w:rsid w:val="00EB4221"/>
    <w:rsid w:val="00EB64FE"/>
    <w:rsid w:val="00EB7E7B"/>
    <w:rsid w:val="00EC4AD1"/>
    <w:rsid w:val="00EC4F86"/>
    <w:rsid w:val="00EC792B"/>
    <w:rsid w:val="00EE4850"/>
    <w:rsid w:val="00EE4D75"/>
    <w:rsid w:val="00EF00FA"/>
    <w:rsid w:val="00EF23E8"/>
    <w:rsid w:val="00EF449A"/>
    <w:rsid w:val="00EF4E1B"/>
    <w:rsid w:val="00EF5130"/>
    <w:rsid w:val="00EF5C62"/>
    <w:rsid w:val="00EF6990"/>
    <w:rsid w:val="00EF6A77"/>
    <w:rsid w:val="00F00410"/>
    <w:rsid w:val="00F026DD"/>
    <w:rsid w:val="00F02722"/>
    <w:rsid w:val="00F02AC3"/>
    <w:rsid w:val="00F13A31"/>
    <w:rsid w:val="00F15C91"/>
    <w:rsid w:val="00F17520"/>
    <w:rsid w:val="00F30524"/>
    <w:rsid w:val="00F34485"/>
    <w:rsid w:val="00F41D38"/>
    <w:rsid w:val="00F503CC"/>
    <w:rsid w:val="00F54B9F"/>
    <w:rsid w:val="00F57F4E"/>
    <w:rsid w:val="00F6593F"/>
    <w:rsid w:val="00F67459"/>
    <w:rsid w:val="00F71A91"/>
    <w:rsid w:val="00F77A1F"/>
    <w:rsid w:val="00F82602"/>
    <w:rsid w:val="00F82E70"/>
    <w:rsid w:val="00F84478"/>
    <w:rsid w:val="00F9161B"/>
    <w:rsid w:val="00F91C02"/>
    <w:rsid w:val="00F937C0"/>
    <w:rsid w:val="00F966D1"/>
    <w:rsid w:val="00FA037C"/>
    <w:rsid w:val="00FA4A0C"/>
    <w:rsid w:val="00FB0F6A"/>
    <w:rsid w:val="00FB1EC4"/>
    <w:rsid w:val="00FB215B"/>
    <w:rsid w:val="00FB66A5"/>
    <w:rsid w:val="00FC0094"/>
    <w:rsid w:val="00FC3963"/>
    <w:rsid w:val="00FC5B09"/>
    <w:rsid w:val="00FD39CD"/>
    <w:rsid w:val="00FD66B9"/>
    <w:rsid w:val="00FE1DA1"/>
    <w:rsid w:val="00FE45F1"/>
    <w:rsid w:val="00FF1ED9"/>
    <w:rsid w:val="00FF479D"/>
    <w:rsid w:val="00FF4A70"/>
    <w:rsid w:val="00FF739F"/>
    <w:rsid w:val="0826DDD1"/>
    <w:rsid w:val="0899CE61"/>
    <w:rsid w:val="0BD16F23"/>
    <w:rsid w:val="162589D6"/>
    <w:rsid w:val="171A012D"/>
    <w:rsid w:val="2377303F"/>
    <w:rsid w:val="24CAD7CD"/>
    <w:rsid w:val="298E40C5"/>
    <w:rsid w:val="38043A72"/>
    <w:rsid w:val="383C05C7"/>
    <w:rsid w:val="389DEA47"/>
    <w:rsid w:val="3A30874D"/>
    <w:rsid w:val="3B93C8A8"/>
    <w:rsid w:val="43D5F5D1"/>
    <w:rsid w:val="45A7DF94"/>
    <w:rsid w:val="4E4E2F33"/>
    <w:rsid w:val="50ABD12F"/>
    <w:rsid w:val="511EC1BF"/>
    <w:rsid w:val="51601800"/>
    <w:rsid w:val="57EF5055"/>
    <w:rsid w:val="5B1E1EFC"/>
    <w:rsid w:val="68600A9B"/>
    <w:rsid w:val="688AF93C"/>
    <w:rsid w:val="6D6FD013"/>
    <w:rsid w:val="702AAB0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45439"/>
  <w15:docId w15:val="{D0E6050C-E9E2-41DF-8D5F-3E42D87AA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3492"/>
  </w:style>
  <w:style w:type="paragraph" w:styleId="Virsraksts1">
    <w:name w:val="heading 1"/>
    <w:basedOn w:val="Parasts"/>
    <w:next w:val="Parasts"/>
    <w:link w:val="Virsraksts1Rakstz"/>
    <w:uiPriority w:val="9"/>
    <w:qFormat/>
    <w:rsid w:val="00D016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01635"/>
    <w:rPr>
      <w:rFonts w:asciiTheme="majorHAnsi" w:eastAsiaTheme="majorEastAsia" w:hAnsiTheme="majorHAnsi" w:cstheme="majorBidi"/>
      <w:color w:val="2F5496" w:themeColor="accent1" w:themeShade="BF"/>
      <w:sz w:val="32"/>
      <w:szCs w:val="32"/>
    </w:rPr>
  </w:style>
  <w:style w:type="paragraph" w:styleId="Saturardtjavirsraksts">
    <w:name w:val="TOC Heading"/>
    <w:basedOn w:val="Virsraksts1"/>
    <w:next w:val="Parasts"/>
    <w:uiPriority w:val="39"/>
    <w:unhideWhenUsed/>
    <w:qFormat/>
    <w:rsid w:val="00D01635"/>
    <w:pPr>
      <w:outlineLvl w:val="9"/>
    </w:pPr>
    <w:rPr>
      <w:lang w:eastAsia="lv-LV"/>
    </w:rPr>
  </w:style>
  <w:style w:type="character" w:styleId="Hipersaite">
    <w:name w:val="Hyperlink"/>
    <w:basedOn w:val="Noklusjumarindkopasfonts"/>
    <w:uiPriority w:val="99"/>
    <w:unhideWhenUsed/>
    <w:rsid w:val="00D01635"/>
    <w:rPr>
      <w:color w:val="0563C1" w:themeColor="hyperlink"/>
      <w:u w:val="single"/>
    </w:rPr>
  </w:style>
  <w:style w:type="paragraph" w:styleId="Vresteksts">
    <w:name w:val="footnote text"/>
    <w:basedOn w:val="Parasts"/>
    <w:link w:val="VrestekstsRakstz"/>
    <w:uiPriority w:val="99"/>
    <w:unhideWhenUsed/>
    <w:rsid w:val="00D01635"/>
    <w:pPr>
      <w:spacing w:after="0" w:line="240" w:lineRule="auto"/>
      <w:ind w:firstLine="720"/>
      <w:jc w:val="both"/>
    </w:pPr>
    <w:rPr>
      <w:rFonts w:ascii="Times New Roman" w:hAnsi="Times New Roman" w:cstheme="majorBidi"/>
      <w:spacing w:val="-10"/>
      <w:kern w:val="28"/>
      <w:sz w:val="20"/>
      <w:szCs w:val="20"/>
    </w:rPr>
  </w:style>
  <w:style w:type="character" w:customStyle="1" w:styleId="VrestekstsRakstz">
    <w:name w:val="Vēres teksts Rakstz."/>
    <w:basedOn w:val="Noklusjumarindkopasfonts"/>
    <w:link w:val="Vresteksts"/>
    <w:uiPriority w:val="99"/>
    <w:rsid w:val="00D01635"/>
    <w:rPr>
      <w:rFonts w:ascii="Times New Roman" w:hAnsi="Times New Roman" w:cstheme="majorBidi"/>
      <w:spacing w:val="-10"/>
      <w:kern w:val="28"/>
      <w:sz w:val="20"/>
      <w:szCs w:val="20"/>
    </w:rPr>
  </w:style>
  <w:style w:type="character" w:styleId="Vresatsauce">
    <w:name w:val="footnote reference"/>
    <w:basedOn w:val="Noklusjumarindkopasfonts"/>
    <w:uiPriority w:val="99"/>
    <w:semiHidden/>
    <w:unhideWhenUsed/>
    <w:rsid w:val="00D01635"/>
    <w:rPr>
      <w:vertAlign w:val="superscript"/>
    </w:rPr>
  </w:style>
  <w:style w:type="table" w:styleId="Reatabula">
    <w:name w:val="Table Grid"/>
    <w:basedOn w:val="Parastatabula"/>
    <w:uiPriority w:val="39"/>
    <w:rsid w:val="00D016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60094F"/>
    <w:pPr>
      <w:ind w:left="720"/>
      <w:contextualSpacing/>
    </w:pPr>
  </w:style>
  <w:style w:type="paragraph" w:customStyle="1" w:styleId="Default">
    <w:name w:val="Default"/>
    <w:rsid w:val="009B2C53"/>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51299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1299F"/>
  </w:style>
  <w:style w:type="paragraph" w:styleId="Kjene">
    <w:name w:val="footer"/>
    <w:basedOn w:val="Parasts"/>
    <w:link w:val="KjeneRakstz"/>
    <w:uiPriority w:val="99"/>
    <w:unhideWhenUsed/>
    <w:rsid w:val="0051299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1299F"/>
  </w:style>
  <w:style w:type="character" w:styleId="Neatrisintapieminana">
    <w:name w:val="Unresolved Mention"/>
    <w:basedOn w:val="Noklusjumarindkopasfonts"/>
    <w:uiPriority w:val="99"/>
    <w:semiHidden/>
    <w:unhideWhenUsed/>
    <w:rsid w:val="0024301A"/>
    <w:rPr>
      <w:color w:val="605E5C"/>
      <w:shd w:val="clear" w:color="auto" w:fill="E1DFDD"/>
    </w:rPr>
  </w:style>
  <w:style w:type="paragraph" w:styleId="Balonteksts">
    <w:name w:val="Balloon Text"/>
    <w:basedOn w:val="Parasts"/>
    <w:link w:val="BalontekstsRakstz"/>
    <w:uiPriority w:val="99"/>
    <w:semiHidden/>
    <w:unhideWhenUsed/>
    <w:rsid w:val="00FE1DA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E1DA1"/>
    <w:rPr>
      <w:rFonts w:ascii="Segoe UI" w:hAnsi="Segoe UI" w:cs="Segoe UI"/>
      <w:sz w:val="18"/>
      <w:szCs w:val="18"/>
    </w:rPr>
  </w:style>
  <w:style w:type="paragraph" w:styleId="Beiguvresteksts">
    <w:name w:val="endnote text"/>
    <w:basedOn w:val="Parasts"/>
    <w:link w:val="BeiguvrestekstsRakstz"/>
    <w:uiPriority w:val="99"/>
    <w:semiHidden/>
    <w:unhideWhenUsed/>
    <w:rsid w:val="00FE1DA1"/>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FE1DA1"/>
    <w:rPr>
      <w:sz w:val="20"/>
      <w:szCs w:val="20"/>
    </w:rPr>
  </w:style>
  <w:style w:type="character" w:styleId="Beiguvresatsauce">
    <w:name w:val="endnote reference"/>
    <w:basedOn w:val="Noklusjumarindkopasfonts"/>
    <w:uiPriority w:val="99"/>
    <w:semiHidden/>
    <w:unhideWhenUsed/>
    <w:rsid w:val="00FE1DA1"/>
    <w:rPr>
      <w:vertAlign w:val="superscript"/>
    </w:rPr>
  </w:style>
  <w:style w:type="character" w:styleId="Izmantotahipersaite">
    <w:name w:val="FollowedHyperlink"/>
    <w:basedOn w:val="Noklusjumarindkopasfonts"/>
    <w:uiPriority w:val="99"/>
    <w:semiHidden/>
    <w:unhideWhenUsed/>
    <w:rsid w:val="00B87BA3"/>
    <w:rPr>
      <w:color w:val="954F72" w:themeColor="followedHyperlink"/>
      <w:u w:val="single"/>
    </w:rPr>
  </w:style>
  <w:style w:type="paragraph" w:styleId="Paraststmeklis">
    <w:name w:val="Normal (Web)"/>
    <w:basedOn w:val="Parasts"/>
    <w:uiPriority w:val="99"/>
    <w:semiHidden/>
    <w:unhideWhenUsed/>
    <w:rsid w:val="00292CD3"/>
    <w:pPr>
      <w:spacing w:before="100" w:beforeAutospacing="1" w:after="100" w:afterAutospacing="1" w:line="240" w:lineRule="auto"/>
    </w:pPr>
    <w:rPr>
      <w:rFonts w:ascii="Calibri" w:hAnsi="Calibri" w:cs="Calibri"/>
      <w:lang w:eastAsia="lv-LV"/>
    </w:rPr>
  </w:style>
  <w:style w:type="paragraph" w:styleId="Prskatjums">
    <w:name w:val="Revision"/>
    <w:hidden/>
    <w:uiPriority w:val="99"/>
    <w:semiHidden/>
    <w:rsid w:val="003E7F7A"/>
    <w:pPr>
      <w:spacing w:after="0" w:line="240" w:lineRule="auto"/>
    </w:pPr>
  </w:style>
  <w:style w:type="character" w:styleId="Komentraatsauce">
    <w:name w:val="annotation reference"/>
    <w:basedOn w:val="Noklusjumarindkopasfonts"/>
    <w:uiPriority w:val="99"/>
    <w:semiHidden/>
    <w:unhideWhenUsed/>
    <w:rsid w:val="0052227A"/>
    <w:rPr>
      <w:sz w:val="16"/>
      <w:szCs w:val="16"/>
    </w:rPr>
  </w:style>
  <w:style w:type="paragraph" w:styleId="Komentrateksts">
    <w:name w:val="annotation text"/>
    <w:basedOn w:val="Parasts"/>
    <w:link w:val="KomentratekstsRakstz"/>
    <w:uiPriority w:val="99"/>
    <w:unhideWhenUsed/>
    <w:rsid w:val="0052227A"/>
    <w:pPr>
      <w:spacing w:line="240" w:lineRule="auto"/>
    </w:pPr>
    <w:rPr>
      <w:sz w:val="20"/>
      <w:szCs w:val="20"/>
    </w:rPr>
  </w:style>
  <w:style w:type="character" w:customStyle="1" w:styleId="KomentratekstsRakstz">
    <w:name w:val="Komentāra teksts Rakstz."/>
    <w:basedOn w:val="Noklusjumarindkopasfonts"/>
    <w:link w:val="Komentrateksts"/>
    <w:uiPriority w:val="99"/>
    <w:rsid w:val="0052227A"/>
    <w:rPr>
      <w:sz w:val="20"/>
      <w:szCs w:val="20"/>
    </w:rPr>
  </w:style>
  <w:style w:type="paragraph" w:styleId="Komentratma">
    <w:name w:val="annotation subject"/>
    <w:basedOn w:val="Komentrateksts"/>
    <w:next w:val="Komentrateksts"/>
    <w:link w:val="KomentratmaRakstz"/>
    <w:uiPriority w:val="99"/>
    <w:semiHidden/>
    <w:unhideWhenUsed/>
    <w:rsid w:val="0052227A"/>
    <w:rPr>
      <w:b/>
      <w:bCs/>
    </w:rPr>
  </w:style>
  <w:style w:type="character" w:customStyle="1" w:styleId="KomentratmaRakstz">
    <w:name w:val="Komentāra tēma Rakstz."/>
    <w:basedOn w:val="KomentratekstsRakstz"/>
    <w:link w:val="Komentratma"/>
    <w:uiPriority w:val="99"/>
    <w:semiHidden/>
    <w:rsid w:val="0052227A"/>
    <w:rPr>
      <w:b/>
      <w:bCs/>
      <w:sz w:val="20"/>
      <w:szCs w:val="20"/>
    </w:rPr>
  </w:style>
  <w:style w:type="paragraph" w:customStyle="1" w:styleId="pf0">
    <w:name w:val="pf0"/>
    <w:basedOn w:val="Parasts"/>
    <w:rsid w:val="00876A6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Noklusjumarindkopasfonts"/>
    <w:rsid w:val="00876A6B"/>
    <w:rPr>
      <w:rFonts w:ascii="Segoe UI" w:hAnsi="Segoe UI" w:cs="Segoe UI" w:hint="default"/>
      <w:sz w:val="18"/>
      <w:szCs w:val="18"/>
    </w:rPr>
  </w:style>
  <w:style w:type="numbering" w:customStyle="1" w:styleId="Pareizjaissaraksts1">
    <w:name w:val="Pašreizējais saraksts1"/>
    <w:uiPriority w:val="99"/>
    <w:rsid w:val="009465F4"/>
    <w:pPr>
      <w:numPr>
        <w:numId w:val="17"/>
      </w:numPr>
    </w:pPr>
  </w:style>
  <w:style w:type="character" w:styleId="Piemint">
    <w:name w:val="Mention"/>
    <w:basedOn w:val="Noklusjumarindkopasfonts"/>
    <w:uiPriority w:val="99"/>
    <w:unhideWhenUsed/>
    <w:rsid w:val="0092625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948726">
      <w:bodyDiv w:val="1"/>
      <w:marLeft w:val="0"/>
      <w:marRight w:val="0"/>
      <w:marTop w:val="0"/>
      <w:marBottom w:val="0"/>
      <w:divBdr>
        <w:top w:val="none" w:sz="0" w:space="0" w:color="auto"/>
        <w:left w:val="none" w:sz="0" w:space="0" w:color="auto"/>
        <w:bottom w:val="none" w:sz="0" w:space="0" w:color="auto"/>
        <w:right w:val="none" w:sz="0" w:space="0" w:color="auto"/>
      </w:divBdr>
    </w:div>
    <w:div w:id="1417439513">
      <w:bodyDiv w:val="1"/>
      <w:marLeft w:val="0"/>
      <w:marRight w:val="0"/>
      <w:marTop w:val="0"/>
      <w:marBottom w:val="0"/>
      <w:divBdr>
        <w:top w:val="none" w:sz="0" w:space="0" w:color="auto"/>
        <w:left w:val="none" w:sz="0" w:space="0" w:color="auto"/>
        <w:bottom w:val="none" w:sz="0" w:space="0" w:color="auto"/>
        <w:right w:val="none" w:sz="0" w:space="0" w:color="auto"/>
      </w:divBdr>
    </w:div>
    <w:div w:id="14736740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3" Type="http://schemas.openxmlformats.org/officeDocument/2006/relationships/hyperlink" Target="https://eur-lex.europa.eu/eli/reg/2021/1060/oj/?locale=LV" TargetMode="External"/><Relationship Id="rId7" Type="http://schemas.openxmlformats.org/officeDocument/2006/relationships/hyperlink" Target="https://likumi.lv/ta/id/332122" TargetMode="External"/><Relationship Id="rId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 Type="http://schemas.openxmlformats.org/officeDocument/2006/relationships/hyperlink" Target="https://likumi.lv/ta/id/346336" TargetMode="External"/><Relationship Id="rId6" Type="http://schemas.openxmlformats.org/officeDocument/2006/relationships/hyperlink" Target="https://likumi.lv/ta/id/333463" TargetMode="External"/><Relationship Id="rId5" Type="http://schemas.openxmlformats.org/officeDocument/2006/relationships/hyperlink" Target="https://likumi.lv/ta/id/202273-valsts-un-pasvaldibu-instituciju-amatpersonu-un-darbinieku-atlidzibas-likums" TargetMode="External"/><Relationship Id="rId10" Type="http://schemas.openxmlformats.org/officeDocument/2006/relationships/hyperlink" Target="https://www.mk.gov.lv/lv/dati-par-darba-samaksu-un-nodarbinatajiem-valsts-parvalde" TargetMode="External"/><Relationship Id="rId4" Type="http://schemas.openxmlformats.org/officeDocument/2006/relationships/hyperlink" Target="https://likumi.lv/ta/id/331743-eiropas-savienibas-fondu-20212027-gada-planosanas-perioda-vadibas-likums" TargetMode="External"/><Relationship Id="rId9"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e94e93e-130e-4133-95c2-5f8fb686ca37" xsi:nil="true"/>
    <lcf76f155ced4ddcb4097134ff3c332f xmlns="35c26492-7d45-4204-bf67-e2bcf1635ed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E8AC4BA758C934AA96B42971F494C60" ma:contentTypeVersion="15" ma:contentTypeDescription="Create a new document." ma:contentTypeScope="" ma:versionID="035e75750737596db9bf2143de436510">
  <xsd:schema xmlns:xsd="http://www.w3.org/2001/XMLSchema" xmlns:xs="http://www.w3.org/2001/XMLSchema" xmlns:p="http://schemas.microsoft.com/office/2006/metadata/properties" xmlns:ns2="35c26492-7d45-4204-bf67-e2bcf1635ed6" xmlns:ns3="3e94e93e-130e-4133-95c2-5f8fb686ca37" targetNamespace="http://schemas.microsoft.com/office/2006/metadata/properties" ma:root="true" ma:fieldsID="85b67ce090833a30fdaa7b0ba02d6c08" ns2:_="" ns3:_="">
    <xsd:import namespace="35c26492-7d45-4204-bf67-e2bcf1635ed6"/>
    <xsd:import namespace="3e94e93e-130e-4133-95c2-5f8fb686ca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c26492-7d45-4204-bf67-e2bcf1635e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94e93e-130e-4133-95c2-5f8fb686ca3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c831a5d-585f-43c7-8414-32419fc7b87c}" ma:internalName="TaxCatchAll" ma:showField="CatchAllData" ma:web="3e94e93e-130e-4133-95c2-5f8fb686c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05BA9C-03CC-4457-9E0F-7DA99E9DC1A0}">
  <ds:schemaRefs>
    <ds:schemaRef ds:uri="http://schemas.microsoft.com/sharepoint/v3/contenttype/forms"/>
  </ds:schemaRefs>
</ds:datastoreItem>
</file>

<file path=customXml/itemProps2.xml><?xml version="1.0" encoding="utf-8"?>
<ds:datastoreItem xmlns:ds="http://schemas.openxmlformats.org/officeDocument/2006/customXml" ds:itemID="{F5AB41DC-2AE7-46F5-AC2F-9A8279F31179}">
  <ds:schemaRefs>
    <ds:schemaRef ds:uri="http://schemas.microsoft.com/office/2006/metadata/properties"/>
    <ds:schemaRef ds:uri="http://schemas.microsoft.com/office/infopath/2007/PartnerControls"/>
    <ds:schemaRef ds:uri="http://schemas.microsoft.com/sharepoint/v3"/>
    <ds:schemaRef ds:uri="bc419907-4641-4b07-8868-099002608214"/>
    <ds:schemaRef ds:uri="1b745107-117f-4c9f-a06f-839a01215610"/>
  </ds:schemaRefs>
</ds:datastoreItem>
</file>

<file path=customXml/itemProps3.xml><?xml version="1.0" encoding="utf-8"?>
<ds:datastoreItem xmlns:ds="http://schemas.openxmlformats.org/officeDocument/2006/customXml" ds:itemID="{249625E9-42BE-4C5A-986F-2E064F497CC5}">
  <ds:schemaRefs>
    <ds:schemaRef ds:uri="http://schemas.openxmlformats.org/officeDocument/2006/bibliography"/>
  </ds:schemaRefs>
</ds:datastoreItem>
</file>

<file path=customXml/itemProps4.xml><?xml version="1.0" encoding="utf-8"?>
<ds:datastoreItem xmlns:ds="http://schemas.openxmlformats.org/officeDocument/2006/customXml" ds:itemID="{9044C9FB-3B3A-4984-B583-23D49A8B9CF2}"/>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8</Pages>
  <Words>9213</Words>
  <Characters>5252</Characters>
  <Application>Microsoft Office Word</Application>
  <DocSecurity>4</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Kultūras ministrija</Company>
  <LinksUpToDate>false</LinksUpToDate>
  <CharactersWithSpaces>14437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Vārna</dc:creator>
  <cp:keywords/>
  <dc:description/>
  <cp:lastModifiedBy>Ilze Indrāne</cp:lastModifiedBy>
  <cp:revision>2</cp:revision>
  <cp:lastPrinted>2023-12-08T11:40:00Z</cp:lastPrinted>
  <dcterms:created xsi:type="dcterms:W3CDTF">2026-07-17T05:36:00Z</dcterms:created>
  <dcterms:modified xsi:type="dcterms:W3CDTF">2026-07-17T05:36:00Z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0x0101000E8AC4BA758C934AA96B42971F494C60</vt:lpwstr>
  </property>
  <property fmtid="{D5CDD505-2E9C-101B-9397-08002B2CF9AE}" pid="3" name="MediaServiceImageTags">
    <vt:lpwstr/>
  </property>
</Properties>
</file>