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B56A9" w:rsidR="007552D5" w:rsidP="0CC1F2FE" w:rsidRDefault="00E67371" w14:paraId="1E9B7301" w14:textId="239721B2">
      <w:pPr>
        <w:spacing w:after="0" w:line="240" w:lineRule="auto"/>
        <w:jc w:val="right"/>
        <w:rPr>
          <w:rFonts w:ascii="Times New Roman" w:hAnsi="Times New Roman"/>
          <w:color w:val="auto"/>
          <w:sz w:val="24"/>
        </w:rPr>
      </w:pPr>
      <w:r w:rsidRPr="0CC1F2FE">
        <w:rPr>
          <w:rFonts w:ascii="Times New Roman" w:hAnsi="Times New Roman"/>
          <w:color w:val="auto"/>
          <w:sz w:val="24"/>
        </w:rPr>
        <w:t>1</w:t>
      </w:r>
      <w:r w:rsidRPr="0CC1F2FE" w:rsidR="007552D5">
        <w:rPr>
          <w:rFonts w:ascii="Times New Roman" w:hAnsi="Times New Roman"/>
          <w:color w:val="auto"/>
          <w:sz w:val="24"/>
        </w:rPr>
        <w:t>.pielikums</w:t>
      </w:r>
    </w:p>
    <w:p w:rsidRPr="00FB56A9" w:rsidR="007552D5" w:rsidP="00D2520C" w:rsidRDefault="007552D5" w14:paraId="4C97A3D6" w14:textId="77777777">
      <w:pPr>
        <w:tabs>
          <w:tab w:val="num" w:pos="709"/>
        </w:tabs>
        <w:spacing w:after="0" w:line="240" w:lineRule="auto"/>
        <w:jc w:val="right"/>
        <w:rPr>
          <w:rFonts w:ascii="Times New Roman" w:hAnsi="Times New Roman"/>
          <w:b/>
          <w:bCs/>
          <w:smallCaps/>
          <w:color w:val="auto"/>
          <w:sz w:val="24"/>
        </w:rPr>
      </w:pPr>
      <w:r w:rsidRPr="00FB56A9">
        <w:rPr>
          <w:rFonts w:ascii="Times New Roman" w:hAnsi="Times New Roman"/>
          <w:color w:val="auto"/>
          <w:sz w:val="24"/>
        </w:rPr>
        <w:t>Projektu iesniegumu atlases nolikumam</w:t>
      </w:r>
    </w:p>
    <w:p w:rsidRPr="00D2520C" w:rsidR="007552D5" w:rsidP="00D2520C" w:rsidRDefault="007552D5" w14:paraId="7075249A" w14:textId="77777777">
      <w:pPr>
        <w:tabs>
          <w:tab w:val="num" w:pos="709"/>
        </w:tabs>
        <w:spacing w:after="0" w:line="240" w:lineRule="auto"/>
        <w:jc w:val="center"/>
        <w:rPr>
          <w:rFonts w:ascii="Times New Roman" w:hAnsi="Times New Roman"/>
          <w:b/>
          <w:bCs/>
          <w:smallCaps/>
          <w:color w:val="auto"/>
          <w:sz w:val="28"/>
          <w:szCs w:val="28"/>
        </w:rPr>
      </w:pPr>
      <w:r w:rsidRPr="00D2520C">
        <w:rPr>
          <w:rFonts w:ascii="Times New Roman" w:hAnsi="Times New Roman"/>
          <w:b/>
          <w:bCs/>
          <w:smallCaps/>
          <w:color w:val="auto"/>
          <w:sz w:val="28"/>
          <w:szCs w:val="28"/>
        </w:rPr>
        <w:t>Projektu iesniegumu vērtēšanas kritēriju piemērošanas metodika</w:t>
      </w:r>
    </w:p>
    <w:p w:rsidRPr="00FB56A9" w:rsidR="00D2520C" w:rsidP="00D2520C" w:rsidRDefault="00D2520C" w14:paraId="31544122" w14:textId="77777777">
      <w:pPr>
        <w:tabs>
          <w:tab w:val="num" w:pos="709"/>
        </w:tabs>
        <w:spacing w:after="0" w:line="240" w:lineRule="auto"/>
        <w:jc w:val="center"/>
        <w:rPr>
          <w:rFonts w:ascii="Times New Roman" w:hAnsi="Times New Roman"/>
          <w:b/>
          <w:bCs/>
          <w:smallCaps/>
          <w:color w:val="auto"/>
          <w:sz w:val="24"/>
        </w:rPr>
      </w:pPr>
    </w:p>
    <w:tbl>
      <w:tblPr>
        <w:tblW w:w="1403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072"/>
      </w:tblGrid>
      <w:tr w:rsidRPr="00FB56A9" w:rsidR="00BE3AC3" w14:paraId="6159A5DB"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FB56A9" w:rsidR="007552D5" w:rsidP="00D2520C" w:rsidRDefault="007552D5" w14:paraId="590A1C4F" w14:textId="77777777">
            <w:pPr>
              <w:spacing w:after="0" w:line="240" w:lineRule="auto"/>
              <w:rPr>
                <w:rFonts w:ascii="Times New Roman" w:hAnsi="Times New Roman"/>
                <w:color w:val="auto"/>
                <w:sz w:val="24"/>
              </w:rPr>
            </w:pPr>
            <w:r w:rsidRPr="00FB56A9">
              <w:rPr>
                <w:rFonts w:ascii="Times New Roman" w:hAnsi="Times New Roman"/>
                <w:color w:val="auto"/>
                <w:sz w:val="24"/>
              </w:rPr>
              <w:t>Darbības programmas nosaukums</w:t>
            </w:r>
          </w:p>
        </w:tc>
        <w:tc>
          <w:tcPr>
            <w:tcW w:w="9072" w:type="dxa"/>
            <w:tcBorders>
              <w:top w:val="single" w:color="auto" w:sz="4" w:space="0"/>
              <w:left w:val="single" w:color="auto" w:sz="4" w:space="0"/>
              <w:bottom w:val="single" w:color="auto" w:sz="4" w:space="0"/>
              <w:right w:val="single" w:color="auto" w:sz="4" w:space="0"/>
            </w:tcBorders>
            <w:vAlign w:val="center"/>
          </w:tcPr>
          <w:p w:rsidRPr="00FB56A9" w:rsidR="007552D5" w:rsidP="00D2520C" w:rsidRDefault="007552D5" w14:paraId="73ECDFFB"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Eiropas Savienības kohēzijas politikas programma 2021. – 2027. gadam</w:t>
            </w:r>
          </w:p>
        </w:tc>
      </w:tr>
      <w:tr w:rsidRPr="00FB56A9" w:rsidR="00BE3AC3" w14:paraId="08969457"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FB56A9" w:rsidR="007552D5" w:rsidP="00D2520C" w:rsidRDefault="007552D5" w14:paraId="473C9E32" w14:textId="77777777">
            <w:pPr>
              <w:spacing w:after="0" w:line="240" w:lineRule="auto"/>
              <w:rPr>
                <w:rFonts w:ascii="Times New Roman" w:hAnsi="Times New Roman"/>
                <w:color w:val="auto"/>
                <w:sz w:val="24"/>
              </w:rPr>
            </w:pPr>
            <w:r w:rsidRPr="00FB56A9">
              <w:rPr>
                <w:rFonts w:ascii="Times New Roman" w:hAnsi="Times New Roman"/>
                <w:color w:val="auto"/>
                <w:sz w:val="24"/>
              </w:rPr>
              <w:t>Prioritātes numurs un nosaukums</w:t>
            </w:r>
          </w:p>
        </w:tc>
        <w:tc>
          <w:tcPr>
            <w:tcW w:w="9072" w:type="dxa"/>
            <w:tcBorders>
              <w:top w:val="single" w:color="auto" w:sz="4" w:space="0"/>
              <w:left w:val="single" w:color="auto" w:sz="4" w:space="0"/>
              <w:bottom w:val="single" w:color="auto" w:sz="4" w:space="0"/>
              <w:right w:val="single" w:color="auto" w:sz="4" w:space="0"/>
            </w:tcBorders>
          </w:tcPr>
          <w:p w:rsidRPr="00FB56A9" w:rsidR="007552D5" w:rsidP="00D2520C" w:rsidRDefault="007552D5" w14:paraId="7B8DC39F"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4.3. Nodarbinātība un sociālā iekļaušana</w:t>
            </w:r>
          </w:p>
        </w:tc>
      </w:tr>
      <w:tr w:rsidRPr="00FB56A9" w:rsidR="00BE3AC3" w14:paraId="3E845714"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FB56A9" w:rsidR="007552D5" w:rsidP="00D2520C" w:rsidRDefault="007552D5" w14:paraId="13C57E89" w14:textId="77777777">
            <w:pPr>
              <w:spacing w:after="0" w:line="240" w:lineRule="auto"/>
              <w:rPr>
                <w:rFonts w:ascii="Times New Roman" w:hAnsi="Times New Roman"/>
                <w:color w:val="auto"/>
                <w:sz w:val="24"/>
              </w:rPr>
            </w:pPr>
            <w:r w:rsidRPr="00FB56A9">
              <w:rPr>
                <w:rFonts w:ascii="Times New Roman" w:hAnsi="Times New Roman"/>
                <w:color w:val="auto"/>
                <w:sz w:val="24"/>
              </w:rPr>
              <w:t xml:space="preserve">Specifiskā atbalsta mērķa numurs un nosaukums </w:t>
            </w:r>
          </w:p>
        </w:tc>
        <w:tc>
          <w:tcPr>
            <w:tcW w:w="9072" w:type="dxa"/>
            <w:tcBorders>
              <w:top w:val="single" w:color="auto" w:sz="4" w:space="0"/>
              <w:left w:val="single" w:color="auto" w:sz="4" w:space="0"/>
              <w:bottom w:val="single" w:color="auto" w:sz="4" w:space="0"/>
              <w:right w:val="single" w:color="auto" w:sz="4" w:space="0"/>
            </w:tcBorders>
          </w:tcPr>
          <w:p w:rsidRPr="00FB56A9" w:rsidR="007552D5" w:rsidP="00D2520C" w:rsidRDefault="007552D5" w14:paraId="1A9418B3"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4.3.1.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p>
        </w:tc>
      </w:tr>
      <w:tr w:rsidRPr="00FB56A9" w:rsidR="00BE3AC3" w14:paraId="29B0FEB4" w14:textId="77777777">
        <w:trPr>
          <w:trHeight w:val="428"/>
        </w:trPr>
        <w:tc>
          <w:tcPr>
            <w:tcW w:w="4961" w:type="dxa"/>
            <w:tcBorders>
              <w:top w:val="single" w:color="auto" w:sz="4" w:space="0"/>
              <w:left w:val="single" w:color="auto" w:sz="4" w:space="0"/>
              <w:bottom w:val="single" w:color="auto" w:sz="4" w:space="0"/>
              <w:right w:val="single" w:color="auto" w:sz="4" w:space="0"/>
            </w:tcBorders>
          </w:tcPr>
          <w:p w:rsidRPr="00FB56A9" w:rsidR="007552D5" w:rsidP="00D2520C" w:rsidRDefault="007552D5" w14:paraId="760D821D" w14:textId="77777777">
            <w:pPr>
              <w:spacing w:after="0" w:line="240" w:lineRule="auto"/>
              <w:rPr>
                <w:rFonts w:ascii="Times New Roman" w:hAnsi="Times New Roman"/>
                <w:color w:val="auto"/>
                <w:sz w:val="24"/>
              </w:rPr>
            </w:pPr>
            <w:r w:rsidRPr="00FB56A9">
              <w:rPr>
                <w:rFonts w:ascii="Times New Roman" w:hAnsi="Times New Roman"/>
                <w:color w:val="auto"/>
                <w:sz w:val="24"/>
              </w:rPr>
              <w:t>Specifiskā atbalsta mērķa pasākuma numurs un nosaukums</w:t>
            </w:r>
          </w:p>
        </w:tc>
        <w:tc>
          <w:tcPr>
            <w:tcW w:w="9072" w:type="dxa"/>
            <w:tcBorders>
              <w:top w:val="single" w:color="auto" w:sz="4" w:space="0"/>
              <w:left w:val="single" w:color="auto" w:sz="4" w:space="0"/>
              <w:bottom w:val="single" w:color="auto" w:sz="4" w:space="0"/>
              <w:right w:val="single" w:color="auto" w:sz="4" w:space="0"/>
            </w:tcBorders>
          </w:tcPr>
          <w:p w:rsidRPr="00FB56A9" w:rsidR="007552D5" w:rsidP="00D2520C" w:rsidRDefault="007552D5" w14:paraId="7F45894B" w14:textId="77777777">
            <w:pPr>
              <w:tabs>
                <w:tab w:val="left" w:pos="282"/>
              </w:tabs>
              <w:spacing w:after="0" w:line="240" w:lineRule="auto"/>
              <w:jc w:val="both"/>
              <w:rPr>
                <w:rFonts w:ascii="Times New Roman" w:hAnsi="Times New Roman"/>
                <w:color w:val="auto"/>
                <w:sz w:val="24"/>
              </w:rPr>
            </w:pPr>
            <w:bookmarkStart w:name="_Hlk121390500" w:id="0"/>
            <w:r w:rsidRPr="00FB56A9">
              <w:rPr>
                <w:rFonts w:ascii="Times New Roman" w:hAnsi="Times New Roman"/>
                <w:color w:val="auto"/>
                <w:sz w:val="24"/>
              </w:rPr>
              <w:t>4.3.1.3. Sociālo mājokļu atjaunošana vai jaunu sociālo mājokļu būvniecība</w:t>
            </w:r>
            <w:bookmarkEnd w:id="0"/>
          </w:p>
        </w:tc>
      </w:tr>
      <w:tr w:rsidRPr="00FB56A9" w:rsidR="00BE3AC3" w14:paraId="22B3DF9A"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FB56A9" w:rsidR="007552D5" w:rsidP="00D2520C" w:rsidRDefault="007552D5" w14:paraId="06280DFF" w14:textId="77777777">
            <w:pPr>
              <w:spacing w:after="0" w:line="240" w:lineRule="auto"/>
              <w:rPr>
                <w:rFonts w:ascii="Times New Roman" w:hAnsi="Times New Roman"/>
                <w:color w:val="auto"/>
                <w:sz w:val="24"/>
              </w:rPr>
            </w:pPr>
            <w:r w:rsidRPr="00FB56A9">
              <w:rPr>
                <w:rFonts w:ascii="Times New Roman" w:hAnsi="Times New Roman"/>
                <w:color w:val="auto"/>
                <w:sz w:val="24"/>
              </w:rPr>
              <w:t>Projektu iesniegumu atlases veids</w:t>
            </w:r>
          </w:p>
        </w:tc>
        <w:tc>
          <w:tcPr>
            <w:tcW w:w="9072" w:type="dxa"/>
            <w:tcBorders>
              <w:top w:val="single" w:color="auto" w:sz="4" w:space="0"/>
              <w:left w:val="single" w:color="auto" w:sz="4" w:space="0"/>
              <w:bottom w:val="single" w:color="auto" w:sz="4" w:space="0"/>
              <w:right w:val="single" w:color="auto" w:sz="4" w:space="0"/>
            </w:tcBorders>
            <w:vAlign w:val="center"/>
          </w:tcPr>
          <w:p w:rsidRPr="00FB56A9" w:rsidR="007552D5" w:rsidP="00D2520C" w:rsidRDefault="007552D5" w14:paraId="49AD9181" w14:textId="77777777">
            <w:pPr>
              <w:spacing w:after="0" w:line="240" w:lineRule="auto"/>
              <w:rPr>
                <w:rFonts w:ascii="Times New Roman" w:hAnsi="Times New Roman"/>
                <w:color w:val="auto"/>
                <w:sz w:val="24"/>
              </w:rPr>
            </w:pPr>
            <w:r w:rsidRPr="00FB56A9">
              <w:rPr>
                <w:rFonts w:ascii="Times New Roman" w:hAnsi="Times New Roman"/>
                <w:color w:val="auto"/>
                <w:sz w:val="24"/>
              </w:rPr>
              <w:t>Atklāta projektu iesniegumu atlase</w:t>
            </w:r>
          </w:p>
        </w:tc>
      </w:tr>
      <w:tr w:rsidRPr="00FB56A9" w:rsidR="007552D5" w14:paraId="383170A9" w14:textId="77777777">
        <w:trPr>
          <w:trHeight w:val="657"/>
        </w:trPr>
        <w:tc>
          <w:tcPr>
            <w:tcW w:w="4961" w:type="dxa"/>
            <w:tcBorders>
              <w:top w:val="single" w:color="auto" w:sz="4" w:space="0"/>
              <w:left w:val="single" w:color="auto" w:sz="4" w:space="0"/>
              <w:bottom w:val="single" w:color="auto" w:sz="4" w:space="0"/>
              <w:right w:val="single" w:color="auto" w:sz="4" w:space="0"/>
            </w:tcBorders>
            <w:vAlign w:val="center"/>
          </w:tcPr>
          <w:p w:rsidRPr="00FB56A9" w:rsidR="007552D5" w:rsidP="00D2520C" w:rsidRDefault="007552D5" w14:paraId="6995D356" w14:textId="77777777">
            <w:pPr>
              <w:spacing w:after="0" w:line="240" w:lineRule="auto"/>
              <w:rPr>
                <w:rFonts w:ascii="Times New Roman" w:hAnsi="Times New Roman"/>
                <w:color w:val="auto"/>
                <w:sz w:val="24"/>
              </w:rPr>
            </w:pPr>
            <w:r w:rsidRPr="00FB56A9">
              <w:rPr>
                <w:rFonts w:ascii="Times New Roman" w:hAnsi="Times New Roman"/>
                <w:color w:val="auto"/>
                <w:sz w:val="24"/>
              </w:rPr>
              <w:t>Atbildīgā iestāde</w:t>
            </w:r>
          </w:p>
        </w:tc>
        <w:tc>
          <w:tcPr>
            <w:tcW w:w="9072" w:type="dxa"/>
            <w:tcBorders>
              <w:top w:val="single" w:color="auto" w:sz="4" w:space="0"/>
              <w:left w:val="single" w:color="auto" w:sz="4" w:space="0"/>
              <w:bottom w:val="single" w:color="auto" w:sz="4" w:space="0"/>
              <w:right w:val="single" w:color="auto" w:sz="4" w:space="0"/>
            </w:tcBorders>
            <w:vAlign w:val="center"/>
          </w:tcPr>
          <w:p w:rsidRPr="00FB56A9" w:rsidR="007552D5" w:rsidP="00D2520C" w:rsidRDefault="007552D5" w14:paraId="33D97384" w14:textId="77777777">
            <w:pPr>
              <w:spacing w:after="0" w:line="240" w:lineRule="auto"/>
              <w:rPr>
                <w:rFonts w:ascii="Times New Roman" w:hAnsi="Times New Roman"/>
                <w:color w:val="auto"/>
                <w:sz w:val="24"/>
              </w:rPr>
            </w:pPr>
            <w:r w:rsidRPr="00FB56A9">
              <w:rPr>
                <w:rFonts w:ascii="Times New Roman" w:hAnsi="Times New Roman"/>
                <w:color w:val="auto"/>
                <w:sz w:val="24"/>
              </w:rPr>
              <w:t>Ekonomikas ministrija</w:t>
            </w:r>
          </w:p>
        </w:tc>
      </w:tr>
    </w:tbl>
    <w:p w:rsidRPr="00FB56A9" w:rsidR="007552D5" w:rsidP="00D2520C" w:rsidRDefault="007552D5" w14:paraId="5BBBD7D6" w14:textId="77777777">
      <w:pPr>
        <w:spacing w:after="0" w:line="240" w:lineRule="auto"/>
        <w:jc w:val="both"/>
        <w:rPr>
          <w:rFonts w:ascii="Times New Roman" w:hAnsi="Times New Roman" w:eastAsia="Times New Roman"/>
          <w:color w:val="auto"/>
          <w:sz w:val="24"/>
        </w:rPr>
      </w:pPr>
    </w:p>
    <w:p w:rsidRPr="00FB56A9" w:rsidR="007552D5" w:rsidP="00D2520C" w:rsidRDefault="007552D5" w14:paraId="505421C8" w14:textId="77777777">
      <w:pPr>
        <w:spacing w:after="0" w:line="240" w:lineRule="auto"/>
        <w:ind w:left="142" w:right="230"/>
        <w:jc w:val="both"/>
        <w:rPr>
          <w:rFonts w:ascii="Times New Roman" w:hAnsi="Times New Roman" w:eastAsia="Times New Roman"/>
          <w:i/>
          <w:color w:val="auto"/>
          <w:sz w:val="24"/>
        </w:rPr>
      </w:pPr>
      <w:r w:rsidRPr="00FB56A9">
        <w:rPr>
          <w:rFonts w:ascii="Times New Roman" w:hAnsi="Times New Roman" w:eastAsia="Times New Roman"/>
          <w:i/>
          <w:color w:val="auto"/>
          <w:sz w:val="24"/>
        </w:rPr>
        <w:t>Vispārīgie nosacījumi projektu iesniegumu vērtēšanas kritēriju piemērošanai:</w:t>
      </w:r>
    </w:p>
    <w:p w:rsidRPr="00FB56A9" w:rsidR="007552D5" w:rsidP="00D2520C" w:rsidRDefault="007552D5" w14:paraId="46A0C4DB" w14:textId="77777777">
      <w:pPr>
        <w:pStyle w:val="ListParagraph"/>
        <w:numPr>
          <w:ilvl w:val="0"/>
          <w:numId w:val="1"/>
        </w:numPr>
        <w:ind w:left="567" w:right="230" w:hanging="425"/>
        <w:jc w:val="both"/>
        <w:rPr>
          <w:i/>
        </w:rPr>
      </w:pPr>
      <w:r w:rsidRPr="00FB56A9">
        <w:rPr>
          <w:i/>
        </w:rPr>
        <w:t>Projekta iesniegums sastāv no projekta iesnieguma (turpmāk – PI), tā pielikumiem un papildus iesniedzamajiem dokumentiem.</w:t>
      </w:r>
    </w:p>
    <w:p w:rsidRPr="00FB56A9" w:rsidR="007552D5" w:rsidP="00D2520C" w:rsidRDefault="007552D5" w14:paraId="20ACDF2D" w14:textId="77777777">
      <w:pPr>
        <w:pStyle w:val="ListParagraph"/>
        <w:numPr>
          <w:ilvl w:val="0"/>
          <w:numId w:val="1"/>
        </w:numPr>
        <w:ind w:left="567" w:right="230" w:hanging="425"/>
        <w:jc w:val="both"/>
        <w:rPr>
          <w:i/>
        </w:rPr>
      </w:pPr>
      <w:r w:rsidRPr="00FB56A9">
        <w:rPr>
          <w:i/>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rsidRPr="00FB56A9" w:rsidR="007552D5" w:rsidP="00D2520C" w:rsidRDefault="007552D5" w14:paraId="22FA7E1E" w14:textId="77777777">
      <w:pPr>
        <w:numPr>
          <w:ilvl w:val="0"/>
          <w:numId w:val="1"/>
        </w:numPr>
        <w:spacing w:after="0" w:line="240" w:lineRule="auto"/>
        <w:ind w:left="567" w:right="230" w:hanging="425"/>
        <w:jc w:val="both"/>
        <w:rPr>
          <w:rFonts w:ascii="Times New Roman" w:hAnsi="Times New Roman" w:eastAsia="Times New Roman"/>
          <w:i/>
          <w:iCs/>
          <w:color w:val="auto"/>
          <w:sz w:val="24"/>
        </w:rPr>
      </w:pPr>
      <w:r w:rsidRPr="00FB56A9">
        <w:rPr>
          <w:rFonts w:ascii="Times New Roman" w:hAnsi="Times New Roman" w:eastAsia="Times New Roman"/>
          <w:i/>
          <w:iCs/>
          <w:color w:val="auto"/>
          <w:sz w:val="24"/>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Pr="00FB56A9" w:rsidR="007552D5" w:rsidP="00D2520C" w:rsidRDefault="007552D5" w14:paraId="7EC50449" w14:textId="3AAF6F00">
      <w:pPr>
        <w:tabs>
          <w:tab w:val="left" w:pos="4280"/>
        </w:tabs>
        <w:spacing w:after="0" w:line="240" w:lineRule="auto"/>
        <w:rPr>
          <w:rFonts w:ascii="Times New Roman" w:hAnsi="Times New Roman" w:eastAsia="Times New Roman"/>
          <w:color w:val="auto"/>
          <w:sz w:val="24"/>
        </w:rPr>
      </w:pPr>
    </w:p>
    <w:p w:rsidRPr="00FB56A9" w:rsidR="007552D5" w:rsidP="00D2520C" w:rsidRDefault="007552D5" w14:paraId="674257FB" w14:textId="77777777">
      <w:pPr>
        <w:numPr>
          <w:ilvl w:val="0"/>
          <w:numId w:val="1"/>
        </w:numPr>
        <w:spacing w:after="0" w:line="240" w:lineRule="auto"/>
        <w:ind w:left="567" w:right="230" w:hanging="425"/>
        <w:jc w:val="both"/>
        <w:rPr>
          <w:rFonts w:ascii="Times New Roman" w:hAnsi="Times New Roman" w:eastAsia="Times New Roman"/>
          <w:i/>
          <w:color w:val="auto"/>
          <w:sz w:val="24"/>
        </w:rPr>
      </w:pPr>
      <w:r w:rsidRPr="00FB56A9">
        <w:rPr>
          <w:rFonts w:ascii="Times New Roman" w:hAnsi="Times New Roman" w:eastAsia="Times New Roman"/>
          <w:i/>
          <w:color w:val="auto"/>
          <w:sz w:val="24"/>
        </w:rPr>
        <w:t xml:space="preserve">Vērtējot projekta iesniegumu,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rsidRPr="00FB56A9" w:rsidR="007552D5" w:rsidP="00D2520C" w:rsidRDefault="007552D5" w14:paraId="773634F0" w14:textId="77777777">
      <w:pPr>
        <w:numPr>
          <w:ilvl w:val="0"/>
          <w:numId w:val="1"/>
        </w:numPr>
        <w:spacing w:after="0" w:line="240" w:lineRule="auto"/>
        <w:ind w:left="567" w:right="230" w:hanging="425"/>
        <w:jc w:val="both"/>
        <w:rPr>
          <w:rFonts w:ascii="Times New Roman" w:hAnsi="Times New Roman" w:eastAsia="Times New Roman"/>
          <w:i/>
          <w:color w:val="auto"/>
          <w:sz w:val="24"/>
        </w:rPr>
      </w:pPr>
      <w:r w:rsidRPr="00FB56A9">
        <w:rPr>
          <w:rFonts w:ascii="Times New Roman" w:hAnsi="Times New Roman" w:eastAsia="Times New Roman"/>
          <w:i/>
          <w:color w:val="auto"/>
          <w:sz w:val="24"/>
        </w:rPr>
        <w:t xml:space="preserve">Kritērija ietekme uz lēmumu „P” nozīmē, ka kritērijs ir precizējams un </w:t>
      </w:r>
      <w:r w:rsidRPr="00FB56A9">
        <w:rPr>
          <w:rFonts w:ascii="Times New Roman" w:hAnsi="Times New Roman" w:eastAsia="Times New Roman"/>
          <w:i/>
          <w:color w:val="auto"/>
          <w:sz w:val="24"/>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rsidRPr="00FB56A9" w:rsidR="007552D5" w:rsidP="00D2520C" w:rsidRDefault="007552D5" w14:paraId="7599C595" w14:textId="77777777">
      <w:pPr>
        <w:numPr>
          <w:ilvl w:val="0"/>
          <w:numId w:val="1"/>
        </w:numPr>
        <w:spacing w:after="0" w:line="240" w:lineRule="auto"/>
        <w:ind w:left="567" w:right="230" w:hanging="425"/>
        <w:jc w:val="both"/>
        <w:rPr>
          <w:rFonts w:ascii="Times New Roman" w:hAnsi="Times New Roman" w:eastAsia="Times New Roman"/>
          <w:i/>
          <w:color w:val="auto"/>
          <w:sz w:val="24"/>
        </w:rPr>
      </w:pPr>
      <w:r w:rsidRPr="00FB56A9">
        <w:rPr>
          <w:rFonts w:ascii="Times New Roman" w:hAnsi="Times New Roman" w:eastAsia="Times New Roman"/>
          <w:i/>
          <w:color w:val="auto"/>
          <w:sz w:val="24"/>
        </w:rPr>
        <w:t xml:space="preserve">Projektu iesniegumu vērtēšanā izmantojami: </w:t>
      </w:r>
    </w:p>
    <w:p w:rsidRPr="00FB56A9" w:rsidR="007552D5" w:rsidP="00D2520C" w:rsidRDefault="007552D5" w14:paraId="273DE2A3" w14:textId="77777777">
      <w:pPr>
        <w:numPr>
          <w:ilvl w:val="0"/>
          <w:numId w:val="2"/>
        </w:numPr>
        <w:spacing w:after="0" w:line="240" w:lineRule="auto"/>
        <w:ind w:right="230"/>
        <w:jc w:val="both"/>
        <w:rPr>
          <w:rFonts w:ascii="Times New Roman" w:hAnsi="Times New Roman" w:eastAsia="Times New Roman"/>
          <w:i/>
          <w:color w:val="auto"/>
          <w:sz w:val="24"/>
        </w:rPr>
      </w:pPr>
      <w:r w:rsidRPr="00FB56A9">
        <w:rPr>
          <w:rFonts w:ascii="Times New Roman" w:hAnsi="Times New Roman" w:eastAsia="Times New Roman"/>
          <w:i/>
          <w:color w:val="auto"/>
          <w:sz w:val="24"/>
        </w:rPr>
        <w:t>Eiropas Savienības kohēzijas politikas programma 2021.–2027.gadam un programmas papildinājums;</w:t>
      </w:r>
    </w:p>
    <w:p w:rsidRPr="00D2520C" w:rsidR="007552D5" w:rsidP="00D2520C" w:rsidRDefault="007552D5" w14:paraId="0C2C4449" w14:textId="60EC47CF">
      <w:pPr>
        <w:numPr>
          <w:ilvl w:val="0"/>
          <w:numId w:val="2"/>
        </w:numPr>
        <w:spacing w:after="0" w:line="240" w:lineRule="auto"/>
        <w:ind w:right="230"/>
        <w:jc w:val="both"/>
        <w:rPr>
          <w:rFonts w:ascii="Times New Roman" w:hAnsi="Times New Roman" w:eastAsia="Times New Roman"/>
          <w:i/>
          <w:color w:val="auto"/>
          <w:sz w:val="24"/>
        </w:rPr>
      </w:pPr>
      <w:r w:rsidRPr="00D2520C">
        <w:rPr>
          <w:rFonts w:ascii="Times New Roman" w:hAnsi="Times New Roman" w:eastAsia="Times New Roman"/>
          <w:i/>
          <w:color w:val="auto"/>
          <w:sz w:val="24"/>
        </w:rPr>
        <w:t>Ministru kabineta 20</w:t>
      </w:r>
      <w:r w:rsidRPr="00FB56A9" w:rsidR="001B28AA">
        <w:rPr>
          <w:rFonts w:ascii="Times New Roman" w:hAnsi="Times New Roman" w:eastAsia="Times New Roman"/>
          <w:i/>
          <w:color w:val="auto"/>
          <w:sz w:val="24"/>
        </w:rPr>
        <w:t>23</w:t>
      </w:r>
      <w:r w:rsidRPr="00D2520C">
        <w:rPr>
          <w:rFonts w:ascii="Times New Roman" w:hAnsi="Times New Roman" w:eastAsia="Times New Roman"/>
          <w:i/>
          <w:color w:val="auto"/>
          <w:sz w:val="24"/>
        </w:rPr>
        <w:t>. gada</w:t>
      </w:r>
      <w:r w:rsidRPr="00FB56A9" w:rsidR="001B28AA">
        <w:rPr>
          <w:rFonts w:ascii="Times New Roman" w:hAnsi="Times New Roman" w:eastAsia="Times New Roman"/>
          <w:i/>
          <w:color w:val="auto"/>
          <w:sz w:val="24"/>
        </w:rPr>
        <w:t xml:space="preserve"> 19.septembra</w:t>
      </w:r>
      <w:r w:rsidRPr="00D2520C">
        <w:rPr>
          <w:rFonts w:ascii="Times New Roman" w:hAnsi="Times New Roman" w:eastAsia="Times New Roman"/>
          <w:i/>
          <w:color w:val="auto"/>
          <w:sz w:val="24"/>
        </w:rPr>
        <w:t xml:space="preserve"> noteikumi Nr</w:t>
      </w:r>
      <w:r w:rsidRPr="00D2520C" w:rsidR="001B28AA">
        <w:rPr>
          <w:rFonts w:ascii="Times New Roman" w:hAnsi="Times New Roman" w:eastAsia="Times New Roman"/>
          <w:i/>
          <w:color w:val="auto"/>
          <w:sz w:val="24"/>
        </w:rPr>
        <w:t>.</w:t>
      </w:r>
      <w:r w:rsidRPr="00FB56A9" w:rsidR="001B28AA">
        <w:rPr>
          <w:rFonts w:ascii="Times New Roman" w:hAnsi="Times New Roman" w:eastAsia="Times New Roman"/>
          <w:i/>
          <w:color w:val="auto"/>
          <w:sz w:val="24"/>
        </w:rPr>
        <w:t>538</w:t>
      </w:r>
      <w:r w:rsidRPr="00D2520C" w:rsidR="001B28AA">
        <w:rPr>
          <w:rFonts w:ascii="Times New Roman" w:hAnsi="Times New Roman" w:eastAsia="Times New Roman"/>
          <w:i/>
          <w:color w:val="auto"/>
          <w:sz w:val="24"/>
        </w:rPr>
        <w:t xml:space="preserve"> </w:t>
      </w:r>
      <w:r w:rsidRPr="00FB56A9" w:rsidR="001B28AA">
        <w:rPr>
          <w:rFonts w:ascii="Times New Roman" w:hAnsi="Times New Roman" w:eastAsia="Times New Roman"/>
          <w:i/>
          <w:color w:val="auto"/>
          <w:sz w:val="24"/>
        </w:rPr>
        <w:t>“</w:t>
      </w:r>
      <w:r w:rsidRPr="00D2520C">
        <w:rPr>
          <w:rFonts w:ascii="Times New Roman" w:hAnsi="Times New Roman" w:eastAsia="Times New Roman"/>
          <w:i/>
          <w:color w:val="auto"/>
          <w:sz w:val="24"/>
        </w:rPr>
        <w:t>Eiropas Savienības kohēzijas politikas programmas 2021.–2027.gadam 4.3.1. specifiskā atbalsta mērķa “</w:t>
      </w:r>
      <w:r w:rsidRPr="00D2520C">
        <w:rPr>
          <w:rFonts w:ascii="Times New Roman" w:hAnsi="Times New Roman"/>
          <w:i/>
          <w:iCs/>
          <w:color w:val="auto"/>
          <w:sz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00D2520C">
        <w:rPr>
          <w:rFonts w:ascii="Times New Roman" w:hAnsi="Times New Roman" w:eastAsia="Times New Roman"/>
          <w:i/>
          <w:color w:val="auto"/>
          <w:sz w:val="24"/>
        </w:rPr>
        <w:t xml:space="preserve">” </w:t>
      </w:r>
      <w:r w:rsidRPr="00D2520C">
        <w:rPr>
          <w:rFonts w:ascii="Times New Roman" w:hAnsi="Times New Roman"/>
          <w:i/>
          <w:color w:val="auto"/>
          <w:sz w:val="24"/>
        </w:rPr>
        <w:t>4.3.1.3.</w:t>
      </w:r>
      <w:r w:rsidRPr="00D2520C">
        <w:rPr>
          <w:rFonts w:ascii="Times New Roman" w:hAnsi="Times New Roman" w:eastAsia="Times New Roman"/>
          <w:i/>
          <w:color w:val="auto"/>
          <w:sz w:val="24"/>
        </w:rPr>
        <w:t xml:space="preserve"> pasākuma “</w:t>
      </w:r>
      <w:r w:rsidRPr="00D2520C">
        <w:rPr>
          <w:rFonts w:ascii="Times New Roman" w:hAnsi="Times New Roman"/>
          <w:i/>
          <w:color w:val="auto"/>
          <w:sz w:val="24"/>
        </w:rPr>
        <w:t>Sociālo mājokļu atjaunošana vai jaunu sociālo mājokļu būvniecība</w:t>
      </w:r>
      <w:r w:rsidRPr="00D2520C">
        <w:rPr>
          <w:rFonts w:ascii="Times New Roman" w:hAnsi="Times New Roman" w:eastAsia="Times New Roman"/>
          <w:i/>
          <w:color w:val="auto"/>
          <w:sz w:val="24"/>
        </w:rPr>
        <w:t xml:space="preserve">” īstenošanas noteikumi” (turpmāk – </w:t>
      </w:r>
      <w:bookmarkStart w:name="_Hlk152160129" w:id="1"/>
      <w:r w:rsidRPr="00D2520C">
        <w:rPr>
          <w:rFonts w:ascii="Times New Roman" w:hAnsi="Times New Roman" w:eastAsia="Times New Roman"/>
          <w:i/>
          <w:color w:val="auto"/>
          <w:sz w:val="24"/>
        </w:rPr>
        <w:t>MK noteikumi par pasākuma īstenošanu</w:t>
      </w:r>
      <w:bookmarkEnd w:id="1"/>
      <w:r w:rsidRPr="00D2520C">
        <w:rPr>
          <w:rFonts w:ascii="Times New Roman" w:hAnsi="Times New Roman" w:eastAsia="Times New Roman"/>
          <w:i/>
          <w:color w:val="auto"/>
          <w:sz w:val="24"/>
        </w:rPr>
        <w:t>);</w:t>
      </w:r>
    </w:p>
    <w:p w:rsidRPr="00FB56A9" w:rsidR="007552D5" w:rsidP="00D2520C" w:rsidRDefault="007552D5" w14:paraId="1944596C" w14:textId="77777777">
      <w:pPr>
        <w:numPr>
          <w:ilvl w:val="0"/>
          <w:numId w:val="2"/>
        </w:numPr>
        <w:spacing w:after="0" w:line="240" w:lineRule="auto"/>
        <w:ind w:right="230"/>
        <w:jc w:val="both"/>
        <w:rPr>
          <w:rFonts w:ascii="Times New Roman" w:hAnsi="Times New Roman" w:eastAsia="Times New Roman"/>
          <w:i/>
          <w:color w:val="auto"/>
          <w:sz w:val="24"/>
        </w:rPr>
      </w:pPr>
      <w:r w:rsidRPr="00FB56A9">
        <w:rPr>
          <w:rFonts w:ascii="Times New Roman" w:hAnsi="Times New Roman" w:eastAsia="Times New Roman"/>
          <w:i/>
          <w:color w:val="auto"/>
          <w:sz w:val="24"/>
        </w:rPr>
        <w:t xml:space="preserve">Eiropas Savienības kohēzijas politikas programmas 2021.–2027.gadam 4.3. prioritārā virziena “ </w:t>
      </w:r>
      <w:r w:rsidRPr="00FB56A9">
        <w:rPr>
          <w:rFonts w:ascii="Times New Roman" w:hAnsi="Times New Roman"/>
          <w:i/>
          <w:color w:val="auto"/>
          <w:sz w:val="24"/>
        </w:rPr>
        <w:t xml:space="preserve">Nodarbinātība un sociālā iekļaušana” </w:t>
      </w:r>
      <w:r w:rsidRPr="00FB56A9">
        <w:rPr>
          <w:rFonts w:ascii="Times New Roman" w:hAnsi="Times New Roman" w:eastAsia="Times New Roman"/>
          <w:i/>
          <w:color w:val="auto"/>
          <w:sz w:val="24"/>
        </w:rPr>
        <w:t xml:space="preserve">  4.3.1. specifiskā atbalsta mērķa “</w:t>
      </w:r>
      <w:r w:rsidRPr="00FB56A9">
        <w:rPr>
          <w:rFonts w:ascii="Times New Roman" w:hAnsi="Times New Roman"/>
          <w:i/>
          <w:iCs/>
          <w:color w:val="auto"/>
          <w:sz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00FB56A9">
        <w:rPr>
          <w:rFonts w:ascii="Times New Roman" w:hAnsi="Times New Roman" w:eastAsia="Times New Roman"/>
          <w:i/>
          <w:color w:val="auto"/>
          <w:sz w:val="24"/>
        </w:rPr>
        <w:t xml:space="preserve">” </w:t>
      </w:r>
      <w:r w:rsidRPr="00FB56A9">
        <w:rPr>
          <w:rFonts w:ascii="Times New Roman" w:hAnsi="Times New Roman"/>
          <w:i/>
          <w:color w:val="auto"/>
          <w:sz w:val="24"/>
        </w:rPr>
        <w:t>4.3.1.3.</w:t>
      </w:r>
      <w:r w:rsidRPr="00FB56A9">
        <w:rPr>
          <w:rFonts w:ascii="Times New Roman" w:hAnsi="Times New Roman" w:eastAsia="Times New Roman"/>
          <w:i/>
          <w:color w:val="auto"/>
          <w:sz w:val="24"/>
        </w:rPr>
        <w:t xml:space="preserve"> pasākuma “</w:t>
      </w:r>
      <w:r w:rsidRPr="00FB56A9">
        <w:rPr>
          <w:rFonts w:ascii="Times New Roman" w:hAnsi="Times New Roman"/>
          <w:i/>
          <w:color w:val="auto"/>
          <w:sz w:val="24"/>
        </w:rPr>
        <w:t>Sociālo mājokļu atjaunošana vai jaunu sociālo mājokļu būvniecība</w:t>
      </w:r>
      <w:r w:rsidRPr="00FB56A9">
        <w:rPr>
          <w:rFonts w:ascii="Times New Roman" w:hAnsi="Times New Roman" w:eastAsia="Times New Roman"/>
          <w:i/>
          <w:color w:val="auto"/>
          <w:sz w:val="24"/>
        </w:rPr>
        <w:t>”  projektu iesniegumu atlases nolikums.</w:t>
      </w:r>
    </w:p>
    <w:p w:rsidRPr="00FB56A9" w:rsidR="007552D5" w:rsidP="00D2520C" w:rsidRDefault="007552D5" w14:paraId="6E2740D9" w14:textId="190664E4">
      <w:pPr>
        <w:spacing w:after="0" w:line="240" w:lineRule="auto"/>
        <w:ind w:right="230"/>
        <w:jc w:val="both"/>
        <w:rPr>
          <w:rFonts w:ascii="Times New Roman" w:hAnsi="Times New Roman"/>
          <w:i/>
          <w:color w:val="auto"/>
          <w:sz w:val="24"/>
        </w:rPr>
      </w:pPr>
    </w:p>
    <w:p w:rsidRPr="00FB56A9" w:rsidR="007552D5" w:rsidP="00D2520C" w:rsidRDefault="007552D5" w14:paraId="72EFC302" w14:textId="77777777">
      <w:pPr>
        <w:spacing w:after="0" w:line="240" w:lineRule="auto"/>
        <w:ind w:right="230"/>
        <w:jc w:val="both"/>
        <w:rPr>
          <w:rFonts w:ascii="Times New Roman" w:hAnsi="Times New Roman"/>
          <w:i/>
          <w:color w:val="auto"/>
          <w:sz w:val="24"/>
        </w:rPr>
      </w:pPr>
    </w:p>
    <w:p w:rsidRPr="00FB56A9" w:rsidR="007552D5" w:rsidP="00D3104C" w:rsidRDefault="007552D5" w14:paraId="02071FA2" w14:textId="60DCBA41">
      <w:pPr>
        <w:spacing w:after="0" w:line="240" w:lineRule="auto"/>
        <w:rPr>
          <w:rFonts w:ascii="Times New Roman" w:hAnsi="Times New Roman"/>
          <w:color w:val="auto"/>
          <w:sz w:val="24"/>
        </w:rPr>
      </w:pPr>
      <w:r w:rsidRPr="00FB56A9">
        <w:rPr>
          <w:rFonts w:ascii="Times New Roman" w:hAnsi="Times New Roman"/>
          <w:color w:val="auto"/>
          <w:sz w:val="24"/>
        </w:rPr>
        <w:br w:type="page"/>
      </w:r>
    </w:p>
    <w:tbl>
      <w:tblPr>
        <w:tblW w:w="1526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52"/>
        <w:gridCol w:w="4536"/>
        <w:gridCol w:w="2551"/>
        <w:gridCol w:w="1559"/>
        <w:gridCol w:w="5765"/>
      </w:tblGrid>
      <w:tr w:rsidRPr="00FB56A9" w:rsidR="00BE3AC3" w:rsidTr="3E66F7DE" w14:paraId="653A6918" w14:textId="77777777">
        <w:trPr>
          <w:trHeight w:val="426"/>
        </w:trPr>
        <w:tc>
          <w:tcPr>
            <w:tcW w:w="5388" w:type="dxa"/>
            <w:gridSpan w:val="2"/>
            <w:shd w:val="clear" w:color="auto" w:fill="F2F2F2" w:themeFill="background1" w:themeFillShade="F2"/>
            <w:vAlign w:val="center"/>
          </w:tcPr>
          <w:p w:rsidRPr="00FB56A9" w:rsidR="007552D5" w:rsidP="00D2520C" w:rsidRDefault="007552D5" w14:paraId="32042876" w14:textId="77777777">
            <w:pPr>
              <w:spacing w:after="0" w:line="240" w:lineRule="auto"/>
              <w:jc w:val="center"/>
              <w:rPr>
                <w:rFonts w:ascii="Times New Roman" w:hAnsi="Times New Roman" w:eastAsia="Times New Roman"/>
                <w:b/>
                <w:color w:val="auto"/>
                <w:sz w:val="24"/>
              </w:rPr>
            </w:pPr>
            <w:r w:rsidRPr="00FB56A9">
              <w:rPr>
                <w:rFonts w:ascii="Times New Roman" w:hAnsi="Times New Roman" w:eastAsia="Times New Roman"/>
                <w:b/>
                <w:color w:val="auto"/>
                <w:sz w:val="24"/>
              </w:rPr>
              <w:t>1. VIENOTIE KRITĒRIJI</w:t>
            </w:r>
          </w:p>
        </w:tc>
        <w:tc>
          <w:tcPr>
            <w:tcW w:w="4110" w:type="dxa"/>
            <w:gridSpan w:val="2"/>
            <w:shd w:val="clear" w:color="auto" w:fill="F2F2F2" w:themeFill="background1" w:themeFillShade="F2"/>
            <w:vAlign w:val="center"/>
          </w:tcPr>
          <w:p w:rsidRPr="00FB56A9" w:rsidR="007552D5" w:rsidP="00D2520C" w:rsidRDefault="007552D5" w14:paraId="64910BD5" w14:textId="77777777">
            <w:pPr>
              <w:pStyle w:val="NoSpacing"/>
              <w:jc w:val="center"/>
              <w:rPr>
                <w:rFonts w:ascii="Times New Roman" w:hAnsi="Times New Roman"/>
                <w:color w:val="auto"/>
                <w:sz w:val="24"/>
              </w:rPr>
            </w:pPr>
            <w:r w:rsidRPr="00FB56A9">
              <w:rPr>
                <w:rFonts w:ascii="Times New Roman" w:hAnsi="Times New Roman" w:eastAsia="Times New Roman"/>
                <w:b/>
                <w:color w:val="auto"/>
                <w:sz w:val="24"/>
              </w:rPr>
              <w:t>Vērtēšanas sistēma</w:t>
            </w:r>
          </w:p>
        </w:tc>
        <w:tc>
          <w:tcPr>
            <w:tcW w:w="5765" w:type="dxa"/>
            <w:shd w:val="clear" w:color="auto" w:fill="F2F2F2" w:themeFill="background1" w:themeFillShade="F2"/>
            <w:vAlign w:val="center"/>
          </w:tcPr>
          <w:p w:rsidRPr="00FB56A9" w:rsidR="007552D5" w:rsidP="00D2520C" w:rsidRDefault="007552D5" w14:paraId="2B7FE9D5" w14:textId="77777777">
            <w:pPr>
              <w:pStyle w:val="NoSpacing"/>
              <w:jc w:val="center"/>
              <w:rPr>
                <w:rFonts w:ascii="Times New Roman" w:hAnsi="Times New Roman"/>
                <w:b/>
                <w:color w:val="auto"/>
                <w:sz w:val="24"/>
              </w:rPr>
            </w:pPr>
            <w:r w:rsidRPr="00FB56A9">
              <w:rPr>
                <w:rFonts w:ascii="Times New Roman" w:hAnsi="Times New Roman"/>
                <w:b/>
                <w:color w:val="auto"/>
                <w:sz w:val="24"/>
              </w:rPr>
              <w:t>Piemērošanas skaidrojums</w:t>
            </w:r>
          </w:p>
        </w:tc>
      </w:tr>
      <w:tr w:rsidRPr="00FB56A9" w:rsidR="00BE3AC3" w:rsidTr="3E66F7DE" w14:paraId="1DB5A566" w14:textId="77777777">
        <w:trPr>
          <w:trHeight w:val="1129"/>
        </w:trPr>
        <w:tc>
          <w:tcPr>
            <w:tcW w:w="5388" w:type="dxa"/>
            <w:gridSpan w:val="2"/>
            <w:shd w:val="clear" w:color="auto" w:fill="F2F2F2" w:themeFill="background1" w:themeFillShade="F2"/>
          </w:tcPr>
          <w:p w:rsidRPr="00FB56A9" w:rsidR="007552D5" w:rsidP="00D2520C" w:rsidRDefault="007552D5" w14:paraId="0CDE99F5" w14:textId="77777777">
            <w:pPr>
              <w:pStyle w:val="NoSpacing"/>
              <w:jc w:val="center"/>
              <w:rPr>
                <w:rFonts w:ascii="Times New Roman" w:hAnsi="Times New Roman"/>
                <w:color w:val="auto"/>
                <w:sz w:val="24"/>
                <w:shd w:val="clear" w:color="auto" w:fill="FFFFFF"/>
              </w:rPr>
            </w:pPr>
          </w:p>
        </w:tc>
        <w:tc>
          <w:tcPr>
            <w:tcW w:w="2551" w:type="dxa"/>
            <w:shd w:val="clear" w:color="auto" w:fill="F2F2F2" w:themeFill="background1" w:themeFillShade="F2"/>
            <w:vAlign w:val="center"/>
          </w:tcPr>
          <w:p w:rsidRPr="00FB56A9" w:rsidR="007552D5" w:rsidP="00D2520C" w:rsidRDefault="007552D5" w14:paraId="52C5167B" w14:textId="77777777">
            <w:pPr>
              <w:spacing w:after="0" w:line="240" w:lineRule="auto"/>
              <w:jc w:val="center"/>
              <w:rPr>
                <w:rFonts w:ascii="Times New Roman" w:hAnsi="Times New Roman"/>
                <w:b/>
                <w:color w:val="auto"/>
                <w:sz w:val="24"/>
              </w:rPr>
            </w:pPr>
            <w:r w:rsidRPr="00FB56A9">
              <w:rPr>
                <w:rFonts w:ascii="Times New Roman" w:hAnsi="Times New Roman"/>
                <w:b/>
                <w:color w:val="auto"/>
                <w:sz w:val="24"/>
              </w:rPr>
              <w:t>Kritērija veids</w:t>
            </w:r>
          </w:p>
          <w:p w:rsidRPr="00FB56A9" w:rsidR="007552D5" w:rsidP="00D2520C" w:rsidRDefault="007552D5" w14:paraId="6DFC5BA6" w14:textId="77777777">
            <w:pPr>
              <w:spacing w:after="0" w:line="240" w:lineRule="auto"/>
              <w:jc w:val="center"/>
              <w:rPr>
                <w:rFonts w:ascii="Times New Roman" w:hAnsi="Times New Roman"/>
                <w:b/>
                <w:color w:val="auto"/>
                <w:sz w:val="24"/>
              </w:rPr>
            </w:pPr>
            <w:r w:rsidRPr="00FB56A9">
              <w:rPr>
                <w:rFonts w:ascii="Times New Roman" w:hAnsi="Times New Roman"/>
                <w:b/>
                <w:color w:val="auto"/>
                <w:sz w:val="24"/>
              </w:rPr>
              <w:t>(P – precizējams,  N – neprecizējams, N/A – nav attiecināms)</w:t>
            </w:r>
          </w:p>
        </w:tc>
        <w:tc>
          <w:tcPr>
            <w:tcW w:w="1559" w:type="dxa"/>
            <w:shd w:val="clear" w:color="auto" w:fill="F2F2F2" w:themeFill="background1" w:themeFillShade="F2"/>
            <w:vAlign w:val="center"/>
          </w:tcPr>
          <w:p w:rsidRPr="00FB56A9" w:rsidR="007552D5" w:rsidP="00D2520C" w:rsidRDefault="007552D5" w14:paraId="0554EFE3" w14:textId="77777777">
            <w:pPr>
              <w:pStyle w:val="NoSpacing"/>
              <w:jc w:val="center"/>
              <w:rPr>
                <w:rFonts w:ascii="Times New Roman" w:hAnsi="Times New Roman"/>
                <w:b/>
                <w:color w:val="auto"/>
                <w:sz w:val="24"/>
              </w:rPr>
            </w:pPr>
            <w:r w:rsidRPr="00FB56A9">
              <w:rPr>
                <w:rFonts w:ascii="Times New Roman" w:hAnsi="Times New Roman"/>
                <w:b/>
                <w:color w:val="auto"/>
                <w:sz w:val="24"/>
              </w:rPr>
              <w:t>Jā; Jā, ar nosacījumu; N/A</w:t>
            </w:r>
            <w:r w:rsidRPr="00FB56A9">
              <w:rPr>
                <w:rStyle w:val="FootnoteReference"/>
                <w:rFonts w:ascii="Times New Roman" w:hAnsi="Times New Roman"/>
                <w:b/>
                <w:color w:val="auto"/>
                <w:sz w:val="24"/>
              </w:rPr>
              <w:footnoteReference w:id="2"/>
            </w:r>
            <w:r w:rsidRPr="00FB56A9">
              <w:rPr>
                <w:rFonts w:ascii="Times New Roman" w:hAnsi="Times New Roman"/>
                <w:b/>
                <w:color w:val="auto"/>
                <w:sz w:val="24"/>
              </w:rPr>
              <w:t>; Nē</w:t>
            </w:r>
            <w:r w:rsidRPr="00FB56A9">
              <w:rPr>
                <w:rStyle w:val="FootnoteReference"/>
                <w:rFonts w:ascii="Times New Roman" w:hAnsi="Times New Roman" w:eastAsia="Times New Roman"/>
                <w:b/>
                <w:color w:val="auto"/>
                <w:sz w:val="24"/>
              </w:rPr>
              <w:footnoteReference w:id="3"/>
            </w:r>
          </w:p>
        </w:tc>
        <w:tc>
          <w:tcPr>
            <w:tcW w:w="5765" w:type="dxa"/>
            <w:shd w:val="clear" w:color="auto" w:fill="F2F2F2" w:themeFill="background1" w:themeFillShade="F2"/>
          </w:tcPr>
          <w:p w:rsidRPr="00FB56A9" w:rsidR="007552D5" w:rsidP="00D2520C" w:rsidRDefault="007552D5" w14:paraId="26837F41" w14:textId="77777777">
            <w:pPr>
              <w:pStyle w:val="NoSpacing"/>
              <w:jc w:val="both"/>
              <w:rPr>
                <w:rFonts w:ascii="Times New Roman" w:hAnsi="Times New Roman"/>
                <w:b/>
                <w:color w:val="auto"/>
                <w:sz w:val="24"/>
              </w:rPr>
            </w:pPr>
          </w:p>
        </w:tc>
      </w:tr>
      <w:tr w:rsidRPr="00FB56A9" w:rsidR="008B630D" w:rsidTr="3E66F7DE" w14:paraId="181E2D59" w14:textId="77777777">
        <w:trPr>
          <w:trHeight w:val="2824"/>
        </w:trPr>
        <w:tc>
          <w:tcPr>
            <w:tcW w:w="852" w:type="dxa"/>
            <w:vMerge w:val="restart"/>
            <w:tcBorders>
              <w:top w:val="single" w:color="auto" w:sz="4" w:space="0"/>
              <w:left w:val="single" w:color="auto" w:sz="4" w:space="0"/>
              <w:right w:val="single" w:color="auto" w:sz="4" w:space="0"/>
            </w:tcBorders>
          </w:tcPr>
          <w:p w:rsidRPr="00FB56A9" w:rsidR="008B630D" w:rsidP="00D2520C" w:rsidRDefault="008B630D" w14:paraId="766E343E" w14:textId="7489CBA3">
            <w:pPr>
              <w:spacing w:after="0" w:line="240" w:lineRule="auto"/>
              <w:rPr>
                <w:rFonts w:ascii="Times New Roman" w:hAnsi="Times New Roman" w:eastAsia="Times New Roman"/>
                <w:color w:val="auto"/>
                <w:sz w:val="24"/>
              </w:rPr>
            </w:pPr>
            <w:r w:rsidRPr="00FB56A9">
              <w:rPr>
                <w:rFonts w:ascii="Times New Roman" w:hAnsi="Times New Roman" w:eastAsia="Times New Roman"/>
                <w:color w:val="auto"/>
                <w:sz w:val="24"/>
              </w:rPr>
              <w:t>1.1.</w:t>
            </w:r>
          </w:p>
        </w:tc>
        <w:tc>
          <w:tcPr>
            <w:tcW w:w="4536" w:type="dxa"/>
            <w:vMerge w:val="restart"/>
            <w:shd w:val="clear" w:color="auto" w:fill="auto"/>
          </w:tcPr>
          <w:p w:rsidRPr="00FB56A9" w:rsidR="008B630D" w:rsidP="00D2520C" w:rsidRDefault="008B630D" w14:paraId="66D78B2A" w14:textId="71424696">
            <w:pPr>
              <w:spacing w:after="0" w:line="240" w:lineRule="auto"/>
              <w:ind w:right="175"/>
              <w:jc w:val="both"/>
              <w:rPr>
                <w:rFonts w:ascii="Times New Roman" w:hAnsi="Times New Roman"/>
                <w:sz w:val="24"/>
              </w:rPr>
            </w:pPr>
            <w:r w:rsidRPr="00FB56A9">
              <w:rPr>
                <w:rFonts w:ascii="Times New Roman" w:hAnsi="Times New Roman"/>
                <w:sz w:val="24"/>
              </w:rPr>
              <w:t>Projekta iesniegums atbilst MK noteikumos par SAM īstenošanu noteiktajām specifiskajām prasībām</w:t>
            </w:r>
            <w:r w:rsidR="00D2520C">
              <w:rPr>
                <w:rFonts w:ascii="Times New Roman" w:hAnsi="Times New Roman"/>
                <w:sz w:val="24"/>
              </w:rPr>
              <w:t xml:space="preserve"> </w:t>
            </w:r>
            <w:r w:rsidRPr="00FB56A9">
              <w:rPr>
                <w:rFonts w:ascii="Times New Roman" w:hAnsi="Times New Roman"/>
                <w:sz w:val="24"/>
              </w:rPr>
              <w:t>(apakškritērijus izvēlas atbilstoši MK noteikumos  par SAM īstenošanu  noteiktajam, definējot kritēriju kopu):</w:t>
            </w:r>
          </w:p>
          <w:p w:rsidRPr="00FB56A9" w:rsidR="008B630D" w:rsidP="00D2520C" w:rsidRDefault="008B630D" w14:paraId="7602C25D" w14:textId="77777777">
            <w:pPr>
              <w:pStyle w:val="ListParagraph"/>
              <w:numPr>
                <w:ilvl w:val="1"/>
                <w:numId w:val="27"/>
              </w:numPr>
              <w:ind w:left="644" w:right="175"/>
              <w:jc w:val="both"/>
            </w:pPr>
            <w:r w:rsidRPr="00FB56A9">
              <w:t>Projekta iesniedzējs atbilst MK noteikumos  par SAM īstenošanu  noteiktajam iesniedzēju lokam;</w:t>
            </w:r>
          </w:p>
          <w:p w:rsidRPr="00FB56A9" w:rsidR="008B630D" w:rsidP="00D2520C" w:rsidRDefault="008B630D" w14:paraId="62E77081" w14:textId="77777777">
            <w:pPr>
              <w:pStyle w:val="ListParagraph"/>
              <w:numPr>
                <w:ilvl w:val="1"/>
                <w:numId w:val="27"/>
              </w:numPr>
              <w:ind w:left="644" w:right="175"/>
              <w:jc w:val="both"/>
            </w:pPr>
            <w:r w:rsidRPr="00FB56A9">
              <w:t>Projekta īstenošanas termiņš atbilst MK noteikumos  par SAM īstenošanu  noteiktajam termiņam;</w:t>
            </w:r>
          </w:p>
          <w:p w:rsidRPr="00FB56A9" w:rsidR="008B630D" w:rsidP="00D2520C" w:rsidRDefault="008B630D" w14:paraId="63D3F57B" w14:textId="77777777">
            <w:pPr>
              <w:pStyle w:val="ListParagraph"/>
              <w:numPr>
                <w:ilvl w:val="1"/>
                <w:numId w:val="27"/>
              </w:numPr>
              <w:ind w:left="644" w:right="175"/>
              <w:jc w:val="both"/>
            </w:pPr>
            <w:r w:rsidRPr="00FB56A9">
              <w:t>Projekta iesniegumam ir pievienoti nolikumā  noteiktie papildu pievienojamie pielikumi.</w:t>
            </w:r>
          </w:p>
          <w:p w:rsidRPr="00FB56A9" w:rsidR="008B630D" w:rsidP="00D2520C" w:rsidRDefault="008B630D" w14:paraId="7CD71B9E" w14:textId="77777777">
            <w:pPr>
              <w:spacing w:after="0" w:line="240" w:lineRule="auto"/>
              <w:jc w:val="both"/>
              <w:rPr>
                <w:rFonts w:ascii="Times New Roman" w:hAnsi="Times New Roman"/>
                <w:color w:val="auto"/>
                <w:sz w:val="24"/>
              </w:rPr>
            </w:pPr>
          </w:p>
        </w:tc>
        <w:tc>
          <w:tcPr>
            <w:tcW w:w="2551" w:type="dxa"/>
            <w:vMerge w:val="restart"/>
          </w:tcPr>
          <w:p w:rsidRPr="00FB56A9" w:rsidR="008B630D" w:rsidP="00D2520C" w:rsidRDefault="008B630D" w14:paraId="634B6838" w14:textId="557D49BF">
            <w:pPr>
              <w:pStyle w:val="ListParagraph"/>
              <w:ind w:left="0"/>
              <w:jc w:val="center"/>
            </w:pPr>
            <w:r w:rsidRPr="00FB56A9">
              <w:t>P</w:t>
            </w:r>
          </w:p>
        </w:tc>
        <w:tc>
          <w:tcPr>
            <w:tcW w:w="1559" w:type="dxa"/>
            <w:tcBorders>
              <w:top w:val="single" w:color="auto" w:sz="4" w:space="0"/>
              <w:left w:val="single" w:color="auto" w:sz="4" w:space="0"/>
              <w:right w:val="single" w:color="auto" w:sz="4" w:space="0"/>
            </w:tcBorders>
          </w:tcPr>
          <w:p w:rsidRPr="00FB56A9" w:rsidR="008B630D" w:rsidP="00D2520C" w:rsidRDefault="003D1E5A" w14:paraId="5EEA14DE" w14:textId="6FD79D22">
            <w:pPr>
              <w:pStyle w:val="NoSpacing"/>
              <w:jc w:val="center"/>
              <w:rPr>
                <w:rFonts w:ascii="Times New Roman" w:hAnsi="Times New Roman"/>
                <w:color w:val="auto"/>
                <w:sz w:val="24"/>
              </w:rPr>
            </w:pPr>
            <w:r w:rsidRPr="00FB56A9">
              <w:rPr>
                <w:rFonts w:ascii="Times New Roman" w:hAnsi="Times New Roman"/>
                <w:b/>
                <w:color w:val="auto"/>
                <w:sz w:val="24"/>
              </w:rPr>
              <w:t>Jā</w:t>
            </w:r>
          </w:p>
        </w:tc>
        <w:tc>
          <w:tcPr>
            <w:tcW w:w="5765" w:type="dxa"/>
            <w:shd w:val="clear" w:color="auto" w:fill="auto"/>
          </w:tcPr>
          <w:p w:rsidRPr="00FB56A9" w:rsidR="008B630D" w:rsidP="00D2520C" w:rsidRDefault="008B630D" w14:paraId="29F46F8A" w14:textId="64BC43DD">
            <w:pPr>
              <w:spacing w:after="0" w:line="240" w:lineRule="auto"/>
              <w:jc w:val="both"/>
              <w:rPr>
                <w:rFonts w:ascii="Times New Roman" w:hAnsi="Times New Roman"/>
                <w:sz w:val="24"/>
              </w:rPr>
            </w:pPr>
            <w:r w:rsidRPr="00FB56A9">
              <w:rPr>
                <w:rFonts w:ascii="Times New Roman" w:hAnsi="Times New Roman"/>
                <w:sz w:val="24"/>
              </w:rPr>
              <w:t>Projekta iesniedzēja un projekta iesnieguma atbilstību pārbauda, pamatojoties uz projekta  iesniegumā  un projekta iesniegumam pievienotajos pielikumos, kas uzskaitīti projektu iesniegumu atlases nolikumā, norādīto informācij</w:t>
            </w:r>
            <w:r w:rsidR="00D2520C">
              <w:rPr>
                <w:rFonts w:ascii="Times New Roman" w:hAnsi="Times New Roman"/>
                <w:sz w:val="24"/>
              </w:rPr>
              <w:t>u</w:t>
            </w:r>
            <w:r w:rsidRPr="00FB56A9">
              <w:rPr>
                <w:rFonts w:ascii="Times New Roman" w:hAnsi="Times New Roman"/>
                <w:sz w:val="24"/>
              </w:rPr>
              <w:t xml:space="preserve">. </w:t>
            </w:r>
          </w:p>
          <w:p w:rsidRPr="00FB56A9" w:rsidR="008B630D" w:rsidP="00D2520C" w:rsidRDefault="008B630D" w14:paraId="2446224D" w14:textId="77777777">
            <w:pPr>
              <w:spacing w:after="0" w:line="240" w:lineRule="auto"/>
              <w:jc w:val="both"/>
              <w:rPr>
                <w:rFonts w:ascii="Times New Roman" w:hAnsi="Times New Roman"/>
                <w:sz w:val="24"/>
              </w:rPr>
            </w:pPr>
            <w:r w:rsidRPr="00FB56A9">
              <w:rPr>
                <w:rFonts w:ascii="Times New Roman" w:hAnsi="Times New Roman"/>
                <w:sz w:val="24"/>
              </w:rPr>
              <w:t>Projekta iesniedzēja atbilstību MK noteikumos par SAM īstenošanu noteiktajam iesniedzēju lokam pārbauda uz projekta iesnieguma iesniegšanas brīdi un precizētā projekta iesnieguma iesniegšanas brīdi.</w:t>
            </w:r>
          </w:p>
          <w:p w:rsidRPr="00FB56A9" w:rsidR="008B630D" w:rsidP="00D2520C" w:rsidRDefault="008B630D" w14:paraId="2E163214" w14:textId="77777777">
            <w:pPr>
              <w:spacing w:after="0" w:line="240" w:lineRule="auto"/>
              <w:jc w:val="both"/>
              <w:rPr>
                <w:rFonts w:ascii="Times New Roman" w:hAnsi="Times New Roman"/>
                <w:sz w:val="24"/>
              </w:rPr>
            </w:pPr>
            <w:r w:rsidRPr="00FB56A9">
              <w:rPr>
                <w:rFonts w:ascii="Times New Roman" w:hAnsi="Times New Roman"/>
                <w:sz w:val="24"/>
              </w:rPr>
              <w:t xml:space="preserve">Pārliecību par projekta iesniedzēja atbilstību gūst, pārbaudot publiski uzticamās datu bāzēs un tīmekļa vietnēs pieejamo informāciju par projekta iesniedzēju, piemēram, </w:t>
            </w:r>
            <w:r w:rsidRPr="00FB56A9">
              <w:rPr>
                <w:rFonts w:ascii="Times New Roman" w:hAnsi="Times New Roman" w:eastAsia="Calibri"/>
                <w:sz w:val="24"/>
              </w:rPr>
              <w:t>“</w:t>
            </w:r>
            <w:r w:rsidRPr="00FB56A9">
              <w:rPr>
                <w:rFonts w:ascii="Times New Roman" w:hAnsi="Times New Roman" w:eastAsia="Calibri"/>
                <w:i/>
                <w:iCs/>
                <w:sz w:val="24"/>
              </w:rPr>
              <w:t>Lursoft”</w:t>
            </w:r>
            <w:r w:rsidRPr="00FB56A9">
              <w:rPr>
                <w:rFonts w:ascii="Times New Roman" w:hAnsi="Times New Roman" w:eastAsia="Calibri"/>
                <w:sz w:val="24"/>
              </w:rPr>
              <w:t xml:space="preserve"> </w:t>
            </w:r>
            <w:r w:rsidRPr="00FB56A9">
              <w:rPr>
                <w:rFonts w:ascii="Times New Roman" w:hAnsi="Times New Roman"/>
                <w:sz w:val="24"/>
              </w:rPr>
              <w:t>datu bāzē vai ekvivalenta/līdzvērtīga Uzņēmuma  reģistra datu atkalizmantotāja datu bāzēs, VID publiskajās datu bāzēs pieejamo informāciju.</w:t>
            </w:r>
          </w:p>
          <w:p w:rsidRPr="00FB56A9" w:rsidR="008B630D" w:rsidP="00D2520C" w:rsidRDefault="008B630D" w14:paraId="26F33BED" w14:textId="77777777">
            <w:pPr>
              <w:spacing w:after="0" w:line="240" w:lineRule="auto"/>
              <w:jc w:val="both"/>
              <w:rPr>
                <w:rFonts w:ascii="Times New Roman" w:hAnsi="Times New Roman"/>
                <w:sz w:val="24"/>
              </w:rPr>
            </w:pPr>
            <w:r w:rsidRPr="00FB56A9">
              <w:rPr>
                <w:rFonts w:ascii="Times New Roman" w:hAnsi="Times New Roman"/>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tiesībsargājošo institūciju u.tml. atkarībā no SAM specifikas. </w:t>
            </w:r>
          </w:p>
          <w:p w:rsidRPr="00FB56A9" w:rsidR="008B630D" w:rsidP="00D2520C" w:rsidRDefault="008B630D" w14:paraId="5C4EC36B" w14:textId="77777777">
            <w:pPr>
              <w:pStyle w:val="ListParagraph"/>
              <w:jc w:val="both"/>
            </w:pPr>
          </w:p>
          <w:p w:rsidRPr="00FB56A9" w:rsidR="008B630D" w:rsidP="00D2520C" w:rsidRDefault="008B630D" w14:paraId="54ABD548" w14:textId="77777777">
            <w:pPr>
              <w:pStyle w:val="ListParagraph"/>
              <w:ind w:left="0"/>
              <w:jc w:val="both"/>
            </w:pPr>
            <w:r w:rsidRPr="00FB56A9">
              <w:rPr>
                <w:b/>
              </w:rPr>
              <w:t>Vērtējums ir “Jā”,</w:t>
            </w:r>
            <w:r w:rsidRPr="00FB56A9">
              <w:t xml:space="preserve"> ja:</w:t>
            </w:r>
          </w:p>
          <w:p w:rsidRPr="00FB56A9" w:rsidR="008B630D" w:rsidP="00D2520C" w:rsidRDefault="008B630D" w14:paraId="5F221D32" w14:textId="77777777">
            <w:pPr>
              <w:pStyle w:val="ListParagraph"/>
              <w:numPr>
                <w:ilvl w:val="0"/>
                <w:numId w:val="31"/>
              </w:numPr>
              <w:jc w:val="both"/>
            </w:pPr>
            <w:r w:rsidRPr="00FB56A9">
              <w:t>projekta iesniedzējs atbilst MK noteikumos par SAM īstenošanu  noteiktajam iesniedzēju lokam un attiecīgajām izvirzītajām prasībām;</w:t>
            </w:r>
          </w:p>
          <w:p w:rsidRPr="00FB56A9" w:rsidR="008B630D" w:rsidP="00D2520C" w:rsidRDefault="008B630D" w14:paraId="3AC6F289" w14:textId="77777777">
            <w:pPr>
              <w:pStyle w:val="ListParagraph"/>
              <w:numPr>
                <w:ilvl w:val="0"/>
                <w:numId w:val="31"/>
              </w:numPr>
              <w:jc w:val="both"/>
            </w:pPr>
            <w:r w:rsidRPr="00FB56A9">
              <w:t>projekta īstenošanas termiņš nepārsniedz MK noteikumos  par SAM īstenošanu  noteiktajam termiņam;</w:t>
            </w:r>
          </w:p>
          <w:p w:rsidRPr="00FB56A9" w:rsidR="008B630D" w:rsidP="00D2520C" w:rsidRDefault="008B630D" w14:paraId="552F7166" w14:textId="6F3DADC7">
            <w:pPr>
              <w:pStyle w:val="ListParagraph"/>
              <w:numPr>
                <w:ilvl w:val="0"/>
                <w:numId w:val="31"/>
              </w:numPr>
              <w:jc w:val="both"/>
            </w:pPr>
            <w:r w:rsidRPr="00FB56A9">
              <w:t>projekta iesniegumam pievienotie pielikumi atbilst MK noteikumos par SAM īstenošanu noteiktajām prasībām, tai skaitā ir pievienoti visi nolikumā uzskaitītie projekta iesniedzējam noteiktie papildu pievienojamie</w:t>
            </w:r>
            <w:r w:rsidRPr="00FB56A9" w:rsidDel="00F87D9C">
              <w:t xml:space="preserve"> </w:t>
            </w:r>
            <w:r w:rsidRPr="00FB56A9">
              <w:t xml:space="preserve">pielikumi. </w:t>
            </w:r>
          </w:p>
        </w:tc>
      </w:tr>
      <w:tr w:rsidRPr="00FB56A9" w:rsidR="008B630D" w:rsidTr="3E66F7DE" w14:paraId="26EDFE0A" w14:textId="77777777">
        <w:trPr>
          <w:trHeight w:val="675"/>
        </w:trPr>
        <w:tc>
          <w:tcPr>
            <w:tcW w:w="852" w:type="dxa"/>
            <w:vMerge/>
          </w:tcPr>
          <w:p w:rsidRPr="00FB56A9" w:rsidR="008B630D" w:rsidP="00D3104C" w:rsidRDefault="008B630D" w14:paraId="2BEF5102" w14:textId="77777777">
            <w:pPr>
              <w:spacing w:after="0" w:line="240" w:lineRule="auto"/>
              <w:rPr>
                <w:rFonts w:ascii="Times New Roman" w:hAnsi="Times New Roman" w:eastAsia="Times New Roman"/>
                <w:color w:val="auto"/>
                <w:sz w:val="24"/>
              </w:rPr>
            </w:pPr>
          </w:p>
        </w:tc>
        <w:tc>
          <w:tcPr>
            <w:tcW w:w="4536" w:type="dxa"/>
            <w:vMerge/>
          </w:tcPr>
          <w:p w:rsidRPr="00FB56A9" w:rsidR="008B630D" w:rsidP="00D3104C" w:rsidRDefault="008B630D" w14:paraId="170380B0" w14:textId="77777777">
            <w:pPr>
              <w:spacing w:after="0" w:line="240" w:lineRule="auto"/>
              <w:ind w:right="175"/>
              <w:jc w:val="both"/>
              <w:rPr>
                <w:rFonts w:ascii="Times New Roman" w:hAnsi="Times New Roman"/>
                <w:sz w:val="24"/>
              </w:rPr>
            </w:pPr>
          </w:p>
        </w:tc>
        <w:tc>
          <w:tcPr>
            <w:tcW w:w="2551" w:type="dxa"/>
            <w:vMerge/>
          </w:tcPr>
          <w:p w:rsidRPr="00FB56A9" w:rsidR="008B630D" w:rsidP="00D3104C" w:rsidRDefault="008B630D" w14:paraId="7C6C93EF" w14:textId="77777777">
            <w:pPr>
              <w:pStyle w:val="ListParagraph"/>
              <w:ind w:left="0"/>
              <w:jc w:val="center"/>
            </w:pPr>
          </w:p>
        </w:tc>
        <w:tc>
          <w:tcPr>
            <w:tcW w:w="1559" w:type="dxa"/>
            <w:tcBorders>
              <w:left w:val="single" w:color="auto" w:sz="4" w:space="0"/>
              <w:right w:val="single" w:color="auto" w:sz="4" w:space="0"/>
            </w:tcBorders>
          </w:tcPr>
          <w:p w:rsidRPr="00FB56A9" w:rsidR="008B630D" w:rsidP="00D3104C" w:rsidRDefault="003D1E5A" w14:paraId="6C743A46" w14:textId="509BBE20">
            <w:pPr>
              <w:pStyle w:val="NoSpacing"/>
              <w:jc w:val="center"/>
              <w:rPr>
                <w:rFonts w:ascii="Times New Roman" w:hAnsi="Times New Roman"/>
                <w:color w:val="auto"/>
                <w:sz w:val="24"/>
              </w:rPr>
            </w:pPr>
            <w:r w:rsidRPr="00FB56A9">
              <w:rPr>
                <w:rFonts w:ascii="Times New Roman" w:hAnsi="Times New Roman"/>
                <w:b/>
                <w:color w:val="auto"/>
                <w:sz w:val="24"/>
              </w:rPr>
              <w:t>Jā, ar nosacījumu</w:t>
            </w:r>
          </w:p>
        </w:tc>
        <w:tc>
          <w:tcPr>
            <w:tcW w:w="5765" w:type="dxa"/>
            <w:shd w:val="clear" w:color="auto" w:fill="auto"/>
          </w:tcPr>
          <w:p w:rsidR="008B630D" w:rsidP="00D2520C" w:rsidRDefault="008B630D" w14:paraId="5D120124" w14:textId="77777777">
            <w:pPr>
              <w:spacing w:after="0" w:line="240" w:lineRule="auto"/>
              <w:jc w:val="both"/>
              <w:rPr>
                <w:rFonts w:ascii="Times New Roman" w:hAnsi="Times New Roman"/>
                <w:sz w:val="24"/>
              </w:rPr>
            </w:pPr>
            <w:r w:rsidRPr="00FB56A9">
              <w:rPr>
                <w:rFonts w:ascii="Times New Roman" w:hAnsi="Times New Roman"/>
                <w:sz w:val="24"/>
              </w:rPr>
              <w:t xml:space="preserve">Ja projekta iesniegums neatbilst minētajām prasībām, vērtējums ir </w:t>
            </w:r>
            <w:r w:rsidRPr="00FB56A9">
              <w:rPr>
                <w:rFonts w:ascii="Times New Roman" w:hAnsi="Times New Roman"/>
                <w:b/>
                <w:sz w:val="24"/>
              </w:rPr>
              <w:t>“Jā, ar nosacījumu”,</w:t>
            </w:r>
            <w:r w:rsidRPr="00FB56A9">
              <w:rPr>
                <w:rFonts w:ascii="Times New Roman" w:hAnsi="Times New Roman"/>
                <w:sz w:val="24"/>
              </w:rPr>
              <w:t xml:space="preserve"> izvirza atbilstošus nosacījumus.</w:t>
            </w:r>
          </w:p>
          <w:p w:rsidRPr="00FB56A9" w:rsidR="001D66BD" w:rsidP="00D2520C" w:rsidRDefault="001D66BD" w14:paraId="41EC7269" w14:textId="0DCFFCFC">
            <w:pPr>
              <w:spacing w:after="0" w:line="240" w:lineRule="auto"/>
              <w:jc w:val="both"/>
              <w:rPr>
                <w:rFonts w:ascii="Times New Roman" w:hAnsi="Times New Roman"/>
                <w:sz w:val="24"/>
              </w:rPr>
            </w:pPr>
          </w:p>
        </w:tc>
      </w:tr>
      <w:tr w:rsidRPr="00FB56A9" w:rsidR="008B630D" w:rsidTr="3E66F7DE" w14:paraId="26E123B6" w14:textId="77777777">
        <w:trPr>
          <w:trHeight w:val="70"/>
        </w:trPr>
        <w:tc>
          <w:tcPr>
            <w:tcW w:w="852" w:type="dxa"/>
            <w:vMerge/>
          </w:tcPr>
          <w:p w:rsidRPr="00FB56A9" w:rsidR="008B630D" w:rsidP="00D3104C" w:rsidRDefault="008B630D" w14:paraId="13377B96" w14:textId="77777777">
            <w:pPr>
              <w:spacing w:after="0" w:line="240" w:lineRule="auto"/>
              <w:rPr>
                <w:rFonts w:ascii="Times New Roman" w:hAnsi="Times New Roman" w:eastAsia="Times New Roman"/>
                <w:color w:val="auto"/>
                <w:sz w:val="24"/>
              </w:rPr>
            </w:pPr>
          </w:p>
        </w:tc>
        <w:tc>
          <w:tcPr>
            <w:tcW w:w="4536" w:type="dxa"/>
            <w:vMerge/>
          </w:tcPr>
          <w:p w:rsidRPr="00FB56A9" w:rsidR="008B630D" w:rsidP="00D3104C" w:rsidRDefault="008B630D" w14:paraId="528CD493" w14:textId="77777777">
            <w:pPr>
              <w:spacing w:after="0" w:line="240" w:lineRule="auto"/>
              <w:ind w:right="175"/>
              <w:jc w:val="both"/>
              <w:rPr>
                <w:rFonts w:ascii="Times New Roman" w:hAnsi="Times New Roman"/>
                <w:sz w:val="24"/>
              </w:rPr>
            </w:pPr>
          </w:p>
        </w:tc>
        <w:tc>
          <w:tcPr>
            <w:tcW w:w="2551" w:type="dxa"/>
            <w:vMerge/>
          </w:tcPr>
          <w:p w:rsidRPr="00FB56A9" w:rsidR="008B630D" w:rsidP="00D3104C" w:rsidRDefault="008B630D" w14:paraId="7FC3F63F" w14:textId="77777777">
            <w:pPr>
              <w:pStyle w:val="ListParagraph"/>
              <w:ind w:left="0"/>
              <w:jc w:val="center"/>
            </w:pPr>
          </w:p>
        </w:tc>
        <w:tc>
          <w:tcPr>
            <w:tcW w:w="1559" w:type="dxa"/>
            <w:tcBorders>
              <w:left w:val="single" w:color="auto" w:sz="4" w:space="0"/>
              <w:bottom w:val="single" w:color="auto" w:sz="4" w:space="0"/>
              <w:right w:val="single" w:color="auto" w:sz="4" w:space="0"/>
            </w:tcBorders>
          </w:tcPr>
          <w:p w:rsidRPr="00FB56A9" w:rsidR="008B630D" w:rsidP="00D3104C" w:rsidRDefault="003D1E5A" w14:paraId="1BCACFD7" w14:textId="20920837">
            <w:pPr>
              <w:pStyle w:val="NoSpacing"/>
              <w:jc w:val="center"/>
              <w:rPr>
                <w:rFonts w:ascii="Times New Roman" w:hAnsi="Times New Roman"/>
                <w:color w:val="auto"/>
                <w:sz w:val="24"/>
              </w:rPr>
            </w:pPr>
            <w:r w:rsidRPr="00FB56A9">
              <w:rPr>
                <w:rFonts w:ascii="Times New Roman" w:hAnsi="Times New Roman"/>
                <w:b/>
                <w:sz w:val="24"/>
              </w:rPr>
              <w:t>Nē</w:t>
            </w:r>
          </w:p>
        </w:tc>
        <w:tc>
          <w:tcPr>
            <w:tcW w:w="5765" w:type="dxa"/>
            <w:shd w:val="clear" w:color="auto" w:fill="auto"/>
          </w:tcPr>
          <w:p w:rsidRPr="00FB56A9" w:rsidR="008B630D" w:rsidP="00D2520C" w:rsidRDefault="008B630D" w14:paraId="07E8C9D0" w14:textId="68018664">
            <w:pPr>
              <w:pStyle w:val="ListParagraph"/>
              <w:ind w:left="0"/>
              <w:jc w:val="both"/>
            </w:pPr>
            <w:r w:rsidRPr="00FB56A9">
              <w:t xml:space="preserve">Vērtējums ir </w:t>
            </w:r>
            <w:r w:rsidRPr="00FB56A9">
              <w:rPr>
                <w:b/>
              </w:rPr>
              <w:t>“Nē”</w:t>
            </w:r>
            <w:r w:rsidRPr="00FB56A9">
              <w:t>, ja precizētajā projekta iesniegumā nav veikti precizējumi atbilstoši izvirzītajiem nosacījumiem</w:t>
            </w:r>
            <w:r w:rsidR="001D66BD">
              <w:t>.</w:t>
            </w:r>
          </w:p>
          <w:p w:rsidRPr="00FB56A9" w:rsidR="008B630D" w:rsidP="00D2520C" w:rsidRDefault="008B630D" w14:paraId="4E9435CF" w14:textId="038CA5E0">
            <w:pPr>
              <w:pStyle w:val="ListParagraph"/>
              <w:ind w:left="0"/>
              <w:jc w:val="both"/>
            </w:pPr>
          </w:p>
        </w:tc>
      </w:tr>
      <w:tr w:rsidRPr="00FB56A9" w:rsidR="00570C48" w:rsidTr="0050491E" w14:paraId="5797F2A7" w14:textId="77777777">
        <w:trPr>
          <w:trHeight w:val="1265"/>
        </w:trPr>
        <w:tc>
          <w:tcPr>
            <w:tcW w:w="852" w:type="dxa"/>
            <w:vMerge w:val="restart"/>
            <w:tcBorders>
              <w:top w:val="single" w:color="auto" w:sz="4" w:space="0"/>
              <w:left w:val="single" w:color="auto" w:sz="4" w:space="0"/>
              <w:right w:val="single" w:color="auto" w:sz="4" w:space="0"/>
            </w:tcBorders>
          </w:tcPr>
          <w:p w:rsidRPr="00FB56A9" w:rsidR="00570C48" w:rsidP="00570C48" w:rsidRDefault="00570C48" w14:paraId="4FCD1341" w14:textId="0A0C1ADE">
            <w:pPr>
              <w:spacing w:after="0" w:line="240" w:lineRule="auto"/>
              <w:rPr>
                <w:rFonts w:ascii="Times New Roman" w:hAnsi="Times New Roman" w:eastAsia="Times New Roman"/>
                <w:color w:val="auto"/>
                <w:sz w:val="24"/>
              </w:rPr>
            </w:pPr>
            <w:r w:rsidRPr="00FB56A9">
              <w:rPr>
                <w:rFonts w:ascii="Times New Roman" w:hAnsi="Times New Roman" w:eastAsia="Times New Roman"/>
                <w:color w:val="auto"/>
                <w:sz w:val="24"/>
              </w:rPr>
              <w:t>1.</w:t>
            </w:r>
            <w:r>
              <w:rPr>
                <w:rFonts w:ascii="Times New Roman" w:hAnsi="Times New Roman" w:eastAsia="Times New Roman"/>
                <w:color w:val="auto"/>
                <w:sz w:val="24"/>
              </w:rPr>
              <w:t>2</w:t>
            </w:r>
            <w:r w:rsidRPr="00FB56A9">
              <w:rPr>
                <w:rFonts w:ascii="Times New Roman" w:hAnsi="Times New Roman" w:eastAsia="Times New Roman"/>
                <w:color w:val="auto"/>
                <w:sz w:val="24"/>
              </w:rPr>
              <w:t>.</w:t>
            </w:r>
          </w:p>
        </w:tc>
        <w:tc>
          <w:tcPr>
            <w:tcW w:w="4536" w:type="dxa"/>
            <w:vMerge w:val="restart"/>
            <w:shd w:val="clear" w:color="auto" w:fill="auto"/>
          </w:tcPr>
          <w:p w:rsidRPr="00FB56A9" w:rsidR="00570C48" w:rsidP="00570C48" w:rsidRDefault="00570C48" w14:paraId="0276CF01" w14:textId="2934EF20">
            <w:pPr>
              <w:spacing w:after="0" w:line="240" w:lineRule="auto"/>
              <w:ind w:right="176"/>
              <w:jc w:val="both"/>
            </w:pPr>
            <w:r w:rsidRPr="00570C48">
              <w:rPr>
                <w:rFonts w:ascii="Times New Roman" w:hAnsi="Times New Roman"/>
                <w:sz w:val="24"/>
              </w:rPr>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euro</w:t>
            </w:r>
            <w:r>
              <w:rPr>
                <w:rFonts w:ascii="Times New Roman" w:hAnsi="Times New Roman"/>
                <w:sz w:val="24"/>
              </w:rPr>
              <w:t>.</w:t>
            </w:r>
          </w:p>
        </w:tc>
        <w:tc>
          <w:tcPr>
            <w:tcW w:w="2551" w:type="dxa"/>
            <w:vMerge w:val="restart"/>
          </w:tcPr>
          <w:p w:rsidRPr="00FB56A9" w:rsidR="00570C48" w:rsidP="00570C48" w:rsidRDefault="00570C48" w14:paraId="22F0068C" w14:textId="77777777">
            <w:pPr>
              <w:pStyle w:val="ListParagraph"/>
              <w:ind w:left="0"/>
              <w:jc w:val="center"/>
            </w:pPr>
            <w:r w:rsidRPr="00FB56A9">
              <w:t>P</w:t>
            </w:r>
          </w:p>
        </w:tc>
        <w:tc>
          <w:tcPr>
            <w:tcW w:w="1559" w:type="dxa"/>
            <w:tcBorders>
              <w:top w:val="single" w:color="auto" w:sz="4" w:space="0"/>
              <w:left w:val="single" w:color="auto" w:sz="4" w:space="0"/>
              <w:right w:val="single" w:color="auto" w:sz="4" w:space="0"/>
            </w:tcBorders>
          </w:tcPr>
          <w:p w:rsidRPr="00FB56A9" w:rsidR="00570C48" w:rsidP="00570C48" w:rsidRDefault="00570C48" w14:paraId="6D37F0A4" w14:textId="77777777">
            <w:pPr>
              <w:pStyle w:val="NoSpacing"/>
              <w:jc w:val="center"/>
              <w:rPr>
                <w:rFonts w:ascii="Times New Roman" w:hAnsi="Times New Roman"/>
                <w:color w:val="auto"/>
                <w:sz w:val="24"/>
              </w:rPr>
            </w:pPr>
            <w:r w:rsidRPr="00FB56A9">
              <w:rPr>
                <w:rFonts w:ascii="Times New Roman" w:hAnsi="Times New Roman"/>
                <w:b/>
                <w:sz w:val="24"/>
              </w:rPr>
              <w:t>Jā</w:t>
            </w:r>
          </w:p>
        </w:tc>
        <w:tc>
          <w:tcPr>
            <w:tcW w:w="5765" w:type="dxa"/>
            <w:shd w:val="clear" w:color="auto" w:fill="auto"/>
          </w:tcPr>
          <w:p w:rsidRPr="00FB56A9" w:rsidR="00570C48" w:rsidP="00570C48" w:rsidRDefault="00570C48" w14:paraId="5D9FFDC6" w14:textId="77777777">
            <w:pPr>
              <w:tabs>
                <w:tab w:val="left" w:pos="1250"/>
              </w:tabs>
              <w:spacing w:after="0" w:line="240" w:lineRule="auto"/>
              <w:jc w:val="both"/>
              <w:rPr>
                <w:rFonts w:ascii="Times New Roman" w:hAnsi="Times New Roman"/>
                <w:sz w:val="24"/>
              </w:rPr>
            </w:pPr>
            <w:r w:rsidRPr="00FB56A9">
              <w:rPr>
                <w:rFonts w:ascii="Times New Roman" w:hAnsi="Times New Roman"/>
                <w:sz w:val="24"/>
              </w:rPr>
              <w:t>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rsidRPr="00FB56A9" w:rsidR="00570C48" w:rsidP="00570C48" w:rsidRDefault="00570C48" w14:paraId="5DD78FA9" w14:textId="77777777">
            <w:pPr>
              <w:tabs>
                <w:tab w:val="left" w:pos="1250"/>
              </w:tabs>
              <w:spacing w:after="0" w:line="240" w:lineRule="auto"/>
              <w:jc w:val="both"/>
              <w:rPr>
                <w:rFonts w:ascii="Times New Roman" w:hAnsi="Times New Roman"/>
                <w:sz w:val="24"/>
              </w:rPr>
            </w:pPr>
            <w:r w:rsidRPr="00FB56A9">
              <w:rPr>
                <w:rFonts w:ascii="Times New Roman" w:hAnsi="Times New Roman"/>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w:t>
            </w:r>
            <w:r w:rsidRPr="00FB56A9">
              <w:rPr>
                <w:rFonts w:ascii="Times New Roman" w:hAnsi="Times New Roman"/>
                <w:sz w:val="24"/>
              </w:rPr>
              <w:t xml:space="preserve">projekta iesnieguma vai ja attiecināms, precizētā projekta iesnieguma iesniegšanas sadarbības iestādē. </w:t>
            </w:r>
          </w:p>
          <w:p w:rsidRPr="00FB56A9" w:rsidR="00570C48" w:rsidP="00570C48" w:rsidRDefault="00570C48" w14:paraId="31AF3477" w14:textId="77777777">
            <w:pPr>
              <w:tabs>
                <w:tab w:val="left" w:pos="1250"/>
              </w:tabs>
              <w:spacing w:after="0" w:line="240" w:lineRule="auto"/>
              <w:jc w:val="both"/>
              <w:rPr>
                <w:rFonts w:ascii="Times New Roman" w:hAnsi="Times New Roman"/>
                <w:sz w:val="24"/>
              </w:rPr>
            </w:pPr>
            <w:r w:rsidRPr="00FB56A9">
              <w:rPr>
                <w:rFonts w:ascii="Times New Roman" w:hAnsi="Times New Roman"/>
                <w:sz w:val="24"/>
              </w:rPr>
              <w:t>Projekta iesnieguma vērtēšanas veidlapā norāda pārbaudes datumu un konstatēto situāciju.</w:t>
            </w:r>
          </w:p>
          <w:p w:rsidRPr="00FB56A9" w:rsidR="00570C48" w:rsidP="00570C48" w:rsidRDefault="00570C48" w14:paraId="2F7932A0" w14:textId="297C8C8D">
            <w:pPr>
              <w:pStyle w:val="ListParagraph"/>
              <w:ind w:left="0"/>
              <w:jc w:val="both"/>
            </w:pPr>
            <w:r w:rsidRPr="00FB56A9">
              <w:t xml:space="preserve">Vērtējums ir </w:t>
            </w:r>
            <w:r w:rsidRPr="00FB56A9">
              <w:rPr>
                <w:b/>
                <w:bCs/>
              </w:rPr>
              <w:t>“Jā”,</w:t>
            </w:r>
            <w:r w:rsidRPr="00FB56A9">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FB56A9">
              <w:rPr>
                <w:i/>
                <w:iCs/>
              </w:rPr>
              <w:t>euro</w:t>
            </w:r>
            <w:r w:rsidRPr="00FB56A9">
              <w:t>.</w:t>
            </w:r>
          </w:p>
        </w:tc>
      </w:tr>
      <w:tr w:rsidRPr="00FB56A9" w:rsidR="00570C48" w:rsidTr="0050491E" w14:paraId="558B8311" w14:textId="77777777">
        <w:trPr>
          <w:trHeight w:val="687"/>
        </w:trPr>
        <w:tc>
          <w:tcPr>
            <w:tcW w:w="852" w:type="dxa"/>
            <w:vMerge/>
          </w:tcPr>
          <w:p w:rsidRPr="00FB56A9" w:rsidR="00570C48" w:rsidP="00570C48" w:rsidRDefault="00570C48" w14:paraId="7B44C8EE" w14:textId="77777777">
            <w:pPr>
              <w:spacing w:after="0" w:line="240" w:lineRule="auto"/>
              <w:rPr>
                <w:rFonts w:ascii="Times New Roman" w:hAnsi="Times New Roman" w:eastAsia="Times New Roman"/>
                <w:color w:val="auto"/>
                <w:sz w:val="24"/>
              </w:rPr>
            </w:pPr>
          </w:p>
        </w:tc>
        <w:tc>
          <w:tcPr>
            <w:tcW w:w="4536" w:type="dxa"/>
            <w:vMerge/>
          </w:tcPr>
          <w:p w:rsidRPr="00FB56A9" w:rsidR="00570C48" w:rsidP="00570C48" w:rsidRDefault="00570C48" w14:paraId="18DD519E" w14:textId="77777777">
            <w:pPr>
              <w:spacing w:after="0" w:line="240" w:lineRule="auto"/>
              <w:ind w:right="175"/>
              <w:jc w:val="both"/>
              <w:rPr>
                <w:rFonts w:ascii="Times New Roman" w:hAnsi="Times New Roman"/>
                <w:sz w:val="24"/>
              </w:rPr>
            </w:pPr>
          </w:p>
        </w:tc>
        <w:tc>
          <w:tcPr>
            <w:tcW w:w="2551" w:type="dxa"/>
            <w:vMerge/>
          </w:tcPr>
          <w:p w:rsidRPr="00FB56A9" w:rsidR="00570C48" w:rsidP="00570C48" w:rsidRDefault="00570C48" w14:paraId="7D90D750" w14:textId="77777777">
            <w:pPr>
              <w:pStyle w:val="ListParagraph"/>
              <w:ind w:left="0"/>
              <w:jc w:val="center"/>
            </w:pPr>
          </w:p>
        </w:tc>
        <w:tc>
          <w:tcPr>
            <w:tcW w:w="1559" w:type="dxa"/>
            <w:tcBorders>
              <w:left w:val="single" w:color="auto" w:sz="4" w:space="0"/>
              <w:right w:val="single" w:color="auto" w:sz="4" w:space="0"/>
            </w:tcBorders>
          </w:tcPr>
          <w:p w:rsidRPr="00FB56A9" w:rsidR="00570C48" w:rsidP="00570C48" w:rsidRDefault="00570C48" w14:paraId="38A10BC1" w14:textId="77777777">
            <w:pPr>
              <w:pStyle w:val="NoSpacing"/>
              <w:jc w:val="center"/>
              <w:rPr>
                <w:rFonts w:ascii="Times New Roman" w:hAnsi="Times New Roman"/>
                <w:color w:val="auto"/>
                <w:sz w:val="24"/>
              </w:rPr>
            </w:pPr>
            <w:r w:rsidRPr="00FB56A9">
              <w:rPr>
                <w:rFonts w:ascii="Times New Roman" w:hAnsi="Times New Roman"/>
                <w:b/>
                <w:sz w:val="24"/>
              </w:rPr>
              <w:t>Jā, ar nosacījumu</w:t>
            </w:r>
          </w:p>
        </w:tc>
        <w:tc>
          <w:tcPr>
            <w:tcW w:w="5765" w:type="dxa"/>
            <w:shd w:val="clear" w:color="auto" w:fill="auto"/>
          </w:tcPr>
          <w:p w:rsidRPr="00FB56A9" w:rsidR="00570C48" w:rsidP="00570C48" w:rsidRDefault="00570C48" w14:paraId="42C4AF27" w14:textId="77777777">
            <w:pPr>
              <w:tabs>
                <w:tab w:val="left" w:pos="1250"/>
              </w:tabs>
              <w:spacing w:after="0" w:line="240" w:lineRule="auto"/>
              <w:jc w:val="both"/>
              <w:rPr>
                <w:rFonts w:ascii="Times New Roman" w:hAnsi="Times New Roman"/>
                <w:sz w:val="24"/>
              </w:rPr>
            </w:pPr>
            <w:r w:rsidRPr="00FB56A9">
              <w:rPr>
                <w:rFonts w:ascii="Times New Roman" w:hAnsi="Times New Roman"/>
                <w:sz w:val="24"/>
              </w:rPr>
              <w:t xml:space="preserve">Vērtējums ir </w:t>
            </w:r>
            <w:r w:rsidRPr="00FB56A9">
              <w:rPr>
                <w:rFonts w:ascii="Times New Roman" w:hAnsi="Times New Roman"/>
                <w:b/>
                <w:bCs/>
                <w:sz w:val="24"/>
              </w:rPr>
              <w:t xml:space="preserve">“Jā ar nosacījumu”, </w:t>
            </w:r>
            <w:r w:rsidRPr="00FB56A9">
              <w:rPr>
                <w:rFonts w:ascii="Times New Roman" w:hAnsi="Times New Roman"/>
                <w:sz w:val="24"/>
              </w:rPr>
              <w:t>ja:</w:t>
            </w:r>
          </w:p>
          <w:p w:rsidRPr="00FB56A9" w:rsidR="00570C48" w:rsidP="00570C48" w:rsidRDefault="00570C48" w14:paraId="0E8033A1" w14:textId="77777777">
            <w:pPr>
              <w:numPr>
                <w:ilvl w:val="3"/>
                <w:numId w:val="28"/>
              </w:numPr>
              <w:tabs>
                <w:tab w:val="left" w:pos="1250"/>
              </w:tabs>
              <w:spacing w:after="0" w:line="240" w:lineRule="auto"/>
              <w:ind w:left="745"/>
              <w:jc w:val="both"/>
              <w:rPr>
                <w:rFonts w:ascii="Times New Roman" w:hAnsi="Times New Roman"/>
                <w:sz w:val="24"/>
              </w:rPr>
            </w:pPr>
            <w:r w:rsidRPr="00FB56A9">
              <w:rPr>
                <w:rFonts w:ascii="Times New Roman" w:hAnsi="Times New Roman"/>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FB56A9">
              <w:rPr>
                <w:rFonts w:ascii="Times New Roman" w:hAnsi="Times New Roman"/>
                <w:i/>
                <w:sz w:val="24"/>
              </w:rPr>
              <w:t>euro</w:t>
            </w:r>
            <w:r w:rsidRPr="00FB56A9">
              <w:rPr>
                <w:rFonts w:ascii="Times New Roman" w:hAnsi="Times New Roman"/>
                <w:sz w:val="24"/>
              </w:rPr>
              <w:t>;</w:t>
            </w:r>
          </w:p>
          <w:p w:rsidRPr="00FB56A9" w:rsidR="00570C48" w:rsidP="00570C48" w:rsidRDefault="00570C48" w14:paraId="67494D66" w14:textId="77777777">
            <w:pPr>
              <w:numPr>
                <w:ilvl w:val="3"/>
                <w:numId w:val="28"/>
              </w:numPr>
              <w:spacing w:after="0" w:line="240" w:lineRule="auto"/>
              <w:ind w:left="745"/>
              <w:jc w:val="both"/>
              <w:rPr>
                <w:rFonts w:ascii="Times New Roman" w:hAnsi="Times New Roman"/>
                <w:sz w:val="24"/>
              </w:rPr>
            </w:pPr>
            <w:r w:rsidRPr="00FB56A9">
              <w:rPr>
                <w:rFonts w:ascii="Times New Roman" w:hAnsi="Times New Roman"/>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FB56A9">
              <w:rPr>
                <w:rFonts w:ascii="Times New Roman" w:hAnsi="Times New Roman"/>
                <w:i/>
                <w:sz w:val="24"/>
              </w:rPr>
              <w:t>euro</w:t>
            </w:r>
            <w:r w:rsidRPr="00FB56A9">
              <w:rPr>
                <w:rFonts w:ascii="Times New Roman" w:hAnsi="Times New Roman"/>
                <w:sz w:val="24"/>
              </w:rPr>
              <w:t xml:space="preserve">, bet vienlaikus ir piezīme, ka </w:t>
            </w:r>
            <w:r w:rsidRPr="00FB56A9">
              <w:rPr>
                <w:rFonts w:ascii="Times New Roman" w:hAnsi="Times New Roman"/>
                <w:sz w:val="24"/>
              </w:rPr>
              <w:t>precīzu informāciju par nodokļu nomaksas stāvokli VID nevar sniegt, jo nodokļu maksātājs nav iesniedzis visas deklarācijas, kuras šo stāvokli uz pārbaudes datumu var ietekmēt.</w:t>
            </w:r>
          </w:p>
          <w:p w:rsidRPr="00FB56A9" w:rsidR="00570C48" w:rsidP="00570C48" w:rsidRDefault="00570C48" w14:paraId="022B3ED0" w14:textId="77777777">
            <w:pPr>
              <w:tabs>
                <w:tab w:val="left" w:pos="1250"/>
              </w:tabs>
              <w:spacing w:after="0" w:line="240" w:lineRule="auto"/>
              <w:jc w:val="both"/>
              <w:rPr>
                <w:rFonts w:ascii="Times New Roman" w:hAnsi="Times New Roman"/>
                <w:sz w:val="24"/>
              </w:rPr>
            </w:pPr>
            <w:r w:rsidRPr="00FB56A9">
              <w:rPr>
                <w:rFonts w:ascii="Times New Roman" w:hAnsi="Times New Roman"/>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rsidRPr="00FB56A9" w:rsidR="00570C48" w:rsidP="00570C48" w:rsidRDefault="00570C48" w14:paraId="50157599" w14:textId="77777777">
            <w:pPr>
              <w:tabs>
                <w:tab w:val="left" w:pos="1250"/>
              </w:tabs>
              <w:spacing w:after="0" w:line="240" w:lineRule="auto"/>
              <w:jc w:val="both"/>
              <w:rPr>
                <w:rFonts w:ascii="Times New Roman" w:hAnsi="Times New Roman"/>
                <w:sz w:val="24"/>
              </w:rPr>
            </w:pPr>
            <w:r w:rsidRPr="00FB56A9">
              <w:rPr>
                <w:rFonts w:ascii="Times New Roman" w:hAnsi="Times New Roman"/>
                <w:sz w:val="24"/>
              </w:rPr>
              <w:t>Konstatējot minētos faktus, izvirza nosacījumus:</w:t>
            </w:r>
          </w:p>
          <w:p w:rsidRPr="00570C48" w:rsidR="00570C48" w:rsidP="00570C48" w:rsidRDefault="00570C48" w14:paraId="624D45B9" w14:textId="77777777">
            <w:pPr>
              <w:numPr>
                <w:ilvl w:val="0"/>
                <w:numId w:val="29"/>
              </w:numPr>
              <w:tabs>
                <w:tab w:val="left" w:pos="1250"/>
              </w:tabs>
              <w:spacing w:after="0" w:line="240" w:lineRule="auto"/>
              <w:ind w:left="1026" w:hanging="357"/>
              <w:jc w:val="both"/>
              <w:rPr>
                <w:rFonts w:ascii="Times New Roman" w:hAnsi="Times New Roman"/>
                <w:sz w:val="24"/>
              </w:rPr>
            </w:pPr>
            <w:r w:rsidRPr="00FB56A9">
              <w:rPr>
                <w:rFonts w:ascii="Times New Roman" w:hAnsi="Times New Roman"/>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570C48">
              <w:rPr>
                <w:rFonts w:ascii="Times New Roman" w:hAnsi="Times New Roman"/>
                <w:sz w:val="24"/>
              </w:rPr>
              <w:t>euro;</w:t>
            </w:r>
          </w:p>
          <w:p w:rsidRPr="00570C48" w:rsidR="00570C48" w:rsidP="00570C48" w:rsidRDefault="00570C48" w14:paraId="3A07BA86" w14:textId="4978C491">
            <w:pPr>
              <w:numPr>
                <w:ilvl w:val="0"/>
                <w:numId w:val="29"/>
              </w:numPr>
              <w:tabs>
                <w:tab w:val="left" w:pos="1250"/>
              </w:tabs>
              <w:spacing w:after="0" w:line="240" w:lineRule="auto"/>
              <w:ind w:left="1026" w:hanging="357"/>
              <w:jc w:val="both"/>
              <w:rPr>
                <w:rFonts w:ascii="Times New Roman" w:hAnsi="Times New Roman"/>
                <w:sz w:val="24"/>
              </w:rPr>
            </w:pPr>
            <w:r w:rsidRPr="00570C48">
              <w:rPr>
                <w:rFonts w:ascii="Times New Roman" w:hAnsi="Times New Roman"/>
                <w:sz w:val="24"/>
              </w:rPr>
              <w:t>iesniegt VID visas nodokļu deklarācijas, kas bija jāiesniedz līdz pārbaudes datumam, papildu iesniedzot sadarbības iestādē aktualizētu izziņu par faktisko nodokļu nomaksas stāvokli pārbaudes datumā.</w:t>
            </w:r>
          </w:p>
        </w:tc>
      </w:tr>
      <w:tr w:rsidRPr="00FB56A9" w:rsidR="00570C48" w:rsidTr="0050491E" w14:paraId="729FBAB3" w14:textId="77777777">
        <w:trPr>
          <w:trHeight w:val="838"/>
        </w:trPr>
        <w:tc>
          <w:tcPr>
            <w:tcW w:w="852" w:type="dxa"/>
            <w:vMerge/>
          </w:tcPr>
          <w:p w:rsidRPr="00FB56A9" w:rsidR="00570C48" w:rsidP="00570C48" w:rsidRDefault="00570C48" w14:paraId="642FFB97" w14:textId="77777777">
            <w:pPr>
              <w:spacing w:after="0" w:line="240" w:lineRule="auto"/>
              <w:rPr>
                <w:rFonts w:ascii="Times New Roman" w:hAnsi="Times New Roman" w:eastAsia="Times New Roman"/>
                <w:color w:val="auto"/>
                <w:sz w:val="24"/>
              </w:rPr>
            </w:pPr>
          </w:p>
        </w:tc>
        <w:tc>
          <w:tcPr>
            <w:tcW w:w="4536" w:type="dxa"/>
            <w:vMerge/>
          </w:tcPr>
          <w:p w:rsidRPr="00FB56A9" w:rsidR="00570C48" w:rsidP="00570C48" w:rsidRDefault="00570C48" w14:paraId="1FD3B696" w14:textId="77777777">
            <w:pPr>
              <w:spacing w:after="0" w:line="240" w:lineRule="auto"/>
              <w:ind w:right="175"/>
              <w:jc w:val="both"/>
              <w:rPr>
                <w:rFonts w:ascii="Times New Roman" w:hAnsi="Times New Roman"/>
                <w:sz w:val="24"/>
              </w:rPr>
            </w:pPr>
          </w:p>
        </w:tc>
        <w:tc>
          <w:tcPr>
            <w:tcW w:w="2551" w:type="dxa"/>
            <w:vMerge/>
          </w:tcPr>
          <w:p w:rsidRPr="00FB56A9" w:rsidR="00570C48" w:rsidP="00570C48" w:rsidRDefault="00570C48" w14:paraId="18104D18" w14:textId="77777777">
            <w:pPr>
              <w:pStyle w:val="ListParagraph"/>
              <w:ind w:left="0"/>
              <w:jc w:val="center"/>
            </w:pPr>
          </w:p>
        </w:tc>
        <w:tc>
          <w:tcPr>
            <w:tcW w:w="1559" w:type="dxa"/>
            <w:tcBorders>
              <w:left w:val="single" w:color="auto" w:sz="4" w:space="0"/>
              <w:bottom w:val="single" w:color="auto" w:sz="4" w:space="0"/>
              <w:right w:val="single" w:color="auto" w:sz="4" w:space="0"/>
            </w:tcBorders>
          </w:tcPr>
          <w:p w:rsidRPr="00FB56A9" w:rsidR="00570C48" w:rsidP="00570C48" w:rsidRDefault="00570C48" w14:paraId="446A58D3" w14:textId="77777777">
            <w:pPr>
              <w:pStyle w:val="NoSpacing"/>
              <w:jc w:val="center"/>
              <w:rPr>
                <w:rFonts w:ascii="Times New Roman" w:hAnsi="Times New Roman"/>
                <w:color w:val="auto"/>
                <w:sz w:val="24"/>
              </w:rPr>
            </w:pPr>
            <w:r w:rsidRPr="00FB56A9">
              <w:rPr>
                <w:rFonts w:ascii="Times New Roman" w:hAnsi="Times New Roman"/>
                <w:b/>
                <w:bCs/>
                <w:sz w:val="24"/>
              </w:rPr>
              <w:t>Nē</w:t>
            </w:r>
          </w:p>
        </w:tc>
        <w:tc>
          <w:tcPr>
            <w:tcW w:w="5765" w:type="dxa"/>
            <w:shd w:val="clear" w:color="auto" w:fill="auto"/>
          </w:tcPr>
          <w:p w:rsidRPr="00FB56A9" w:rsidR="00570C48" w:rsidP="00570C48" w:rsidRDefault="00570C48" w14:paraId="14181C9D" w14:textId="77777777">
            <w:pPr>
              <w:tabs>
                <w:tab w:val="left" w:pos="1250"/>
              </w:tabs>
              <w:spacing w:after="0" w:line="240" w:lineRule="auto"/>
              <w:jc w:val="both"/>
              <w:rPr>
                <w:rFonts w:ascii="Times New Roman" w:hAnsi="Times New Roman"/>
                <w:sz w:val="24"/>
              </w:rPr>
            </w:pPr>
            <w:r w:rsidRPr="00FB56A9">
              <w:rPr>
                <w:rFonts w:ascii="Times New Roman" w:hAnsi="Times New Roman"/>
                <w:b/>
                <w:bCs/>
                <w:sz w:val="24"/>
              </w:rPr>
              <w:t>Vērtējums ir</w:t>
            </w:r>
            <w:r w:rsidRPr="00FB56A9">
              <w:rPr>
                <w:rFonts w:ascii="Times New Roman" w:hAnsi="Times New Roman"/>
                <w:sz w:val="24"/>
              </w:rPr>
              <w:t xml:space="preserve"> </w:t>
            </w:r>
            <w:r w:rsidRPr="00FB56A9">
              <w:rPr>
                <w:rFonts w:ascii="Times New Roman" w:hAnsi="Times New Roman"/>
                <w:b/>
                <w:bCs/>
                <w:sz w:val="24"/>
              </w:rPr>
              <w:t>“Nē”,</w:t>
            </w:r>
            <w:r w:rsidRPr="00FB56A9">
              <w:rPr>
                <w:rFonts w:ascii="Times New Roman" w:hAnsi="Times New Roman"/>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FB56A9">
              <w:rPr>
                <w:rFonts w:ascii="Times New Roman" w:hAnsi="Times New Roman"/>
                <w:i/>
                <w:sz w:val="24"/>
              </w:rPr>
              <w:t>euro</w:t>
            </w:r>
            <w:r w:rsidRPr="00FB56A9">
              <w:rPr>
                <w:rFonts w:ascii="Times New Roman" w:hAnsi="Times New Roman"/>
                <w:sz w:val="24"/>
              </w:rPr>
              <w:t>.</w:t>
            </w:r>
          </w:p>
          <w:p w:rsidRPr="00FB56A9" w:rsidR="00570C48" w:rsidP="00570C48" w:rsidRDefault="00570C48" w14:paraId="7C0E6C21" w14:textId="77777777">
            <w:pPr>
              <w:tabs>
                <w:tab w:val="left" w:pos="1250"/>
              </w:tabs>
              <w:spacing w:after="0" w:line="240" w:lineRule="auto"/>
              <w:jc w:val="both"/>
              <w:rPr>
                <w:rFonts w:ascii="Times New Roman" w:hAnsi="Times New Roman"/>
                <w:sz w:val="24"/>
              </w:rPr>
            </w:pPr>
            <w:r w:rsidRPr="00FB56A9">
              <w:rPr>
                <w:rFonts w:ascii="Times New Roman" w:hAnsi="Times New Roman"/>
                <w:sz w:val="24"/>
              </w:rPr>
              <w:t xml:space="preserve">Lai nodrošinātu minētā kritērija visaptverošu pārbaudi, projekta iesniedzēja un sadarbības partnera,  ja tāds </w:t>
            </w:r>
            <w:r w:rsidRPr="00FB56A9">
              <w:rPr>
                <w:rFonts w:ascii="Times New Roman" w:hAnsi="Times New Roman"/>
                <w:sz w:val="24"/>
              </w:rPr>
              <w:t>projektā ir paredzēts, atbilstību šajā kritērijā noteiktajam pārbauda atkārtoti, ja projekta iesniegums apstiprināts ar nosacījumu, neatkarīgi no tā, vai nosacījums ir saistīts ar šī kritērija izpildi.</w:t>
            </w:r>
            <w:r w:rsidRPr="00FB56A9" w:rsidDel="00FC0326">
              <w:rPr>
                <w:rFonts w:ascii="Times New Roman" w:hAnsi="Times New Roman"/>
                <w:sz w:val="24"/>
              </w:rPr>
              <w:t xml:space="preserve"> </w:t>
            </w:r>
          </w:p>
          <w:p w:rsidR="00570C48" w:rsidP="00570C48" w:rsidRDefault="00570C48" w14:paraId="50571790" w14:textId="77777777">
            <w:pPr>
              <w:tabs>
                <w:tab w:val="left" w:pos="1250"/>
              </w:tabs>
              <w:spacing w:after="0" w:line="240" w:lineRule="auto"/>
              <w:jc w:val="both"/>
              <w:rPr>
                <w:rFonts w:ascii="Times New Roman" w:hAnsi="Times New Roman"/>
                <w:sz w:val="24"/>
              </w:rPr>
            </w:pPr>
            <w:r w:rsidRPr="00FB56A9">
              <w:rPr>
                <w:rFonts w:ascii="Times New Roman" w:hAnsi="Times New Roman"/>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p w:rsidRPr="00FB56A9" w:rsidR="00570C48" w:rsidP="00570C48" w:rsidRDefault="00570C48" w14:paraId="78B92A7B" w14:textId="77777777">
            <w:pPr>
              <w:pStyle w:val="ListParagraph"/>
              <w:ind w:left="0"/>
              <w:jc w:val="both"/>
              <w:rPr>
                <w:b/>
              </w:rPr>
            </w:pPr>
          </w:p>
        </w:tc>
      </w:tr>
      <w:tr w:rsidRPr="00FB56A9" w:rsidR="00570C48" w:rsidTr="3E66F7DE" w14:paraId="3DE6007B" w14:textId="77777777">
        <w:trPr>
          <w:trHeight w:val="1265"/>
        </w:trPr>
        <w:tc>
          <w:tcPr>
            <w:tcW w:w="852" w:type="dxa"/>
            <w:vMerge w:val="restart"/>
            <w:tcBorders>
              <w:top w:val="single" w:color="auto" w:sz="4" w:space="0"/>
              <w:left w:val="single" w:color="auto" w:sz="4" w:space="0"/>
              <w:right w:val="single" w:color="auto" w:sz="4" w:space="0"/>
            </w:tcBorders>
          </w:tcPr>
          <w:p w:rsidRPr="00FB56A9" w:rsidR="00570C48" w:rsidP="00570C48" w:rsidRDefault="00570C48" w14:paraId="621AEA2E" w14:textId="760A7C4E">
            <w:pPr>
              <w:spacing w:after="0" w:line="240" w:lineRule="auto"/>
              <w:rPr>
                <w:rFonts w:ascii="Times New Roman" w:hAnsi="Times New Roman" w:eastAsia="Times New Roman"/>
                <w:color w:val="auto"/>
                <w:sz w:val="24"/>
              </w:rPr>
            </w:pPr>
            <w:bookmarkStart w:name="_Hlk152165939" w:id="2"/>
            <w:r w:rsidRPr="00FB56A9">
              <w:rPr>
                <w:rFonts w:ascii="Times New Roman" w:hAnsi="Times New Roman" w:eastAsia="Times New Roman"/>
                <w:color w:val="auto"/>
                <w:sz w:val="24"/>
              </w:rPr>
              <w:t>1.3.</w:t>
            </w:r>
          </w:p>
        </w:tc>
        <w:tc>
          <w:tcPr>
            <w:tcW w:w="4536" w:type="dxa"/>
            <w:vMerge w:val="restart"/>
            <w:shd w:val="clear" w:color="auto" w:fill="auto"/>
          </w:tcPr>
          <w:p w:rsidRPr="00FB56A9" w:rsidR="00570C48" w:rsidP="00570C48" w:rsidRDefault="00570C48" w14:paraId="750FB47D" w14:textId="77777777">
            <w:pPr>
              <w:spacing w:after="0" w:line="240" w:lineRule="auto"/>
              <w:ind w:right="175"/>
              <w:jc w:val="both"/>
              <w:rPr>
                <w:rFonts w:ascii="Times New Roman" w:hAnsi="Times New Roman"/>
                <w:sz w:val="24"/>
                <w:shd w:val="clear" w:color="auto" w:fill="FFFFFF"/>
              </w:rPr>
            </w:pPr>
            <w:r w:rsidRPr="00FB56A9">
              <w:rPr>
                <w:rFonts w:ascii="Times New Roman" w:hAnsi="Times New Roman"/>
                <w:sz w:val="24"/>
              </w:rPr>
              <w:t>Projekta iesniegumā paredzētais ES fonda finansējuma apmērs un intensitāte atbilst MK noteikumos par SAM īstenošanu noteiktajam ES fonda finansējuma apmēram</w:t>
            </w:r>
            <w:r w:rsidRPr="00FB56A9">
              <w:rPr>
                <w:rFonts w:ascii="Times New Roman" w:hAnsi="Times New Roman"/>
                <w:sz w:val="24"/>
                <w:shd w:val="clear" w:color="auto" w:fill="FFFFFF"/>
              </w:rPr>
              <w:t xml:space="preserve"> un intensitātei, iekļautās </w:t>
            </w:r>
            <w:r w:rsidRPr="00FB56A9">
              <w:rPr>
                <w:rFonts w:ascii="Times New Roman" w:hAnsi="Times New Roman"/>
                <w:sz w:val="24"/>
              </w:rPr>
              <w:t xml:space="preserve">kopējās attiecināmās izmaksas </w:t>
            </w:r>
            <w:r w:rsidRPr="00FB56A9">
              <w:rPr>
                <w:rFonts w:ascii="Times New Roman" w:hAnsi="Times New Roman"/>
                <w:sz w:val="24"/>
                <w:shd w:val="clear" w:color="auto" w:fill="FFFFFF"/>
              </w:rPr>
              <w:t>un izmaksu pozīcijas atbilst MK noteikumos par SAM īstenošanu noteiktajam</w:t>
            </w:r>
            <w:r w:rsidRPr="00FB56A9">
              <w:rPr>
                <w:rFonts w:ascii="Times New Roman" w:hAnsi="Times New Roman"/>
                <w:sz w:val="24"/>
              </w:rPr>
              <w:t>,</w:t>
            </w:r>
            <w:r w:rsidRPr="00FB56A9">
              <w:rPr>
                <w:rFonts w:ascii="Times New Roman" w:hAnsi="Times New Roman"/>
                <w:sz w:val="24"/>
                <w:shd w:val="clear" w:color="auto" w:fill="FFFFFF"/>
              </w:rPr>
              <w:t xml:space="preserve"> tai skaitā nepārsniedz noteikto izmaksu pozīciju apjomus un:</w:t>
            </w:r>
          </w:p>
          <w:p w:rsidRPr="00FB56A9" w:rsidR="00570C48" w:rsidP="00570C48" w:rsidRDefault="00570C48" w14:paraId="768C1F76" w14:textId="119666B6">
            <w:pPr>
              <w:pStyle w:val="ListParagraph"/>
              <w:ind w:left="739" w:right="175"/>
              <w:jc w:val="both"/>
              <w:rPr>
                <w:shd w:val="clear" w:color="auto" w:fill="FFFFFF"/>
              </w:rPr>
            </w:pPr>
            <w:r w:rsidRPr="00FB56A9">
              <w:rPr>
                <w:shd w:val="clear" w:color="auto" w:fill="FFFFFF"/>
              </w:rPr>
              <w:t xml:space="preserve">a) ir saistītas ar projekta īstenošanu, </w:t>
            </w:r>
          </w:p>
          <w:p w:rsidRPr="00FB56A9" w:rsidR="00570C48" w:rsidP="00570C48" w:rsidRDefault="00570C48" w14:paraId="789FDC0A" w14:textId="5604CF6D">
            <w:pPr>
              <w:pStyle w:val="ListParagraph"/>
              <w:ind w:left="739" w:right="175"/>
              <w:jc w:val="both"/>
              <w:rPr>
                <w:shd w:val="clear" w:color="auto" w:fill="FFFFFF"/>
              </w:rPr>
            </w:pPr>
            <w:r w:rsidRPr="00FB56A9">
              <w:rPr>
                <w:shd w:val="clear" w:color="auto" w:fill="FFFFFF"/>
              </w:rPr>
              <w:t xml:space="preserve">b) ir nepieciešamas projekta īstenošanai (projektā norādīto darbību īstenošanai, mērķa grupas vajadzību nodrošināšanai, definētās problēmas risināšanai) un izvērtēta to lietderība, </w:t>
            </w:r>
          </w:p>
          <w:p w:rsidRPr="00FB56A9" w:rsidR="00570C48" w:rsidP="00570C48" w:rsidRDefault="00570C48" w14:paraId="3D96CC77" w14:textId="7D85B02A">
            <w:pPr>
              <w:pStyle w:val="ListParagraph"/>
              <w:ind w:left="739" w:right="175"/>
              <w:jc w:val="both"/>
            </w:pPr>
            <w:r w:rsidRPr="00FB56A9">
              <w:rPr>
                <w:shd w:val="clear" w:color="auto" w:fill="FFFFFF"/>
              </w:rPr>
              <w:t>c)  nodrošina projektā izvirzītā mērķa un rādītāju sasniegšanu.</w:t>
            </w:r>
          </w:p>
        </w:tc>
        <w:tc>
          <w:tcPr>
            <w:tcW w:w="2551" w:type="dxa"/>
            <w:vMerge w:val="restart"/>
          </w:tcPr>
          <w:p w:rsidRPr="00FB56A9" w:rsidR="00570C48" w:rsidP="00570C48" w:rsidRDefault="00570C48" w14:paraId="5D2EBE55" w14:textId="71B42B18">
            <w:pPr>
              <w:pStyle w:val="ListParagraph"/>
              <w:ind w:left="0"/>
              <w:jc w:val="center"/>
            </w:pPr>
            <w:r w:rsidRPr="00FB56A9">
              <w:t>P</w:t>
            </w:r>
          </w:p>
        </w:tc>
        <w:tc>
          <w:tcPr>
            <w:tcW w:w="1559" w:type="dxa"/>
            <w:tcBorders>
              <w:top w:val="single" w:color="auto" w:sz="4" w:space="0"/>
              <w:left w:val="single" w:color="auto" w:sz="4" w:space="0"/>
              <w:right w:val="single" w:color="auto" w:sz="4" w:space="0"/>
            </w:tcBorders>
          </w:tcPr>
          <w:p w:rsidRPr="00FB56A9" w:rsidR="00570C48" w:rsidP="00570C48" w:rsidRDefault="00570C48" w14:paraId="65489932" w14:textId="69FA3295">
            <w:pPr>
              <w:pStyle w:val="NoSpacing"/>
              <w:jc w:val="center"/>
              <w:rPr>
                <w:rFonts w:ascii="Times New Roman" w:hAnsi="Times New Roman"/>
                <w:color w:val="auto"/>
                <w:sz w:val="24"/>
              </w:rPr>
            </w:pPr>
            <w:r w:rsidRPr="00FB56A9">
              <w:rPr>
                <w:rFonts w:ascii="Times New Roman" w:hAnsi="Times New Roman"/>
                <w:b/>
                <w:sz w:val="24"/>
              </w:rPr>
              <w:t>Jā</w:t>
            </w:r>
          </w:p>
        </w:tc>
        <w:tc>
          <w:tcPr>
            <w:tcW w:w="5765" w:type="dxa"/>
            <w:shd w:val="clear" w:color="auto" w:fill="auto"/>
          </w:tcPr>
          <w:p w:rsidRPr="00FB56A9" w:rsidR="00570C48" w:rsidP="00570C48" w:rsidRDefault="00570C48" w14:paraId="69097C60" w14:textId="77777777">
            <w:pPr>
              <w:pStyle w:val="ListParagraph"/>
              <w:ind w:left="0"/>
              <w:jc w:val="both"/>
            </w:pPr>
            <w:r w:rsidRPr="00FB56A9">
              <w:rPr>
                <w:b/>
              </w:rPr>
              <w:t>Vērtējums ir “Jā”,</w:t>
            </w:r>
            <w:r w:rsidRPr="00FB56A9">
              <w:t xml:space="preserve"> ja projekta iesniegumā un projekta iesniegumam pievienotajos pielikumos, kas uzskaitīti nolikumā, norādītais ES fonda</w:t>
            </w:r>
            <w:r w:rsidRPr="00FB56A9">
              <w:rPr>
                <w:rStyle w:val="FootnoteReference"/>
              </w:rPr>
              <w:footnoteReference w:id="4"/>
            </w:r>
            <w:r w:rsidRPr="00FB56A9">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rsidRPr="00FB56A9" w:rsidR="00570C48" w:rsidP="00570C48" w:rsidRDefault="00570C48" w14:paraId="2BF55155" w14:textId="77777777">
            <w:pPr>
              <w:pStyle w:val="ListParagraph"/>
              <w:numPr>
                <w:ilvl w:val="0"/>
                <w:numId w:val="30"/>
              </w:numPr>
              <w:jc w:val="both"/>
            </w:pPr>
            <w:r w:rsidRPr="00FB56A9">
              <w:t xml:space="preserve">izmaksas ir nepieciešamas projekta  plānoto darbību īstenošanai (tai skaitā mērķa grupas vajadzību nodrošināšanai (ja attiecināms), projekta iesniegumā definēto problēmu risināšanai) </w:t>
            </w:r>
          </w:p>
          <w:p w:rsidRPr="00FB56A9" w:rsidR="00570C48" w:rsidP="00570C48" w:rsidRDefault="00570C48" w14:paraId="7D3DF747" w14:textId="77777777">
            <w:pPr>
              <w:pStyle w:val="ListParagraph"/>
              <w:numPr>
                <w:ilvl w:val="0"/>
                <w:numId w:val="30"/>
              </w:numPr>
              <w:jc w:val="both"/>
            </w:pPr>
            <w:r w:rsidRPr="00FB56A9">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w:t>
            </w:r>
            <w:r w:rsidRPr="00FB56A9">
              <w:t>tirgus izpēti</w:t>
            </w:r>
            <w:r w:rsidRPr="00FB56A9">
              <w:rPr>
                <w:rStyle w:val="FootnoteReference"/>
              </w:rPr>
              <w:footnoteReference w:id="5"/>
            </w:r>
            <w:r w:rsidRPr="00FB56A9">
              <w:t>, noslēgtiem nodomu protokoliem vai līgumiem (ja attiecināms), u.c. informāciju);</w:t>
            </w:r>
          </w:p>
          <w:p w:rsidRPr="00FB56A9" w:rsidR="00570C48" w:rsidP="00570C48" w:rsidRDefault="00570C48" w14:paraId="4D4450FC" w14:textId="77777777">
            <w:pPr>
              <w:pStyle w:val="ListParagraph"/>
              <w:numPr>
                <w:ilvl w:val="0"/>
                <w:numId w:val="30"/>
              </w:numPr>
              <w:jc w:val="both"/>
            </w:pPr>
            <w:r w:rsidRPr="00FB56A9">
              <w:t>izmaksas nodrošina projektā izvirzītā mērķa un rādītāju sasniegšanu.</w:t>
            </w:r>
          </w:p>
          <w:p w:rsidRPr="00FB56A9" w:rsidR="00570C48" w:rsidP="00570C48" w:rsidRDefault="00570C48" w14:paraId="2D29F698" w14:textId="05638899">
            <w:pPr>
              <w:pStyle w:val="ListParagraph"/>
              <w:ind w:left="0"/>
              <w:jc w:val="both"/>
            </w:pPr>
          </w:p>
        </w:tc>
      </w:tr>
      <w:tr w:rsidRPr="00FB56A9" w:rsidR="00570C48" w:rsidTr="3E66F7DE" w14:paraId="288AF946" w14:textId="77777777">
        <w:trPr>
          <w:trHeight w:val="687"/>
        </w:trPr>
        <w:tc>
          <w:tcPr>
            <w:tcW w:w="852" w:type="dxa"/>
            <w:vMerge/>
          </w:tcPr>
          <w:p w:rsidRPr="00FB56A9" w:rsidR="00570C48" w:rsidP="00570C48" w:rsidRDefault="00570C48" w14:paraId="591830B7" w14:textId="77777777">
            <w:pPr>
              <w:spacing w:after="0" w:line="240" w:lineRule="auto"/>
              <w:rPr>
                <w:rFonts w:ascii="Times New Roman" w:hAnsi="Times New Roman" w:eastAsia="Times New Roman"/>
                <w:color w:val="auto"/>
                <w:sz w:val="24"/>
              </w:rPr>
            </w:pPr>
          </w:p>
        </w:tc>
        <w:tc>
          <w:tcPr>
            <w:tcW w:w="4536" w:type="dxa"/>
            <w:vMerge/>
          </w:tcPr>
          <w:p w:rsidRPr="00FB56A9" w:rsidR="00570C48" w:rsidP="00570C48" w:rsidRDefault="00570C48" w14:paraId="1011BC8B" w14:textId="77777777">
            <w:pPr>
              <w:spacing w:after="0" w:line="240" w:lineRule="auto"/>
              <w:ind w:right="175"/>
              <w:jc w:val="both"/>
              <w:rPr>
                <w:rFonts w:ascii="Times New Roman" w:hAnsi="Times New Roman"/>
                <w:sz w:val="24"/>
              </w:rPr>
            </w:pPr>
          </w:p>
        </w:tc>
        <w:tc>
          <w:tcPr>
            <w:tcW w:w="2551" w:type="dxa"/>
            <w:vMerge/>
          </w:tcPr>
          <w:p w:rsidRPr="00FB56A9" w:rsidR="00570C48" w:rsidP="00570C48" w:rsidRDefault="00570C48" w14:paraId="137ACEBB" w14:textId="77777777">
            <w:pPr>
              <w:pStyle w:val="ListParagraph"/>
              <w:ind w:left="0"/>
              <w:jc w:val="center"/>
            </w:pPr>
          </w:p>
        </w:tc>
        <w:tc>
          <w:tcPr>
            <w:tcW w:w="1559" w:type="dxa"/>
            <w:tcBorders>
              <w:left w:val="single" w:color="auto" w:sz="4" w:space="0"/>
              <w:right w:val="single" w:color="auto" w:sz="4" w:space="0"/>
            </w:tcBorders>
          </w:tcPr>
          <w:p w:rsidRPr="00FB56A9" w:rsidR="00570C48" w:rsidP="00570C48" w:rsidRDefault="00570C48" w14:paraId="6959922E" w14:textId="338BE691">
            <w:pPr>
              <w:pStyle w:val="NoSpacing"/>
              <w:jc w:val="center"/>
              <w:rPr>
                <w:rFonts w:ascii="Times New Roman" w:hAnsi="Times New Roman"/>
                <w:color w:val="auto"/>
                <w:sz w:val="24"/>
              </w:rPr>
            </w:pPr>
            <w:r w:rsidRPr="00FB56A9">
              <w:rPr>
                <w:rFonts w:ascii="Times New Roman" w:hAnsi="Times New Roman"/>
                <w:b/>
                <w:sz w:val="24"/>
              </w:rPr>
              <w:t>Jā, ar nosacījumu</w:t>
            </w:r>
          </w:p>
        </w:tc>
        <w:tc>
          <w:tcPr>
            <w:tcW w:w="5765" w:type="dxa"/>
            <w:shd w:val="clear" w:color="auto" w:fill="auto"/>
          </w:tcPr>
          <w:p w:rsidRPr="00FB56A9" w:rsidR="00570C48" w:rsidP="00570C48" w:rsidRDefault="00570C48" w14:paraId="7F53153F" w14:textId="77777777">
            <w:pPr>
              <w:pStyle w:val="ListParagraph"/>
              <w:ind w:left="0"/>
              <w:jc w:val="both"/>
            </w:pPr>
            <w:r w:rsidRPr="00FB56A9">
              <w:t xml:space="preserve">Ja projekta iesniegums neatbilst minētajām prasībām, vērtējums ir </w:t>
            </w:r>
            <w:r w:rsidRPr="00FB56A9">
              <w:rPr>
                <w:b/>
              </w:rPr>
              <w:t>“Jā, ar nosacījumu”</w:t>
            </w:r>
            <w:r w:rsidRPr="00FB56A9">
              <w:t>, izvirza atbilstošus nosacījumus.</w:t>
            </w:r>
          </w:p>
          <w:p w:rsidRPr="00FB56A9" w:rsidR="00570C48" w:rsidP="00570C48" w:rsidRDefault="00570C48" w14:paraId="2C49DC08" w14:textId="77777777">
            <w:pPr>
              <w:pStyle w:val="ListParagraph"/>
              <w:ind w:left="0"/>
              <w:jc w:val="both"/>
              <w:rPr>
                <w:b/>
              </w:rPr>
            </w:pPr>
          </w:p>
        </w:tc>
      </w:tr>
      <w:tr w:rsidRPr="00FB56A9" w:rsidR="00570C48" w:rsidTr="3E66F7DE" w14:paraId="584CC3FA" w14:textId="77777777">
        <w:trPr>
          <w:trHeight w:val="838"/>
        </w:trPr>
        <w:tc>
          <w:tcPr>
            <w:tcW w:w="852" w:type="dxa"/>
            <w:vMerge/>
          </w:tcPr>
          <w:p w:rsidRPr="00FB56A9" w:rsidR="00570C48" w:rsidP="00570C48" w:rsidRDefault="00570C48" w14:paraId="7689A826" w14:textId="77777777">
            <w:pPr>
              <w:spacing w:after="0" w:line="240" w:lineRule="auto"/>
              <w:rPr>
                <w:rFonts w:ascii="Times New Roman" w:hAnsi="Times New Roman" w:eastAsia="Times New Roman"/>
                <w:color w:val="auto"/>
                <w:sz w:val="24"/>
              </w:rPr>
            </w:pPr>
          </w:p>
        </w:tc>
        <w:tc>
          <w:tcPr>
            <w:tcW w:w="4536" w:type="dxa"/>
            <w:vMerge/>
          </w:tcPr>
          <w:p w:rsidRPr="00FB56A9" w:rsidR="00570C48" w:rsidP="00570C48" w:rsidRDefault="00570C48" w14:paraId="1A04C313" w14:textId="77777777">
            <w:pPr>
              <w:spacing w:after="0" w:line="240" w:lineRule="auto"/>
              <w:ind w:right="175"/>
              <w:jc w:val="both"/>
              <w:rPr>
                <w:rFonts w:ascii="Times New Roman" w:hAnsi="Times New Roman"/>
                <w:sz w:val="24"/>
              </w:rPr>
            </w:pPr>
          </w:p>
        </w:tc>
        <w:tc>
          <w:tcPr>
            <w:tcW w:w="2551" w:type="dxa"/>
            <w:vMerge/>
          </w:tcPr>
          <w:p w:rsidRPr="00FB56A9" w:rsidR="00570C48" w:rsidP="00570C48" w:rsidRDefault="00570C48" w14:paraId="43BC80C0" w14:textId="77777777">
            <w:pPr>
              <w:pStyle w:val="ListParagraph"/>
              <w:ind w:left="0"/>
              <w:jc w:val="center"/>
            </w:pPr>
          </w:p>
        </w:tc>
        <w:tc>
          <w:tcPr>
            <w:tcW w:w="1559" w:type="dxa"/>
            <w:tcBorders>
              <w:left w:val="single" w:color="auto" w:sz="4" w:space="0"/>
              <w:bottom w:val="single" w:color="auto" w:sz="4" w:space="0"/>
              <w:right w:val="single" w:color="auto" w:sz="4" w:space="0"/>
            </w:tcBorders>
          </w:tcPr>
          <w:p w:rsidRPr="00FB56A9" w:rsidR="00570C48" w:rsidP="00570C48" w:rsidRDefault="00570C48" w14:paraId="31A41F37" w14:textId="12F73403">
            <w:pPr>
              <w:pStyle w:val="NoSpacing"/>
              <w:jc w:val="center"/>
              <w:rPr>
                <w:rFonts w:ascii="Times New Roman" w:hAnsi="Times New Roman"/>
                <w:color w:val="auto"/>
                <w:sz w:val="24"/>
              </w:rPr>
            </w:pPr>
            <w:r w:rsidRPr="00FB56A9">
              <w:rPr>
                <w:rFonts w:ascii="Times New Roman" w:hAnsi="Times New Roman"/>
                <w:b/>
                <w:bCs/>
                <w:sz w:val="24"/>
              </w:rPr>
              <w:t>Nē</w:t>
            </w:r>
          </w:p>
        </w:tc>
        <w:tc>
          <w:tcPr>
            <w:tcW w:w="5765" w:type="dxa"/>
            <w:shd w:val="clear" w:color="auto" w:fill="auto"/>
          </w:tcPr>
          <w:p w:rsidRPr="00FB56A9" w:rsidR="00570C48" w:rsidP="00570C48" w:rsidRDefault="00570C48" w14:paraId="6DBFEC6A" w14:textId="77777777">
            <w:pPr>
              <w:pStyle w:val="ListParagraph"/>
              <w:ind w:left="0"/>
              <w:jc w:val="both"/>
            </w:pPr>
            <w:r w:rsidRPr="00FB56A9">
              <w:rPr>
                <w:b/>
                <w:bCs/>
              </w:rPr>
              <w:t>Vērtējums ir “Nē”</w:t>
            </w:r>
            <w:r w:rsidRPr="00FB56A9">
              <w:t>, ja precizētajā projekta iesniegumā nav veikti precizējumi atbilstoši izvirzītajiem nosacījumiem.</w:t>
            </w:r>
          </w:p>
          <w:p w:rsidRPr="00FB56A9" w:rsidR="00570C48" w:rsidP="00570C48" w:rsidRDefault="00570C48" w14:paraId="004E562E" w14:textId="77777777">
            <w:pPr>
              <w:pStyle w:val="ListParagraph"/>
              <w:ind w:left="0"/>
              <w:jc w:val="both"/>
              <w:rPr>
                <w:b/>
              </w:rPr>
            </w:pPr>
          </w:p>
        </w:tc>
      </w:tr>
      <w:bookmarkEnd w:id="2"/>
      <w:tr w:rsidRPr="00FB56A9" w:rsidR="00570C48" w:rsidTr="3E66F7DE" w14:paraId="4792761B" w14:textId="77777777">
        <w:trPr>
          <w:trHeight w:val="1380"/>
        </w:trPr>
        <w:tc>
          <w:tcPr>
            <w:tcW w:w="852" w:type="dxa"/>
            <w:vMerge w:val="restart"/>
            <w:tcBorders>
              <w:top w:val="single" w:color="auto" w:sz="4" w:space="0"/>
              <w:left w:val="single" w:color="auto" w:sz="4" w:space="0"/>
              <w:right w:val="single" w:color="auto" w:sz="4" w:space="0"/>
            </w:tcBorders>
          </w:tcPr>
          <w:p w:rsidRPr="00FB56A9" w:rsidR="00570C48" w:rsidP="00570C48" w:rsidRDefault="00570C48" w14:paraId="089F0B60" w14:textId="120603F8">
            <w:pPr>
              <w:spacing w:after="0" w:line="240" w:lineRule="auto"/>
              <w:rPr>
                <w:rFonts w:ascii="Times New Roman" w:hAnsi="Times New Roman" w:eastAsia="Times New Roman"/>
                <w:color w:val="auto"/>
                <w:sz w:val="24"/>
              </w:rPr>
            </w:pPr>
            <w:r w:rsidRPr="00FB56A9">
              <w:rPr>
                <w:rFonts w:ascii="Times New Roman" w:hAnsi="Times New Roman" w:eastAsia="Times New Roman"/>
                <w:color w:val="auto"/>
                <w:sz w:val="24"/>
              </w:rPr>
              <w:t>1.4.</w:t>
            </w:r>
          </w:p>
        </w:tc>
        <w:tc>
          <w:tcPr>
            <w:tcW w:w="4536" w:type="dxa"/>
            <w:vMerge w:val="restart"/>
            <w:shd w:val="clear" w:color="auto" w:fill="auto"/>
          </w:tcPr>
          <w:p w:rsidRPr="00FB56A9" w:rsidR="00570C48" w:rsidP="00570C48" w:rsidRDefault="00570C48" w14:paraId="58842529" w14:textId="004DE3D1">
            <w:pPr>
              <w:spacing w:after="0" w:line="240" w:lineRule="auto"/>
              <w:ind w:right="175"/>
              <w:jc w:val="both"/>
              <w:rPr>
                <w:rFonts w:ascii="Times New Roman" w:hAnsi="Times New Roman"/>
                <w:sz w:val="24"/>
              </w:rPr>
            </w:pPr>
            <w:r w:rsidRPr="00FB56A9">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2551" w:type="dxa"/>
            <w:vMerge w:val="restart"/>
          </w:tcPr>
          <w:p w:rsidRPr="00FB56A9" w:rsidR="00570C48" w:rsidP="00570C48" w:rsidRDefault="00570C48" w14:paraId="60927414" w14:textId="47297835">
            <w:pPr>
              <w:pStyle w:val="ListParagraph"/>
              <w:ind w:left="0"/>
              <w:jc w:val="center"/>
            </w:pPr>
            <w:r w:rsidRPr="00FB56A9">
              <w:t>P</w:t>
            </w:r>
          </w:p>
        </w:tc>
        <w:tc>
          <w:tcPr>
            <w:tcW w:w="1559" w:type="dxa"/>
            <w:tcBorders>
              <w:top w:val="single" w:color="auto" w:sz="4" w:space="0"/>
              <w:left w:val="single" w:color="auto" w:sz="4" w:space="0"/>
              <w:right w:val="single" w:color="auto" w:sz="4" w:space="0"/>
            </w:tcBorders>
          </w:tcPr>
          <w:p w:rsidRPr="00FB56A9" w:rsidR="00570C48" w:rsidP="00570C48" w:rsidRDefault="00570C48" w14:paraId="6D7C0977" w14:textId="0D69945F">
            <w:pPr>
              <w:pStyle w:val="NoSpacing"/>
              <w:jc w:val="center"/>
              <w:rPr>
                <w:rFonts w:ascii="Times New Roman" w:hAnsi="Times New Roman"/>
                <w:color w:val="auto"/>
                <w:sz w:val="24"/>
              </w:rPr>
            </w:pPr>
            <w:r w:rsidRPr="00FB56A9">
              <w:rPr>
                <w:rFonts w:ascii="Times New Roman" w:hAnsi="Times New Roman"/>
                <w:b/>
                <w:sz w:val="24"/>
              </w:rPr>
              <w:t>Jā</w:t>
            </w:r>
          </w:p>
        </w:tc>
        <w:tc>
          <w:tcPr>
            <w:tcW w:w="5765" w:type="dxa"/>
            <w:shd w:val="clear" w:color="auto" w:fill="auto"/>
          </w:tcPr>
          <w:p w:rsidRPr="00FB56A9" w:rsidR="00570C48" w:rsidP="00570C48" w:rsidRDefault="00570C48" w14:paraId="391619F2" w14:textId="77777777">
            <w:pPr>
              <w:pStyle w:val="NoSpacing"/>
              <w:jc w:val="both"/>
              <w:rPr>
                <w:rFonts w:ascii="Times New Roman" w:hAnsi="Times New Roman"/>
                <w:sz w:val="24"/>
              </w:rPr>
            </w:pPr>
            <w:r w:rsidRPr="00FB56A9">
              <w:rPr>
                <w:rFonts w:ascii="Times New Roman" w:hAnsi="Times New Roman"/>
                <w:b/>
                <w:sz w:val="24"/>
              </w:rPr>
              <w:t>Vērtējums ir “Jā”,</w:t>
            </w:r>
            <w:r w:rsidRPr="00FB56A9">
              <w:rPr>
                <w:rFonts w:ascii="Times New Roman" w:hAnsi="Times New Roman"/>
                <w:sz w:val="24"/>
              </w:rPr>
              <w:t xml:space="preserve"> ja projekta iesniegumā: </w:t>
            </w:r>
          </w:p>
          <w:p w:rsidRPr="00FB56A9" w:rsidR="00570C48" w:rsidP="00570C48" w:rsidRDefault="00570C48" w14:paraId="1FEE1948" w14:textId="77777777">
            <w:pPr>
              <w:pStyle w:val="NoSpacing"/>
              <w:ind w:left="317" w:hanging="284"/>
              <w:jc w:val="both"/>
              <w:rPr>
                <w:rFonts w:ascii="Times New Roman" w:hAnsi="Times New Roman"/>
                <w:sz w:val="24"/>
              </w:rPr>
            </w:pPr>
            <w:r w:rsidRPr="00FB56A9">
              <w:rPr>
                <w:rFonts w:ascii="Times New Roman" w:hAnsi="Times New Roman"/>
                <w:sz w:val="24"/>
              </w:rPr>
              <w:t>1)</w:t>
            </w:r>
            <w:r w:rsidRPr="00FB56A9">
              <w:rPr>
                <w:rFonts w:ascii="Times New Roman" w:hAnsi="Times New Roman"/>
                <w:sz w:val="24"/>
              </w:rPr>
              <w:tab/>
            </w:r>
            <w:r w:rsidRPr="00FB56A9">
              <w:rPr>
                <w:rFonts w:ascii="Times New Roman" w:hAnsi="Times New Roman"/>
                <w:sz w:val="24"/>
              </w:rPr>
              <w:t>ir identificēti un analizēti projekta īstenošanas riski vismaz šādā griezumā: finanšu, īstenošanas, rezultātu un uzraudzības rādītāju sasniegšanas, administrēšanas riski. Var būt norādīti arī citi riski;</w:t>
            </w:r>
          </w:p>
          <w:p w:rsidRPr="00FB56A9" w:rsidR="00570C48" w:rsidP="00570C48" w:rsidRDefault="00570C48" w14:paraId="0C4C93C2" w14:textId="77777777">
            <w:pPr>
              <w:pStyle w:val="NoSpacing"/>
              <w:ind w:left="317" w:hanging="284"/>
              <w:jc w:val="both"/>
              <w:rPr>
                <w:rFonts w:ascii="Times New Roman" w:hAnsi="Times New Roman"/>
                <w:sz w:val="24"/>
              </w:rPr>
            </w:pPr>
            <w:r w:rsidRPr="00FB56A9">
              <w:rPr>
                <w:rFonts w:ascii="Times New Roman" w:hAnsi="Times New Roman"/>
                <w:sz w:val="24"/>
              </w:rPr>
              <w:t>2)</w:t>
            </w:r>
            <w:r w:rsidRPr="00FB56A9">
              <w:rPr>
                <w:rFonts w:ascii="Times New Roman" w:hAnsi="Times New Roman"/>
                <w:sz w:val="24"/>
              </w:rPr>
              <w:tab/>
            </w:r>
            <w:r w:rsidRPr="00FB56A9">
              <w:rPr>
                <w:rFonts w:ascii="Times New Roman" w:hAnsi="Times New Roman"/>
                <w:sz w:val="24"/>
              </w:rPr>
              <w:t>sniegts katra riska apraksts, t.i., konkretizējot riska būtību, kā arī raksturojot, kādi apstākļi un informācija pamato tā iestāšanās varbūtību;</w:t>
            </w:r>
          </w:p>
          <w:p w:rsidRPr="00FB56A9" w:rsidR="00570C48" w:rsidP="00570C48" w:rsidRDefault="00570C48" w14:paraId="70CD4095" w14:textId="77777777">
            <w:pPr>
              <w:pStyle w:val="NoSpacing"/>
              <w:ind w:left="317" w:hanging="284"/>
              <w:jc w:val="both"/>
              <w:rPr>
                <w:rFonts w:ascii="Times New Roman" w:hAnsi="Times New Roman"/>
                <w:sz w:val="24"/>
              </w:rPr>
            </w:pPr>
            <w:r w:rsidRPr="00FB56A9">
              <w:rPr>
                <w:rFonts w:ascii="Times New Roman" w:hAnsi="Times New Roman"/>
                <w:sz w:val="24"/>
              </w:rPr>
              <w:t>3)</w:t>
            </w:r>
            <w:r w:rsidRPr="00FB56A9">
              <w:rPr>
                <w:rFonts w:ascii="Times New Roman" w:hAnsi="Times New Roman"/>
                <w:sz w:val="24"/>
              </w:rPr>
              <w:tab/>
            </w:r>
            <w:r w:rsidRPr="00FB56A9">
              <w:rPr>
                <w:rFonts w:ascii="Times New Roman" w:hAnsi="Times New Roman"/>
                <w:sz w:val="24"/>
              </w:rPr>
              <w:t>katram riskam ir norādīta tā ietekme (augsta, vidēja, zema) un iestāšanās varbūtība (augsta, vidēja, zema);</w:t>
            </w:r>
          </w:p>
          <w:p w:rsidRPr="00FB56A9" w:rsidR="00570C48" w:rsidP="00570C48" w:rsidRDefault="00570C48" w14:paraId="0D337C6F" w14:textId="77777777">
            <w:pPr>
              <w:pStyle w:val="NoSpacing"/>
              <w:ind w:left="317" w:hanging="284"/>
              <w:jc w:val="both"/>
              <w:rPr>
                <w:rFonts w:ascii="Times New Roman" w:hAnsi="Times New Roman"/>
                <w:sz w:val="24"/>
              </w:rPr>
            </w:pPr>
            <w:r w:rsidRPr="00FB56A9">
              <w:rPr>
                <w:rFonts w:ascii="Times New Roman" w:hAnsi="Times New Roman"/>
                <w:sz w:val="24"/>
              </w:rPr>
              <w:t>4)</w:t>
            </w:r>
            <w:r w:rsidRPr="00FB56A9">
              <w:rPr>
                <w:rFonts w:ascii="Times New Roman" w:hAnsi="Times New Roman"/>
                <w:sz w:val="24"/>
              </w:rPr>
              <w:tab/>
            </w:r>
            <w:r w:rsidRPr="00FB56A9">
              <w:rPr>
                <w:rFonts w:ascii="Times New Roman" w:hAnsi="Times New Roman"/>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rsidRPr="00FB56A9" w:rsidR="00570C48" w:rsidP="00570C48" w:rsidRDefault="00570C48" w14:paraId="4A841124" w14:textId="77777777">
            <w:pPr>
              <w:pStyle w:val="ListParagraph"/>
              <w:ind w:left="0"/>
              <w:jc w:val="both"/>
              <w:rPr>
                <w:b/>
              </w:rPr>
            </w:pPr>
          </w:p>
        </w:tc>
      </w:tr>
      <w:tr w:rsidRPr="00FB56A9" w:rsidR="00570C48" w:rsidTr="3E66F7DE" w14:paraId="73E42995" w14:textId="77777777">
        <w:trPr>
          <w:trHeight w:val="823"/>
        </w:trPr>
        <w:tc>
          <w:tcPr>
            <w:tcW w:w="852" w:type="dxa"/>
            <w:vMerge/>
          </w:tcPr>
          <w:p w:rsidRPr="00FB56A9" w:rsidR="00570C48" w:rsidP="00570C48" w:rsidRDefault="00570C48" w14:paraId="3D36A08A" w14:textId="77777777">
            <w:pPr>
              <w:spacing w:after="0" w:line="240" w:lineRule="auto"/>
              <w:rPr>
                <w:rFonts w:ascii="Times New Roman" w:hAnsi="Times New Roman" w:eastAsia="Times New Roman"/>
                <w:color w:val="auto"/>
                <w:sz w:val="24"/>
              </w:rPr>
            </w:pPr>
          </w:p>
        </w:tc>
        <w:tc>
          <w:tcPr>
            <w:tcW w:w="4536" w:type="dxa"/>
            <w:vMerge/>
          </w:tcPr>
          <w:p w:rsidRPr="00FB56A9" w:rsidR="00570C48" w:rsidP="00570C48" w:rsidRDefault="00570C48" w14:paraId="73B99D54" w14:textId="77777777">
            <w:pPr>
              <w:spacing w:after="0" w:line="240" w:lineRule="auto"/>
              <w:ind w:right="175"/>
              <w:jc w:val="both"/>
              <w:rPr>
                <w:rFonts w:ascii="Times New Roman" w:hAnsi="Times New Roman"/>
                <w:sz w:val="24"/>
              </w:rPr>
            </w:pPr>
          </w:p>
        </w:tc>
        <w:tc>
          <w:tcPr>
            <w:tcW w:w="2551" w:type="dxa"/>
            <w:vMerge/>
          </w:tcPr>
          <w:p w:rsidRPr="00FB56A9" w:rsidR="00570C48" w:rsidP="00570C48" w:rsidRDefault="00570C48" w14:paraId="32D59F7F" w14:textId="77777777">
            <w:pPr>
              <w:pStyle w:val="ListParagraph"/>
              <w:ind w:left="0"/>
              <w:jc w:val="center"/>
            </w:pPr>
          </w:p>
        </w:tc>
        <w:tc>
          <w:tcPr>
            <w:tcW w:w="1559" w:type="dxa"/>
            <w:tcBorders>
              <w:left w:val="single" w:color="auto" w:sz="4" w:space="0"/>
              <w:right w:val="single" w:color="auto" w:sz="4" w:space="0"/>
            </w:tcBorders>
          </w:tcPr>
          <w:p w:rsidRPr="00FB56A9" w:rsidR="00570C48" w:rsidP="00570C48" w:rsidRDefault="00570C48" w14:paraId="485487E7" w14:textId="46625739">
            <w:pPr>
              <w:pStyle w:val="NoSpacing"/>
              <w:jc w:val="center"/>
              <w:rPr>
                <w:rFonts w:ascii="Times New Roman" w:hAnsi="Times New Roman"/>
                <w:color w:val="auto"/>
                <w:sz w:val="24"/>
              </w:rPr>
            </w:pPr>
            <w:r w:rsidRPr="00FB56A9">
              <w:rPr>
                <w:rFonts w:ascii="Times New Roman" w:hAnsi="Times New Roman"/>
                <w:b/>
                <w:sz w:val="24"/>
              </w:rPr>
              <w:t>Jā, ar nosacījumu</w:t>
            </w:r>
          </w:p>
        </w:tc>
        <w:tc>
          <w:tcPr>
            <w:tcW w:w="5765" w:type="dxa"/>
            <w:shd w:val="clear" w:color="auto" w:fill="auto"/>
          </w:tcPr>
          <w:p w:rsidRPr="00FB56A9" w:rsidR="00570C48" w:rsidP="00570C48" w:rsidRDefault="00570C48" w14:paraId="6DEE8EAB" w14:textId="19983546">
            <w:pPr>
              <w:pStyle w:val="ListParagraph"/>
              <w:ind w:left="0"/>
              <w:jc w:val="both"/>
            </w:pPr>
            <w:r w:rsidRPr="00FB56A9">
              <w:t xml:space="preserve">Ja projekta iesniegums neatbilst minētajām prasībām, vērtējums ir </w:t>
            </w:r>
            <w:r w:rsidRPr="00FB56A9">
              <w:rPr>
                <w:b/>
              </w:rPr>
              <w:t>“Jā, ar nosacījumu”</w:t>
            </w:r>
            <w:r w:rsidRPr="00FB56A9">
              <w:t xml:space="preserve">, izvirza atbilstošus nosacījumus. </w:t>
            </w:r>
          </w:p>
        </w:tc>
      </w:tr>
      <w:tr w:rsidRPr="00FB56A9" w:rsidR="00570C48" w:rsidTr="3E66F7DE" w14:paraId="599E465E" w14:textId="77777777">
        <w:trPr>
          <w:trHeight w:val="1380"/>
        </w:trPr>
        <w:tc>
          <w:tcPr>
            <w:tcW w:w="852" w:type="dxa"/>
            <w:vMerge/>
          </w:tcPr>
          <w:p w:rsidRPr="00FB56A9" w:rsidR="00570C48" w:rsidP="00570C48" w:rsidRDefault="00570C48" w14:paraId="131C35E3" w14:textId="77777777">
            <w:pPr>
              <w:spacing w:after="0" w:line="240" w:lineRule="auto"/>
              <w:rPr>
                <w:rFonts w:ascii="Times New Roman" w:hAnsi="Times New Roman" w:eastAsia="Times New Roman"/>
                <w:color w:val="auto"/>
                <w:sz w:val="24"/>
              </w:rPr>
            </w:pPr>
          </w:p>
        </w:tc>
        <w:tc>
          <w:tcPr>
            <w:tcW w:w="4536" w:type="dxa"/>
            <w:vMerge/>
          </w:tcPr>
          <w:p w:rsidRPr="00FB56A9" w:rsidR="00570C48" w:rsidP="00570C48" w:rsidRDefault="00570C48" w14:paraId="3C4C0993" w14:textId="77777777">
            <w:pPr>
              <w:spacing w:after="0" w:line="240" w:lineRule="auto"/>
              <w:ind w:right="175"/>
              <w:jc w:val="both"/>
              <w:rPr>
                <w:rFonts w:ascii="Times New Roman" w:hAnsi="Times New Roman"/>
                <w:sz w:val="24"/>
              </w:rPr>
            </w:pPr>
          </w:p>
        </w:tc>
        <w:tc>
          <w:tcPr>
            <w:tcW w:w="2551" w:type="dxa"/>
            <w:vMerge/>
          </w:tcPr>
          <w:p w:rsidRPr="00FB56A9" w:rsidR="00570C48" w:rsidP="00570C48" w:rsidRDefault="00570C48" w14:paraId="4C182A83" w14:textId="77777777">
            <w:pPr>
              <w:pStyle w:val="ListParagraph"/>
              <w:ind w:left="0"/>
              <w:jc w:val="center"/>
            </w:pPr>
          </w:p>
        </w:tc>
        <w:tc>
          <w:tcPr>
            <w:tcW w:w="1559" w:type="dxa"/>
            <w:tcBorders>
              <w:left w:val="single" w:color="auto" w:sz="4" w:space="0"/>
              <w:bottom w:val="single" w:color="auto" w:sz="4" w:space="0"/>
              <w:right w:val="single" w:color="auto" w:sz="4" w:space="0"/>
            </w:tcBorders>
          </w:tcPr>
          <w:p w:rsidRPr="00FB56A9" w:rsidR="00570C48" w:rsidP="00570C48" w:rsidRDefault="00570C48" w14:paraId="5623C2D3" w14:textId="0472DF44">
            <w:pPr>
              <w:pStyle w:val="NoSpacing"/>
              <w:jc w:val="center"/>
              <w:rPr>
                <w:rFonts w:ascii="Times New Roman" w:hAnsi="Times New Roman"/>
                <w:color w:val="auto"/>
                <w:sz w:val="24"/>
              </w:rPr>
            </w:pPr>
            <w:r w:rsidRPr="00FB56A9">
              <w:rPr>
                <w:rFonts w:ascii="Times New Roman" w:hAnsi="Times New Roman"/>
                <w:b/>
                <w:bCs/>
                <w:sz w:val="24"/>
              </w:rPr>
              <w:t>Nē</w:t>
            </w:r>
          </w:p>
        </w:tc>
        <w:tc>
          <w:tcPr>
            <w:tcW w:w="5765" w:type="dxa"/>
            <w:shd w:val="clear" w:color="auto" w:fill="auto"/>
          </w:tcPr>
          <w:p w:rsidRPr="00FB56A9" w:rsidR="00570C48" w:rsidP="00570C48" w:rsidRDefault="00570C48" w14:paraId="34F5ED53" w14:textId="2195F3D8">
            <w:pPr>
              <w:pStyle w:val="ListParagraph"/>
              <w:ind w:left="0"/>
              <w:jc w:val="both"/>
            </w:pPr>
            <w:r w:rsidRPr="00FB56A9">
              <w:rPr>
                <w:b/>
                <w:bCs/>
              </w:rPr>
              <w:t>Vērtējums ir “Nē”</w:t>
            </w:r>
            <w:r w:rsidRPr="00FB56A9">
              <w:t>, ja precizētajā projekta iesniegumā nav veikti precizējumi atbilstoši izvirzītajiem nosacījumiem.</w:t>
            </w:r>
          </w:p>
        </w:tc>
      </w:tr>
      <w:tr w:rsidRPr="00FB56A9" w:rsidR="00570C48" w:rsidTr="3E66F7DE" w14:paraId="5DB219AE" w14:textId="77777777">
        <w:trPr>
          <w:trHeight w:val="1240"/>
        </w:trPr>
        <w:tc>
          <w:tcPr>
            <w:tcW w:w="852" w:type="dxa"/>
            <w:vMerge w:val="restart"/>
            <w:tcBorders>
              <w:top w:val="single" w:color="auto" w:sz="4" w:space="0"/>
              <w:left w:val="single" w:color="auto" w:sz="4" w:space="0"/>
              <w:right w:val="single" w:color="auto" w:sz="4" w:space="0"/>
            </w:tcBorders>
          </w:tcPr>
          <w:p w:rsidRPr="00FB56A9" w:rsidR="00570C48" w:rsidP="00570C48" w:rsidRDefault="00570C48" w14:paraId="7CACBB2F" w14:textId="0955E2B4">
            <w:pPr>
              <w:spacing w:after="0" w:line="240" w:lineRule="auto"/>
              <w:rPr>
                <w:rFonts w:ascii="Times New Roman" w:hAnsi="Times New Roman" w:eastAsia="Times New Roman"/>
                <w:color w:val="auto"/>
                <w:sz w:val="24"/>
              </w:rPr>
            </w:pPr>
            <w:r w:rsidRPr="00FB56A9">
              <w:rPr>
                <w:rFonts w:ascii="Times New Roman" w:hAnsi="Times New Roman" w:eastAsia="Times New Roman"/>
                <w:color w:val="auto"/>
                <w:sz w:val="24"/>
              </w:rPr>
              <w:t>1.5.</w:t>
            </w:r>
          </w:p>
        </w:tc>
        <w:tc>
          <w:tcPr>
            <w:tcW w:w="4536" w:type="dxa"/>
            <w:vMerge w:val="restart"/>
            <w:shd w:val="clear" w:color="auto" w:fill="auto"/>
          </w:tcPr>
          <w:p w:rsidRPr="00FB56A9" w:rsidR="00570C48" w:rsidP="00570C48" w:rsidRDefault="00570C48" w14:paraId="0995F017" w14:textId="2DC3232F">
            <w:pPr>
              <w:spacing w:after="0" w:line="240" w:lineRule="auto"/>
              <w:ind w:right="175"/>
              <w:jc w:val="both"/>
              <w:rPr>
                <w:rFonts w:ascii="Times New Roman" w:hAnsi="Times New Roman"/>
                <w:sz w:val="24"/>
              </w:rPr>
            </w:pPr>
            <w:r w:rsidRPr="00FB56A9">
              <w:rPr>
                <w:rFonts w:ascii="Times New Roman" w:hAnsi="Times New Roman"/>
                <w:sz w:val="24"/>
              </w:rPr>
              <w:t xml:space="preserve">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2551" w:type="dxa"/>
            <w:vMerge w:val="restart"/>
          </w:tcPr>
          <w:p w:rsidRPr="00FB56A9" w:rsidR="00570C48" w:rsidP="00570C48" w:rsidRDefault="00570C48" w14:paraId="58285920" w14:textId="3229959F">
            <w:pPr>
              <w:pStyle w:val="ListParagraph"/>
              <w:ind w:left="0"/>
              <w:jc w:val="center"/>
            </w:pPr>
            <w:r w:rsidRPr="00FB56A9">
              <w:t>P</w:t>
            </w:r>
          </w:p>
        </w:tc>
        <w:tc>
          <w:tcPr>
            <w:tcW w:w="1559" w:type="dxa"/>
            <w:tcBorders>
              <w:top w:val="single" w:color="auto" w:sz="4" w:space="0"/>
              <w:left w:val="single" w:color="auto" w:sz="4" w:space="0"/>
              <w:right w:val="single" w:color="auto" w:sz="4" w:space="0"/>
            </w:tcBorders>
          </w:tcPr>
          <w:p w:rsidRPr="00FB56A9" w:rsidR="00570C48" w:rsidP="00570C48" w:rsidRDefault="00570C48" w14:paraId="1EF0185D" w14:textId="515841E0">
            <w:pPr>
              <w:pStyle w:val="NoSpacing"/>
              <w:jc w:val="center"/>
              <w:rPr>
                <w:rFonts w:ascii="Times New Roman" w:hAnsi="Times New Roman"/>
                <w:color w:val="auto"/>
                <w:sz w:val="24"/>
              </w:rPr>
            </w:pPr>
            <w:r w:rsidRPr="00FB56A9">
              <w:rPr>
                <w:rFonts w:ascii="Times New Roman" w:hAnsi="Times New Roman"/>
                <w:b/>
                <w:bCs/>
                <w:sz w:val="24"/>
              </w:rPr>
              <w:t>Jā</w:t>
            </w:r>
          </w:p>
        </w:tc>
        <w:tc>
          <w:tcPr>
            <w:tcW w:w="5765" w:type="dxa"/>
            <w:shd w:val="clear" w:color="auto" w:fill="auto"/>
          </w:tcPr>
          <w:p w:rsidRPr="00FB56A9" w:rsidR="00570C48" w:rsidP="00570C48" w:rsidRDefault="00570C48" w14:paraId="6877AE9A" w14:textId="77777777">
            <w:pPr>
              <w:pStyle w:val="ListParagraph"/>
              <w:ind w:left="0"/>
              <w:jc w:val="both"/>
            </w:pPr>
            <w:r w:rsidRPr="00FB56A9">
              <w:rPr>
                <w:bCs/>
              </w:rPr>
              <w:t>Vērtējums ir</w:t>
            </w:r>
            <w:r w:rsidRPr="00FB56A9">
              <w:rPr>
                <w:b/>
                <w:bCs/>
              </w:rPr>
              <w:t xml:space="preserve"> “Jā”</w:t>
            </w:r>
            <w:r w:rsidRPr="00FB56A9">
              <w:t>, ja:</w:t>
            </w:r>
          </w:p>
          <w:p w:rsidRPr="00FB56A9" w:rsidR="00570C48" w:rsidP="00570C48" w:rsidRDefault="00570C48" w14:paraId="527240A2" w14:textId="77777777">
            <w:pPr>
              <w:pStyle w:val="ListParagraph"/>
              <w:numPr>
                <w:ilvl w:val="0"/>
                <w:numId w:val="32"/>
              </w:numPr>
              <w:jc w:val="both"/>
            </w:pPr>
            <w:r w:rsidRPr="00FB56A9">
              <w:t xml:space="preserve">projekta iesniegumā </w:t>
            </w:r>
            <w:r w:rsidRPr="00FB56A9">
              <w:rPr>
                <w:color w:val="FF0000"/>
              </w:rPr>
              <w:t xml:space="preserve"> </w:t>
            </w:r>
            <w:r w:rsidRPr="00FB56A9">
              <w:t>ir ietverta informācija par projekta iesniedzēja īstenotajiem (jau pabeigtajiem) vai īstenošanā esošiem projektiem, ar kuriem konstatējama projekta iesniegumā plānoto darbību un izmaksu demarkācija, ieguldījumu sinerģija.</w:t>
            </w:r>
          </w:p>
          <w:p w:rsidRPr="00FB56A9" w:rsidR="00570C48" w:rsidP="00570C48" w:rsidRDefault="00570C48" w14:paraId="042655E8" w14:textId="77777777">
            <w:pPr>
              <w:pStyle w:val="ListParagraph"/>
              <w:numPr>
                <w:ilvl w:val="0"/>
                <w:numId w:val="32"/>
              </w:numPr>
              <w:jc w:val="both"/>
            </w:pPr>
            <w:r w:rsidRPr="00FB56A9">
              <w:t>projekta iesniegumā apliecināts, ka projektā plānotie ieguldījumi par tām pašām izmaksām vienlaikus  netiks finansēti ar cita projekta ietvaros piesaistītu līdzfinansējumu, novēršot  dubultā finansējuma risku.</w:t>
            </w:r>
          </w:p>
          <w:p w:rsidRPr="00FB56A9" w:rsidR="00570C48" w:rsidP="00570C48" w:rsidRDefault="00570C48" w14:paraId="7BE3654C" w14:textId="77777777">
            <w:pPr>
              <w:pStyle w:val="ListParagraph"/>
              <w:ind w:left="0"/>
              <w:jc w:val="both"/>
              <w:rPr>
                <w:b/>
              </w:rPr>
            </w:pPr>
          </w:p>
        </w:tc>
      </w:tr>
      <w:tr w:rsidRPr="00FB56A9" w:rsidR="00570C48" w:rsidTr="3E66F7DE" w14:paraId="7E9BFA5B" w14:textId="77777777">
        <w:trPr>
          <w:trHeight w:val="705"/>
        </w:trPr>
        <w:tc>
          <w:tcPr>
            <w:tcW w:w="852" w:type="dxa"/>
            <w:vMerge/>
          </w:tcPr>
          <w:p w:rsidRPr="00FB56A9" w:rsidR="00570C48" w:rsidP="00570C48" w:rsidRDefault="00570C48" w14:paraId="6888B994" w14:textId="77777777">
            <w:pPr>
              <w:spacing w:after="0" w:line="240" w:lineRule="auto"/>
              <w:rPr>
                <w:rFonts w:ascii="Times New Roman" w:hAnsi="Times New Roman" w:eastAsia="Times New Roman"/>
                <w:color w:val="auto"/>
                <w:sz w:val="24"/>
              </w:rPr>
            </w:pPr>
          </w:p>
        </w:tc>
        <w:tc>
          <w:tcPr>
            <w:tcW w:w="4536" w:type="dxa"/>
            <w:vMerge/>
          </w:tcPr>
          <w:p w:rsidRPr="00FB56A9" w:rsidR="00570C48" w:rsidP="00570C48" w:rsidRDefault="00570C48" w14:paraId="60444C43" w14:textId="77777777">
            <w:pPr>
              <w:spacing w:after="0" w:line="240" w:lineRule="auto"/>
              <w:ind w:right="175"/>
              <w:jc w:val="both"/>
              <w:rPr>
                <w:rFonts w:ascii="Times New Roman" w:hAnsi="Times New Roman"/>
                <w:sz w:val="24"/>
              </w:rPr>
            </w:pPr>
          </w:p>
        </w:tc>
        <w:tc>
          <w:tcPr>
            <w:tcW w:w="2551" w:type="dxa"/>
            <w:vMerge/>
          </w:tcPr>
          <w:p w:rsidRPr="00FB56A9" w:rsidR="00570C48" w:rsidP="00570C48" w:rsidRDefault="00570C48" w14:paraId="372E9CF4" w14:textId="77777777">
            <w:pPr>
              <w:pStyle w:val="ListParagraph"/>
              <w:ind w:left="0"/>
              <w:jc w:val="center"/>
            </w:pPr>
          </w:p>
        </w:tc>
        <w:tc>
          <w:tcPr>
            <w:tcW w:w="1559" w:type="dxa"/>
            <w:tcBorders>
              <w:left w:val="single" w:color="auto" w:sz="4" w:space="0"/>
              <w:right w:val="single" w:color="auto" w:sz="4" w:space="0"/>
            </w:tcBorders>
          </w:tcPr>
          <w:p w:rsidRPr="00FB56A9" w:rsidR="00570C48" w:rsidP="00570C48" w:rsidRDefault="00570C48" w14:paraId="124804BA" w14:textId="38F06A1A">
            <w:pPr>
              <w:pStyle w:val="NoSpacing"/>
              <w:jc w:val="center"/>
              <w:rPr>
                <w:rFonts w:ascii="Times New Roman" w:hAnsi="Times New Roman"/>
                <w:color w:val="auto"/>
                <w:sz w:val="24"/>
              </w:rPr>
            </w:pPr>
            <w:r w:rsidRPr="00FB56A9">
              <w:rPr>
                <w:rFonts w:ascii="Times New Roman" w:hAnsi="Times New Roman"/>
                <w:b/>
                <w:sz w:val="24"/>
              </w:rPr>
              <w:t>Jā, ar nosacījumu</w:t>
            </w:r>
          </w:p>
        </w:tc>
        <w:tc>
          <w:tcPr>
            <w:tcW w:w="5765" w:type="dxa"/>
            <w:shd w:val="clear" w:color="auto" w:fill="auto"/>
          </w:tcPr>
          <w:p w:rsidR="00570C48" w:rsidP="00570C48" w:rsidRDefault="00570C48" w14:paraId="6E7631A7" w14:textId="77777777">
            <w:pPr>
              <w:spacing w:after="0" w:line="240" w:lineRule="auto"/>
              <w:jc w:val="both"/>
              <w:rPr>
                <w:rFonts w:ascii="Times New Roman" w:hAnsi="Times New Roman"/>
                <w:sz w:val="24"/>
              </w:rPr>
            </w:pPr>
            <w:r w:rsidRPr="00FB56A9">
              <w:rPr>
                <w:rFonts w:ascii="Times New Roman" w:hAnsi="Times New Roman"/>
                <w:sz w:val="24"/>
              </w:rPr>
              <w:t xml:space="preserve">Ja projekta iesniegums neatbilst minētajām prasībām, vērtējums ir </w:t>
            </w:r>
            <w:r w:rsidRPr="00FB56A9">
              <w:rPr>
                <w:rFonts w:ascii="Times New Roman" w:hAnsi="Times New Roman"/>
                <w:b/>
                <w:sz w:val="24"/>
              </w:rPr>
              <w:t>“Jā, ar nosacījumu”</w:t>
            </w:r>
            <w:r w:rsidRPr="00FB56A9">
              <w:rPr>
                <w:rFonts w:ascii="Times New Roman" w:hAnsi="Times New Roman"/>
                <w:sz w:val="24"/>
              </w:rPr>
              <w:t>, izvirza atbilstošus nosacījumus.</w:t>
            </w:r>
          </w:p>
          <w:p w:rsidRPr="00FB56A9" w:rsidR="00570C48" w:rsidP="00570C48" w:rsidRDefault="00570C48" w14:paraId="6FE9FD01" w14:textId="23F15468">
            <w:pPr>
              <w:spacing w:after="0" w:line="240" w:lineRule="auto"/>
              <w:jc w:val="both"/>
              <w:rPr>
                <w:rFonts w:ascii="Times New Roman" w:hAnsi="Times New Roman"/>
                <w:sz w:val="24"/>
              </w:rPr>
            </w:pPr>
          </w:p>
        </w:tc>
      </w:tr>
      <w:tr w:rsidRPr="00FB56A9" w:rsidR="00570C48" w:rsidTr="3E66F7DE" w14:paraId="70E3B03B" w14:textId="77777777">
        <w:trPr>
          <w:trHeight w:val="1240"/>
        </w:trPr>
        <w:tc>
          <w:tcPr>
            <w:tcW w:w="852" w:type="dxa"/>
            <w:vMerge/>
          </w:tcPr>
          <w:p w:rsidRPr="00FB56A9" w:rsidR="00570C48" w:rsidP="00570C48" w:rsidRDefault="00570C48" w14:paraId="40E083F2" w14:textId="77777777">
            <w:pPr>
              <w:spacing w:after="0" w:line="240" w:lineRule="auto"/>
              <w:rPr>
                <w:rFonts w:ascii="Times New Roman" w:hAnsi="Times New Roman" w:eastAsia="Times New Roman"/>
                <w:color w:val="auto"/>
                <w:sz w:val="24"/>
              </w:rPr>
            </w:pPr>
          </w:p>
        </w:tc>
        <w:tc>
          <w:tcPr>
            <w:tcW w:w="4536" w:type="dxa"/>
            <w:vMerge/>
          </w:tcPr>
          <w:p w:rsidRPr="00FB56A9" w:rsidR="00570C48" w:rsidP="00570C48" w:rsidRDefault="00570C48" w14:paraId="0032C3BE" w14:textId="77777777">
            <w:pPr>
              <w:spacing w:after="0" w:line="240" w:lineRule="auto"/>
              <w:ind w:right="175"/>
              <w:jc w:val="both"/>
              <w:rPr>
                <w:rFonts w:ascii="Times New Roman" w:hAnsi="Times New Roman"/>
                <w:sz w:val="24"/>
              </w:rPr>
            </w:pPr>
          </w:p>
        </w:tc>
        <w:tc>
          <w:tcPr>
            <w:tcW w:w="2551" w:type="dxa"/>
            <w:vMerge/>
          </w:tcPr>
          <w:p w:rsidRPr="00FB56A9" w:rsidR="00570C48" w:rsidP="00570C48" w:rsidRDefault="00570C48" w14:paraId="368C07EC" w14:textId="77777777">
            <w:pPr>
              <w:pStyle w:val="ListParagraph"/>
              <w:ind w:left="0"/>
              <w:jc w:val="center"/>
            </w:pPr>
          </w:p>
        </w:tc>
        <w:tc>
          <w:tcPr>
            <w:tcW w:w="1559" w:type="dxa"/>
            <w:tcBorders>
              <w:left w:val="single" w:color="auto" w:sz="4" w:space="0"/>
              <w:bottom w:val="single" w:color="auto" w:sz="4" w:space="0"/>
              <w:right w:val="single" w:color="auto" w:sz="4" w:space="0"/>
            </w:tcBorders>
          </w:tcPr>
          <w:p w:rsidRPr="00FB56A9" w:rsidR="00570C48" w:rsidP="00570C48" w:rsidRDefault="00570C48" w14:paraId="3518AF8B" w14:textId="76E64A5F">
            <w:pPr>
              <w:pStyle w:val="NoSpacing"/>
              <w:jc w:val="center"/>
              <w:rPr>
                <w:rFonts w:ascii="Times New Roman" w:hAnsi="Times New Roman"/>
                <w:color w:val="auto"/>
                <w:sz w:val="24"/>
              </w:rPr>
            </w:pPr>
            <w:r w:rsidRPr="00FB56A9">
              <w:rPr>
                <w:rFonts w:ascii="Times New Roman" w:hAnsi="Times New Roman"/>
                <w:b/>
                <w:sz w:val="24"/>
              </w:rPr>
              <w:t>Nē</w:t>
            </w:r>
          </w:p>
        </w:tc>
        <w:tc>
          <w:tcPr>
            <w:tcW w:w="5765" w:type="dxa"/>
            <w:shd w:val="clear" w:color="auto" w:fill="auto"/>
          </w:tcPr>
          <w:p w:rsidRPr="00FB56A9" w:rsidR="00570C48" w:rsidP="00570C48" w:rsidRDefault="00570C48" w14:paraId="0F134250" w14:textId="3704C904">
            <w:pPr>
              <w:pStyle w:val="ListParagraph"/>
              <w:ind w:left="0"/>
              <w:jc w:val="both"/>
            </w:pPr>
            <w:r w:rsidRPr="00FB56A9">
              <w:t xml:space="preserve">Vērtējums ir </w:t>
            </w:r>
            <w:r w:rsidRPr="00FB56A9">
              <w:rPr>
                <w:b/>
              </w:rPr>
              <w:t>“Nē”</w:t>
            </w:r>
            <w:r w:rsidRPr="00FB56A9">
              <w:t>, ja precizētajā projekta iesniegumā nav veikti precizējumi atbilstoši izvirzītajiem nosacījumiem.</w:t>
            </w:r>
          </w:p>
        </w:tc>
      </w:tr>
      <w:tr w:rsidRPr="00FB56A9" w:rsidR="00BB39B9" w:rsidTr="3E66F7DE" w14:paraId="682E6DDF" w14:textId="77777777">
        <w:trPr>
          <w:trHeight w:val="3005"/>
        </w:trPr>
        <w:tc>
          <w:tcPr>
            <w:tcW w:w="852" w:type="dxa"/>
            <w:vMerge w:val="restart"/>
            <w:tcBorders>
              <w:top w:val="single" w:color="auto" w:sz="4" w:space="0"/>
              <w:left w:val="single" w:color="auto" w:sz="4" w:space="0"/>
              <w:right w:val="single" w:color="auto" w:sz="4" w:space="0"/>
            </w:tcBorders>
          </w:tcPr>
          <w:p w:rsidRPr="00FB56A9" w:rsidR="00BB39B9" w:rsidP="00BB39B9" w:rsidRDefault="00BB39B9" w14:paraId="1EE9A006" w14:textId="44C585E8">
            <w:pPr>
              <w:spacing w:after="0" w:line="240" w:lineRule="auto"/>
              <w:rPr>
                <w:rFonts w:ascii="Times New Roman" w:hAnsi="Times New Roman" w:eastAsia="Times New Roman"/>
                <w:color w:val="auto"/>
                <w:sz w:val="24"/>
              </w:rPr>
            </w:pPr>
            <w:r w:rsidRPr="00FB56A9">
              <w:rPr>
                <w:rFonts w:ascii="Times New Roman" w:hAnsi="Times New Roman" w:eastAsia="Times New Roman"/>
                <w:color w:val="auto"/>
                <w:sz w:val="24"/>
              </w:rPr>
              <w:t>1.6.</w:t>
            </w:r>
          </w:p>
        </w:tc>
        <w:tc>
          <w:tcPr>
            <w:tcW w:w="4536" w:type="dxa"/>
            <w:vMerge w:val="restart"/>
            <w:shd w:val="clear" w:color="auto" w:fill="auto"/>
          </w:tcPr>
          <w:p w:rsidRPr="00FB56A9" w:rsidR="00BB39B9" w:rsidP="00BB39B9" w:rsidRDefault="00BB39B9" w14:paraId="03ACD0D0" w14:textId="7724F75D">
            <w:pPr>
              <w:spacing w:after="0" w:line="240" w:lineRule="auto"/>
              <w:ind w:right="175"/>
              <w:jc w:val="both"/>
              <w:rPr>
                <w:rFonts w:ascii="Times New Roman" w:hAnsi="Times New Roman"/>
                <w:sz w:val="24"/>
              </w:rPr>
            </w:pPr>
            <w:r w:rsidRPr="00FB56A9">
              <w:rPr>
                <w:rFonts w:ascii="Times New Roman" w:hAnsi="Times New Roman"/>
                <w:sz w:val="24"/>
              </w:rPr>
              <w:t>Projekta iesniegumā plānotie publicitātes un informācijas izplatīšanas pasākumi atbilst  Kopīgo noteikumu regulas</w:t>
            </w:r>
            <w:r w:rsidRPr="00FB56A9">
              <w:rPr>
                <w:rFonts w:ascii="Times New Roman" w:hAnsi="Times New Roman"/>
                <w:sz w:val="24"/>
                <w:vertAlign w:val="superscript"/>
              </w:rPr>
              <w:footnoteReference w:id="6"/>
            </w:r>
            <w:r w:rsidRPr="00FB56A9">
              <w:rPr>
                <w:rFonts w:ascii="Times New Roman" w:hAnsi="Times New Roman"/>
                <w:sz w:val="24"/>
              </w:rPr>
              <w:t xml:space="preserve"> 50.pantā, normatīvajā aktā, kas nosaka kārtību, kādā Eiropas Savienības fondu vadībā iesaistītās institūcijas nodrošina šo fondu ieviešanu 2021.–2027.gada plānošanas periodā un </w:t>
            </w:r>
            <w:r w:rsidRPr="00FB56A9">
              <w:rPr>
                <w:rFonts w:ascii="Times New Roman" w:hAnsi="Times New Roman"/>
                <w:sz w:val="24"/>
                <w:lang w:eastAsia="lv-LV"/>
              </w:rPr>
              <w:t xml:space="preserve"> </w:t>
            </w:r>
            <w:r w:rsidRPr="00FB56A9">
              <w:rPr>
                <w:rFonts w:ascii="Times New Roman" w:hAnsi="Times New Roman"/>
                <w:sz w:val="24"/>
              </w:rPr>
              <w:t>Eiropas Savienības fondu 2021.–2027. gada plānošanas perioda un Atveseļošanas fonda komunikācijas un dizaina vadlīnijās noteiktajam.</w:t>
            </w:r>
          </w:p>
        </w:tc>
        <w:tc>
          <w:tcPr>
            <w:tcW w:w="2551" w:type="dxa"/>
            <w:vMerge w:val="restart"/>
          </w:tcPr>
          <w:p w:rsidRPr="000D7114" w:rsidR="00BB39B9" w:rsidP="00BB39B9" w:rsidRDefault="00BB39B9" w14:paraId="10E5341C" w14:textId="77777777">
            <w:pPr>
              <w:pStyle w:val="ListParagraph"/>
              <w:ind w:left="0"/>
              <w:jc w:val="center"/>
              <w:rPr>
                <w:strike/>
              </w:rPr>
            </w:pPr>
            <w:r w:rsidRPr="000D7114">
              <w:t>P/</w:t>
            </w:r>
          </w:p>
          <w:p w:rsidRPr="000D7114" w:rsidR="00BB39B9" w:rsidP="00BB39B9" w:rsidRDefault="00BB39B9" w14:paraId="17D36BBF" w14:textId="440CC72D">
            <w:pPr>
              <w:pStyle w:val="ListParagraph"/>
              <w:ind w:left="0"/>
              <w:jc w:val="center"/>
            </w:pPr>
            <w:r w:rsidRPr="000D7114">
              <w:t>N/A</w:t>
            </w:r>
            <w:r w:rsidRPr="000D7114">
              <w:rPr>
                <w:rStyle w:val="FootnoteReference"/>
              </w:rPr>
              <w:footnoteReference w:id="7"/>
            </w:r>
          </w:p>
        </w:tc>
        <w:tc>
          <w:tcPr>
            <w:tcW w:w="1559" w:type="dxa"/>
            <w:tcBorders>
              <w:top w:val="single" w:color="auto" w:sz="4" w:space="0"/>
              <w:left w:val="single" w:color="auto" w:sz="4" w:space="0"/>
              <w:right w:val="single" w:color="auto" w:sz="4" w:space="0"/>
            </w:tcBorders>
          </w:tcPr>
          <w:p w:rsidRPr="00FB56A9" w:rsidR="00BB39B9" w:rsidP="00BB39B9" w:rsidRDefault="00BB39B9" w14:paraId="24D929FF" w14:textId="70918F1B">
            <w:pPr>
              <w:pStyle w:val="NoSpacing"/>
              <w:jc w:val="center"/>
              <w:rPr>
                <w:rFonts w:ascii="Times New Roman" w:hAnsi="Times New Roman"/>
                <w:color w:val="auto"/>
                <w:sz w:val="24"/>
              </w:rPr>
            </w:pPr>
            <w:r w:rsidRPr="00FB56A9">
              <w:rPr>
                <w:rFonts w:ascii="Times New Roman" w:hAnsi="Times New Roman"/>
                <w:b/>
                <w:bCs/>
                <w:sz w:val="24"/>
              </w:rPr>
              <w:t>Jā</w:t>
            </w:r>
          </w:p>
        </w:tc>
        <w:tc>
          <w:tcPr>
            <w:tcW w:w="5765" w:type="dxa"/>
            <w:shd w:val="clear" w:color="auto" w:fill="auto"/>
          </w:tcPr>
          <w:p w:rsidRPr="00FB56A9" w:rsidR="00BB39B9" w:rsidP="00BB39B9" w:rsidRDefault="00BB39B9" w14:paraId="2FD34053" w14:textId="77777777">
            <w:pPr>
              <w:spacing w:after="0" w:line="240" w:lineRule="auto"/>
              <w:rPr>
                <w:rFonts w:ascii="Times New Roman" w:hAnsi="Times New Roman"/>
                <w:sz w:val="24"/>
              </w:rPr>
            </w:pPr>
            <w:r w:rsidRPr="00FB56A9">
              <w:rPr>
                <w:rFonts w:ascii="Times New Roman" w:hAnsi="Times New Roman"/>
                <w:sz w:val="24"/>
              </w:rPr>
              <w:t xml:space="preserve">Vērtējums ir </w:t>
            </w:r>
            <w:r w:rsidRPr="00FB56A9">
              <w:rPr>
                <w:rFonts w:ascii="Times New Roman" w:hAnsi="Times New Roman"/>
                <w:b/>
                <w:bCs/>
                <w:sz w:val="24"/>
              </w:rPr>
              <w:t>“Jā”,</w:t>
            </w:r>
            <w:r w:rsidRPr="00FB56A9">
              <w:rPr>
                <w:rFonts w:ascii="Times New Roman" w:hAnsi="Times New Roman"/>
                <w:sz w:val="24"/>
              </w:rPr>
              <w:t xml:space="preserve"> ja projekta iesniegumā paredzēts: </w:t>
            </w:r>
          </w:p>
          <w:p w:rsidRPr="00FB56A9" w:rsidR="00BB39B9" w:rsidP="00BB39B9" w:rsidRDefault="00BB39B9" w14:paraId="56577F80" w14:textId="77777777">
            <w:pPr>
              <w:pStyle w:val="ListParagraph"/>
              <w:numPr>
                <w:ilvl w:val="0"/>
                <w:numId w:val="33"/>
              </w:numPr>
              <w:ind w:left="602"/>
              <w:jc w:val="both"/>
            </w:pPr>
            <w:r w:rsidRPr="00FB56A9">
              <w:t xml:space="preserve">projekta iesniedzēja oficiālajā tīmekļa vietnē, ja šāda vietne ir, un sociālo mediju vietnēs plānots </w:t>
            </w:r>
            <w:r w:rsidRPr="00FB56A9">
              <w:rPr>
                <w:b/>
                <w:bCs/>
              </w:rPr>
              <w:t>publicēt īsu un ar atbalsta apjomu samērīgu aprakstu par projektu</w:t>
            </w:r>
            <w:r w:rsidRPr="00FB56A9">
              <w:t>, tostarp tā mērķiem un rezultātiem, un norādi, ka projekts līdzfinansēts ar Eiropas Savienības saņemtu finansiālu atbalstu;</w:t>
            </w:r>
          </w:p>
          <w:p w:rsidRPr="00FB56A9" w:rsidR="00BB39B9" w:rsidP="00BB39B9" w:rsidRDefault="00BB39B9" w14:paraId="75C3390C" w14:textId="77777777">
            <w:pPr>
              <w:pStyle w:val="ListParagraph"/>
              <w:numPr>
                <w:ilvl w:val="0"/>
                <w:numId w:val="33"/>
              </w:numPr>
              <w:ind w:left="602"/>
              <w:jc w:val="both"/>
            </w:pPr>
            <w:r w:rsidRPr="00FB56A9">
              <w:rPr>
                <w:b/>
                <w:bCs/>
              </w:rPr>
              <w:t>ar projekta īstenošanu saistītajos dokumentos un komunikācijas materiālos</w:t>
            </w:r>
            <w:r w:rsidRPr="00FB56A9">
              <w:t>, ko paredzēts izplatīt sabiedrībai vai dalībniekiem, plānots sniegt pamanāmu paziņojumu, kurā tiks uzsvērts no Eiropas Savienības saņemtais atbalsts;</w:t>
            </w:r>
          </w:p>
          <w:p w:rsidRPr="00FB56A9" w:rsidR="00BB39B9" w:rsidP="00BB39B9" w:rsidRDefault="00BB39B9" w14:paraId="5D70829C" w14:textId="77777777">
            <w:pPr>
              <w:pStyle w:val="ListParagraph"/>
              <w:numPr>
                <w:ilvl w:val="0"/>
                <w:numId w:val="33"/>
              </w:numPr>
              <w:ind w:left="602"/>
              <w:jc w:val="both"/>
            </w:pPr>
            <w:r w:rsidRPr="00FB56A9">
              <w:rPr>
                <w:b/>
                <w:bCs/>
              </w:rPr>
              <w:t>projektiem, kas saņem atbalstu no Eiropas Reģionālās attīstības fonda un Kohēzijas fonda un kuru kopējās izmaksas pārsniedz 500 000 EUR</w:t>
            </w:r>
            <w:r w:rsidRPr="00FB56A9">
              <w:t xml:space="preserve"> vai </w:t>
            </w:r>
            <w:r w:rsidRPr="00FB56A9">
              <w:rPr>
                <w:b/>
                <w:bCs/>
              </w:rPr>
              <w:t>projektiem, kas saņem atbalstu no Eiropas Sociālā fonda plus un Taisnīgas pārkārtošanās fonda, kuru kopējās izmaksas pārsniedz 100 000 EUR</w:t>
            </w:r>
            <w:r w:rsidRPr="00FB56A9">
              <w:t xml:space="preserve">, tiklīdz sākas projektu darbību faktiskā īstenošana, kas ietver materiālas investīcijas, vai tiklīdz tiek uzstādīts iegādātais aprīkojums, tiks uzstādītas sabiedrībai skaidri redzamas </w:t>
            </w:r>
            <w:r w:rsidRPr="00FB56A9">
              <w:rPr>
                <w:b/>
                <w:bCs/>
              </w:rPr>
              <w:t>ilgtspējīgas plāksnes vai informācijas stendi</w:t>
            </w:r>
            <w:r w:rsidRPr="00FB56A9">
              <w:t>, kuros ir attēlota Eiropas Savienības emblēma</w:t>
            </w:r>
            <w:r w:rsidRPr="00FB56A9">
              <w:rPr>
                <w:rStyle w:val="FootnoteReference"/>
              </w:rPr>
              <w:footnoteReference w:id="8"/>
            </w:r>
            <w:r w:rsidRPr="00FB56A9">
              <w:t>, attiecībā uz projektā plānotajām darbībām un aktivitātēm;</w:t>
            </w:r>
          </w:p>
          <w:p w:rsidRPr="00FB56A9" w:rsidR="00BB39B9" w:rsidP="00BB39B9" w:rsidRDefault="00BB39B9" w14:paraId="404F8140" w14:textId="77777777">
            <w:pPr>
              <w:pStyle w:val="ListParagraph"/>
              <w:numPr>
                <w:ilvl w:val="0"/>
                <w:numId w:val="33"/>
              </w:numPr>
              <w:ind w:left="602"/>
              <w:jc w:val="both"/>
              <w:rPr>
                <w:color w:val="1F497D"/>
              </w:rPr>
            </w:pPr>
            <w:r w:rsidRPr="00FB56A9">
              <w:rPr>
                <w:b/>
                <w:bCs/>
              </w:rPr>
              <w:t>projektiem, uz kuriem neattiecas šī kritērija skaidrojuma 3. punkts</w:t>
            </w:r>
            <w:r w:rsidRPr="00FB56A9">
              <w:t xml:space="preserve">, sabiedrībai skaidri </w:t>
            </w:r>
            <w:r w:rsidRPr="00FB56A9">
              <w:t xml:space="preserve">redzamā vietā plānots uzstādīt </w:t>
            </w:r>
            <w:r w:rsidRPr="00FB56A9">
              <w:rPr>
                <w:b/>
                <w:bCs/>
              </w:rPr>
              <w:t>vismaz vienu plakātu</w:t>
            </w:r>
            <w:r w:rsidRPr="00FB56A9">
              <w:t xml:space="preserve">, kura minimālais izmērs ir A3, </w:t>
            </w:r>
            <w:r w:rsidRPr="00FB56A9">
              <w:rPr>
                <w:b/>
                <w:bCs/>
              </w:rPr>
              <w:t>vai līdzvērtīgu elektronisku paziņojumu</w:t>
            </w:r>
            <w:r w:rsidRPr="00FB56A9">
              <w:t>, kurā izklāstīta informācija par projektu un uzsvērts no Eiropas Savienības fondiem saņemtais atbalsts;</w:t>
            </w:r>
          </w:p>
          <w:p w:rsidRPr="00FB56A9" w:rsidR="00BB39B9" w:rsidP="00BB39B9" w:rsidRDefault="00BB39B9" w14:paraId="451E4147" w14:textId="77777777">
            <w:pPr>
              <w:pStyle w:val="ListParagraph"/>
              <w:numPr>
                <w:ilvl w:val="0"/>
                <w:numId w:val="33"/>
              </w:numPr>
              <w:ind w:left="597" w:hanging="283"/>
              <w:jc w:val="both"/>
              <w:rPr>
                <w:color w:val="1F497D"/>
              </w:rPr>
            </w:pPr>
            <w:r w:rsidRPr="00FB56A9">
              <w:t xml:space="preserve">ja projekta iesniegums paredz </w:t>
            </w:r>
            <w:r w:rsidRPr="00FB56A9">
              <w:rPr>
                <w:b/>
                <w:bCs/>
              </w:rPr>
              <w:t>stratēģiski svarīga projekta īstenošanu, ir izstrādāts komunikācijas plāns</w:t>
            </w:r>
            <w:r w:rsidRPr="00FB56A9">
              <w:t xml:space="preserve">, kas atbilst  </w:t>
            </w:r>
            <w:bookmarkStart w:name="_Hlk122430345" w:id="3"/>
            <w:r w:rsidRPr="00FB56A9">
              <w:t xml:space="preserve">Eiropas Savienības fondu 2021.–2027. gada plānošanas perioda un Atveseļošanas fonda komunikācijas un dizaina vadlīnijās </w:t>
            </w:r>
            <w:bookmarkEnd w:id="3"/>
            <w:r w:rsidRPr="00FB56A9">
              <w:t>noteiktajam un minēto vadlīniju pielikumā ietvertajai veidlapai un ir pievienots kā projekta iesnieguma pielikums</w:t>
            </w:r>
            <w:r w:rsidRPr="00FB56A9">
              <w:rPr>
                <w:rStyle w:val="FootnoteReference"/>
              </w:rPr>
              <w:footnoteReference w:id="9"/>
            </w:r>
            <w:r w:rsidRPr="00FB56A9">
              <w:t>.</w:t>
            </w:r>
          </w:p>
          <w:p w:rsidRPr="00FB56A9" w:rsidR="00BB39B9" w:rsidP="00BB39B9" w:rsidRDefault="00BB39B9" w14:paraId="3A2CEA89" w14:textId="41C0ECB7">
            <w:pPr>
              <w:pStyle w:val="ListParagraph"/>
              <w:ind w:left="0"/>
              <w:jc w:val="both"/>
              <w:rPr>
                <w:bCs/>
              </w:rPr>
            </w:pPr>
          </w:p>
        </w:tc>
      </w:tr>
      <w:tr w:rsidRPr="00FB56A9" w:rsidR="00BB39B9" w:rsidTr="3E66F7DE" w14:paraId="550F7D3B" w14:textId="77777777">
        <w:trPr>
          <w:trHeight w:val="752"/>
        </w:trPr>
        <w:tc>
          <w:tcPr>
            <w:tcW w:w="852" w:type="dxa"/>
            <w:vMerge/>
          </w:tcPr>
          <w:p w:rsidRPr="00FB56A9" w:rsidR="00BB39B9" w:rsidP="00BB39B9" w:rsidRDefault="00BB39B9" w14:paraId="76230480" w14:textId="77777777">
            <w:pPr>
              <w:spacing w:after="0" w:line="240" w:lineRule="auto"/>
              <w:rPr>
                <w:rFonts w:ascii="Times New Roman" w:hAnsi="Times New Roman" w:eastAsia="Times New Roman"/>
                <w:color w:val="auto"/>
                <w:sz w:val="24"/>
              </w:rPr>
            </w:pPr>
          </w:p>
        </w:tc>
        <w:tc>
          <w:tcPr>
            <w:tcW w:w="4536" w:type="dxa"/>
            <w:vMerge/>
          </w:tcPr>
          <w:p w:rsidRPr="00FB56A9" w:rsidR="00BB39B9" w:rsidP="00BB39B9" w:rsidRDefault="00BB39B9" w14:paraId="38708C3A" w14:textId="77777777">
            <w:pPr>
              <w:spacing w:after="0" w:line="240" w:lineRule="auto"/>
              <w:ind w:right="175"/>
              <w:jc w:val="both"/>
              <w:rPr>
                <w:rFonts w:ascii="Times New Roman" w:hAnsi="Times New Roman"/>
                <w:sz w:val="24"/>
              </w:rPr>
            </w:pPr>
          </w:p>
        </w:tc>
        <w:tc>
          <w:tcPr>
            <w:tcW w:w="2551" w:type="dxa"/>
            <w:vMerge/>
          </w:tcPr>
          <w:p w:rsidRPr="00FB56A9" w:rsidR="00BB39B9" w:rsidP="00BB39B9" w:rsidRDefault="00BB39B9" w14:paraId="50C04BEF" w14:textId="77777777">
            <w:pPr>
              <w:pStyle w:val="ListParagraph"/>
              <w:ind w:left="0"/>
              <w:jc w:val="center"/>
              <w:rPr>
                <w:highlight w:val="yellow"/>
              </w:rPr>
            </w:pPr>
          </w:p>
        </w:tc>
        <w:tc>
          <w:tcPr>
            <w:tcW w:w="1559" w:type="dxa"/>
            <w:tcBorders>
              <w:left w:val="single" w:color="auto" w:sz="4" w:space="0"/>
              <w:right w:val="single" w:color="auto" w:sz="4" w:space="0"/>
            </w:tcBorders>
          </w:tcPr>
          <w:p w:rsidRPr="00FB56A9" w:rsidR="00BB39B9" w:rsidP="00BB39B9" w:rsidRDefault="00BB39B9" w14:paraId="7C2DF8DF" w14:textId="1A54E805">
            <w:pPr>
              <w:pStyle w:val="NoSpacing"/>
              <w:jc w:val="center"/>
              <w:rPr>
                <w:rFonts w:ascii="Times New Roman" w:hAnsi="Times New Roman"/>
                <w:color w:val="auto"/>
                <w:sz w:val="24"/>
              </w:rPr>
            </w:pPr>
            <w:r w:rsidRPr="00FB56A9">
              <w:rPr>
                <w:rFonts w:ascii="Times New Roman" w:hAnsi="Times New Roman"/>
                <w:b/>
                <w:bCs/>
                <w:sz w:val="24"/>
              </w:rPr>
              <w:t>Jā, ar nosacījumu</w:t>
            </w:r>
          </w:p>
        </w:tc>
        <w:tc>
          <w:tcPr>
            <w:tcW w:w="5765" w:type="dxa"/>
            <w:shd w:val="clear" w:color="auto" w:fill="auto"/>
          </w:tcPr>
          <w:p w:rsidR="00BB39B9" w:rsidP="00BB39B9" w:rsidRDefault="00BB39B9" w14:paraId="7CBB17AC" w14:textId="77777777">
            <w:pPr>
              <w:spacing w:after="0" w:line="240" w:lineRule="auto"/>
              <w:rPr>
                <w:rFonts w:ascii="Times New Roman" w:hAnsi="Times New Roman"/>
                <w:sz w:val="24"/>
              </w:rPr>
            </w:pPr>
            <w:r w:rsidRPr="00FB56A9">
              <w:rPr>
                <w:rFonts w:ascii="Times New Roman" w:hAnsi="Times New Roman"/>
                <w:sz w:val="24"/>
              </w:rPr>
              <w:t>Ja projekta iesniegums neatbilst minētajām prasībām, vērtējums ir</w:t>
            </w:r>
            <w:r w:rsidRPr="00FB56A9">
              <w:rPr>
                <w:rFonts w:ascii="Times New Roman" w:hAnsi="Times New Roman"/>
                <w:b/>
                <w:bCs/>
                <w:sz w:val="24"/>
              </w:rPr>
              <w:t xml:space="preserve"> “Jā, ar nosacījumu”, </w:t>
            </w:r>
            <w:r w:rsidRPr="00FB56A9">
              <w:rPr>
                <w:rFonts w:ascii="Times New Roman" w:hAnsi="Times New Roman"/>
                <w:sz w:val="24"/>
              </w:rPr>
              <w:t xml:space="preserve">izvirza atbilstošus nosacījumus. </w:t>
            </w:r>
          </w:p>
          <w:p w:rsidRPr="00FB56A9" w:rsidR="00BB39B9" w:rsidP="00BB39B9" w:rsidRDefault="00BB39B9" w14:paraId="0AB1762E" w14:textId="5544C883">
            <w:pPr>
              <w:spacing w:after="0" w:line="240" w:lineRule="auto"/>
              <w:rPr>
                <w:rFonts w:ascii="Times New Roman" w:hAnsi="Times New Roman"/>
                <w:sz w:val="24"/>
              </w:rPr>
            </w:pPr>
          </w:p>
        </w:tc>
      </w:tr>
      <w:tr w:rsidRPr="00FB56A9" w:rsidR="00BB39B9" w:rsidTr="3E66F7DE" w14:paraId="62EE0152" w14:textId="77777777">
        <w:trPr>
          <w:trHeight w:val="556"/>
        </w:trPr>
        <w:tc>
          <w:tcPr>
            <w:tcW w:w="852" w:type="dxa"/>
            <w:vMerge/>
          </w:tcPr>
          <w:p w:rsidRPr="00FB56A9" w:rsidR="00BB39B9" w:rsidP="00BB39B9" w:rsidRDefault="00BB39B9" w14:paraId="4E4414F4" w14:textId="77777777">
            <w:pPr>
              <w:spacing w:after="0" w:line="240" w:lineRule="auto"/>
              <w:rPr>
                <w:rFonts w:ascii="Times New Roman" w:hAnsi="Times New Roman" w:eastAsia="Times New Roman"/>
                <w:color w:val="auto"/>
                <w:sz w:val="24"/>
              </w:rPr>
            </w:pPr>
          </w:p>
        </w:tc>
        <w:tc>
          <w:tcPr>
            <w:tcW w:w="4536" w:type="dxa"/>
            <w:vMerge/>
          </w:tcPr>
          <w:p w:rsidRPr="00FB56A9" w:rsidR="00BB39B9" w:rsidP="00BB39B9" w:rsidRDefault="00BB39B9" w14:paraId="24E4AA49" w14:textId="77777777">
            <w:pPr>
              <w:spacing w:after="0" w:line="240" w:lineRule="auto"/>
              <w:ind w:right="175"/>
              <w:jc w:val="both"/>
              <w:rPr>
                <w:rFonts w:ascii="Times New Roman" w:hAnsi="Times New Roman"/>
                <w:sz w:val="24"/>
              </w:rPr>
            </w:pPr>
          </w:p>
        </w:tc>
        <w:tc>
          <w:tcPr>
            <w:tcW w:w="2551" w:type="dxa"/>
            <w:vMerge/>
          </w:tcPr>
          <w:p w:rsidRPr="00FB56A9" w:rsidR="00BB39B9" w:rsidP="00BB39B9" w:rsidRDefault="00BB39B9" w14:paraId="73657D98" w14:textId="77777777">
            <w:pPr>
              <w:pStyle w:val="ListParagraph"/>
              <w:ind w:left="0"/>
              <w:jc w:val="center"/>
              <w:rPr>
                <w:highlight w:val="yellow"/>
              </w:rPr>
            </w:pPr>
          </w:p>
        </w:tc>
        <w:tc>
          <w:tcPr>
            <w:tcW w:w="1559" w:type="dxa"/>
            <w:tcBorders>
              <w:left w:val="single" w:color="auto" w:sz="4" w:space="0"/>
              <w:bottom w:val="single" w:color="auto" w:sz="4" w:space="0"/>
              <w:right w:val="single" w:color="auto" w:sz="4" w:space="0"/>
            </w:tcBorders>
          </w:tcPr>
          <w:p w:rsidRPr="00FB56A9" w:rsidR="00BB39B9" w:rsidP="00BB39B9" w:rsidRDefault="00BB39B9" w14:paraId="17903093" w14:textId="1EE4744B">
            <w:pPr>
              <w:pStyle w:val="NoSpacing"/>
              <w:jc w:val="center"/>
              <w:rPr>
                <w:rFonts w:ascii="Times New Roman" w:hAnsi="Times New Roman"/>
                <w:color w:val="auto"/>
                <w:sz w:val="24"/>
              </w:rPr>
            </w:pPr>
            <w:r w:rsidRPr="00FB56A9">
              <w:rPr>
                <w:rFonts w:ascii="Times New Roman" w:hAnsi="Times New Roman"/>
                <w:b/>
                <w:bCs/>
                <w:sz w:val="24"/>
              </w:rPr>
              <w:t>Nē</w:t>
            </w:r>
          </w:p>
        </w:tc>
        <w:tc>
          <w:tcPr>
            <w:tcW w:w="5765" w:type="dxa"/>
            <w:shd w:val="clear" w:color="auto" w:fill="auto"/>
          </w:tcPr>
          <w:p w:rsidR="00BB39B9" w:rsidP="00BB39B9" w:rsidRDefault="00BB39B9" w14:paraId="51A27D51" w14:textId="77777777">
            <w:pPr>
              <w:spacing w:after="0" w:line="240" w:lineRule="auto"/>
              <w:rPr>
                <w:rFonts w:ascii="Times New Roman" w:hAnsi="Times New Roman"/>
                <w:bCs/>
                <w:sz w:val="24"/>
              </w:rPr>
            </w:pPr>
            <w:r w:rsidRPr="00FB56A9">
              <w:rPr>
                <w:rFonts w:ascii="Times New Roman" w:hAnsi="Times New Roman"/>
                <w:b/>
                <w:bCs/>
                <w:sz w:val="24"/>
              </w:rPr>
              <w:t>Vērtējums ir “Nē”</w:t>
            </w:r>
            <w:r w:rsidRPr="00FB56A9">
              <w:rPr>
                <w:rFonts w:ascii="Times New Roman" w:hAnsi="Times New Roman"/>
                <w:bCs/>
                <w:sz w:val="24"/>
              </w:rPr>
              <w:t>, ja precizētajā projekta iesniegumā nav veikti precizējumi atbilstoši izvirzītajiem nosacījumiem.</w:t>
            </w:r>
          </w:p>
          <w:p w:rsidRPr="00FB56A9" w:rsidR="00BB39B9" w:rsidP="00BB39B9" w:rsidRDefault="00BB39B9" w14:paraId="11A430BA" w14:textId="2146053E">
            <w:pPr>
              <w:spacing w:after="0" w:line="240" w:lineRule="auto"/>
              <w:rPr>
                <w:rFonts w:ascii="Times New Roman" w:hAnsi="Times New Roman"/>
                <w:sz w:val="24"/>
              </w:rPr>
            </w:pPr>
          </w:p>
        </w:tc>
      </w:tr>
      <w:tr w:rsidRPr="00FB56A9" w:rsidR="00BB39B9" w:rsidTr="00B871A3" w14:paraId="190EF208" w14:textId="77777777">
        <w:trPr>
          <w:trHeight w:val="983"/>
        </w:trPr>
        <w:tc>
          <w:tcPr>
            <w:tcW w:w="852" w:type="dxa"/>
            <w:vMerge w:val="restart"/>
            <w:tcBorders>
              <w:top w:val="single" w:color="auto" w:sz="4" w:space="0"/>
              <w:left w:val="single" w:color="auto" w:sz="4" w:space="0"/>
              <w:bottom w:val="single" w:color="auto" w:sz="4" w:space="0"/>
              <w:right w:val="single" w:color="auto" w:sz="4" w:space="0"/>
            </w:tcBorders>
          </w:tcPr>
          <w:p w:rsidRPr="00FB56A9" w:rsidR="00BB39B9" w:rsidP="00BB39B9" w:rsidRDefault="00BB39B9" w14:paraId="5C970A27" w14:textId="77777777">
            <w:pPr>
              <w:spacing w:after="0" w:line="240" w:lineRule="auto"/>
              <w:rPr>
                <w:rFonts w:ascii="Times New Roman" w:hAnsi="Times New Roman" w:eastAsia="Times New Roman"/>
                <w:color w:val="auto"/>
                <w:sz w:val="24"/>
              </w:rPr>
            </w:pPr>
            <w:r w:rsidRPr="00FB56A9">
              <w:rPr>
                <w:rFonts w:ascii="Times New Roman" w:hAnsi="Times New Roman" w:eastAsia="Times New Roman"/>
                <w:color w:val="auto"/>
                <w:sz w:val="24"/>
              </w:rPr>
              <w:t>1.7.</w:t>
            </w:r>
          </w:p>
        </w:tc>
        <w:tc>
          <w:tcPr>
            <w:tcW w:w="4536" w:type="dxa"/>
            <w:vMerge w:val="restart"/>
            <w:tcBorders>
              <w:top w:val="single" w:color="auto" w:sz="4" w:space="0"/>
              <w:left w:val="single" w:color="auto" w:sz="4" w:space="0"/>
              <w:bottom w:val="single" w:color="auto" w:sz="4" w:space="0"/>
              <w:right w:val="single" w:color="auto" w:sz="4" w:space="0"/>
            </w:tcBorders>
          </w:tcPr>
          <w:p w:rsidRPr="00FB56A9" w:rsidR="00BB39B9" w:rsidP="00BB39B9" w:rsidRDefault="00BB39B9" w14:paraId="296D5AAD"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Projekta iesniedzējam  un projekta sadarbības partnerim (ja attiecināms) ir pietiekama īstenošanas un finanšu kapacitāte projekta īstenošanai.</w:t>
            </w:r>
          </w:p>
        </w:tc>
        <w:tc>
          <w:tcPr>
            <w:tcW w:w="2551" w:type="dxa"/>
            <w:vMerge w:val="restart"/>
            <w:tcBorders>
              <w:top w:val="single" w:color="auto" w:sz="4" w:space="0"/>
              <w:left w:val="single" w:color="auto" w:sz="4" w:space="0"/>
              <w:bottom w:val="single" w:color="auto" w:sz="4" w:space="0"/>
              <w:right w:val="single" w:color="auto" w:sz="4" w:space="0"/>
            </w:tcBorders>
          </w:tcPr>
          <w:p w:rsidRPr="00FB56A9" w:rsidR="00BB39B9" w:rsidP="00BB39B9" w:rsidRDefault="00BB39B9" w14:paraId="633C76E3" w14:textId="22995976">
            <w:pPr>
              <w:pStyle w:val="ListParagraph"/>
              <w:ind w:left="0"/>
              <w:jc w:val="center"/>
            </w:pPr>
            <w:r w:rsidRPr="00FB56A9">
              <w:t>P</w:t>
            </w:r>
          </w:p>
        </w:tc>
        <w:tc>
          <w:tcPr>
            <w:tcW w:w="1559" w:type="dxa"/>
            <w:tcBorders>
              <w:top w:val="single" w:color="auto" w:sz="4" w:space="0"/>
              <w:left w:val="single" w:color="auto" w:sz="4" w:space="0"/>
              <w:bottom w:val="single" w:color="auto" w:sz="4" w:space="0"/>
              <w:right w:val="single" w:color="auto" w:sz="4" w:space="0"/>
            </w:tcBorders>
          </w:tcPr>
          <w:p w:rsidRPr="00D3104C" w:rsidR="00BB39B9" w:rsidP="00BB39B9" w:rsidRDefault="00BB39B9" w14:paraId="21A9CCB7" w14:textId="77777777">
            <w:pPr>
              <w:pStyle w:val="NoSpacing"/>
              <w:jc w:val="center"/>
              <w:rPr>
                <w:rFonts w:ascii="Times New Roman" w:hAnsi="Times New Roman"/>
                <w:b/>
                <w:bCs/>
                <w:color w:val="auto"/>
                <w:sz w:val="24"/>
              </w:rPr>
            </w:pPr>
            <w:r w:rsidRPr="00D3104C">
              <w:rPr>
                <w:rFonts w:ascii="Times New Roman" w:hAnsi="Times New Roman"/>
                <w:b/>
                <w:bCs/>
                <w:color w:val="auto"/>
                <w:sz w:val="24"/>
              </w:rPr>
              <w:t>Jā</w:t>
            </w:r>
          </w:p>
        </w:tc>
        <w:tc>
          <w:tcPr>
            <w:tcW w:w="5765" w:type="dxa"/>
            <w:tcBorders>
              <w:top w:val="single" w:color="auto" w:sz="4" w:space="0"/>
              <w:left w:val="single" w:color="auto" w:sz="4" w:space="0"/>
              <w:bottom w:val="single" w:color="auto" w:sz="4" w:space="0"/>
              <w:right w:val="single" w:color="auto" w:sz="4" w:space="0"/>
            </w:tcBorders>
          </w:tcPr>
          <w:p w:rsidRPr="00FB56A9" w:rsidR="00BB39B9" w:rsidP="00BB39B9" w:rsidRDefault="00BB39B9" w14:paraId="0A1F51B0" w14:textId="77777777">
            <w:pPr>
              <w:spacing w:after="0" w:line="240" w:lineRule="auto"/>
              <w:jc w:val="both"/>
              <w:rPr>
                <w:rFonts w:ascii="Times New Roman" w:hAnsi="Times New Roman"/>
                <w:bCs/>
                <w:color w:val="auto"/>
                <w:sz w:val="24"/>
              </w:rPr>
            </w:pPr>
            <w:r w:rsidRPr="00FB56A9">
              <w:rPr>
                <w:rFonts w:ascii="Times New Roman" w:hAnsi="Times New Roman"/>
                <w:bCs/>
                <w:color w:val="auto"/>
                <w:sz w:val="24"/>
              </w:rPr>
              <w:t>Kritērija vērtēšanā izmanto projekta iesniegumā un tā pielikumos ietverto informāciju.</w:t>
            </w:r>
          </w:p>
          <w:p w:rsidRPr="00FB56A9" w:rsidR="00BB39B9" w:rsidP="00BB39B9" w:rsidRDefault="00BB39B9" w14:paraId="6E8D922B" w14:textId="77777777">
            <w:pPr>
              <w:spacing w:after="0" w:line="240" w:lineRule="auto"/>
              <w:jc w:val="both"/>
              <w:rPr>
                <w:rFonts w:ascii="Times New Roman" w:hAnsi="Times New Roman"/>
                <w:color w:val="auto"/>
                <w:sz w:val="24"/>
              </w:rPr>
            </w:pPr>
            <w:r w:rsidRPr="00FB56A9">
              <w:rPr>
                <w:rFonts w:ascii="Times New Roman" w:hAnsi="Times New Roman"/>
                <w:b/>
                <w:color w:val="auto"/>
                <w:sz w:val="24"/>
              </w:rPr>
              <w:t>Vērtējums ir „Jā”</w:t>
            </w:r>
            <w:r w:rsidRPr="00FB56A9">
              <w:rPr>
                <w:rFonts w:ascii="Times New Roman" w:hAnsi="Times New Roman"/>
                <w:color w:val="auto"/>
                <w:sz w:val="24"/>
              </w:rPr>
              <w:t>, ja projekta iesnieguma sadaļās “Projekta iesniedzēja īstenošanas kapacitāte” (t.sk. administrēšanas kapacitāte, finanšu kapacitāte) un “Projekta īstenošanas/uzraudzības shēmas apraksts” raksturotā projekta ieviešanai nepieciešamā administrēšanas, īstenošanas un finanšu kapacitāte ir pietiekama.</w:t>
            </w:r>
          </w:p>
          <w:p w:rsidRPr="00FB56A9" w:rsidR="00BB39B9" w:rsidP="00BB39B9" w:rsidRDefault="00BB39B9" w14:paraId="482D7587" w14:textId="77777777">
            <w:pPr>
              <w:numPr>
                <w:ilvl w:val="0"/>
                <w:numId w:val="4"/>
              </w:numPr>
              <w:tabs>
                <w:tab w:val="left" w:pos="378"/>
              </w:tabs>
              <w:spacing w:after="0" w:line="240" w:lineRule="auto"/>
              <w:ind w:left="23" w:hanging="23"/>
              <w:jc w:val="both"/>
              <w:rPr>
                <w:rFonts w:ascii="Times New Roman" w:hAnsi="Times New Roman"/>
                <w:color w:val="auto"/>
                <w:sz w:val="24"/>
              </w:rPr>
            </w:pPr>
            <w:r w:rsidRPr="00FB56A9">
              <w:rPr>
                <w:rFonts w:ascii="Times New Roman" w:hAnsi="Times New Roman"/>
                <w:color w:val="auto"/>
                <w:sz w:val="24"/>
              </w:rPr>
              <w:t>projekta administrēšanas un īstenošanas kapacitāte ir pietiekama, ja projekta iesniegumā ir iekļauta informācija par:</w:t>
            </w:r>
          </w:p>
          <w:p w:rsidRPr="00FB56A9" w:rsidR="00BB39B9" w:rsidP="00BB39B9" w:rsidRDefault="00BB39B9" w14:paraId="1302AA44" w14:textId="77777777">
            <w:pPr>
              <w:numPr>
                <w:ilvl w:val="0"/>
                <w:numId w:val="3"/>
              </w:numPr>
              <w:spacing w:after="0" w:line="240" w:lineRule="auto"/>
              <w:ind w:left="449" w:hanging="284"/>
              <w:jc w:val="both"/>
              <w:rPr>
                <w:rFonts w:ascii="Times New Roman" w:hAnsi="Times New Roman"/>
                <w:color w:val="auto"/>
                <w:sz w:val="24"/>
              </w:rPr>
            </w:pPr>
            <w:r w:rsidRPr="00FB56A9">
              <w:rPr>
                <w:rFonts w:ascii="Times New Roman" w:hAnsi="Times New Roman"/>
                <w:color w:val="auto"/>
                <w:sz w:val="24"/>
              </w:rPr>
              <w:t>projekta vadības procesu un tā organizēšanu, norādīti vadības procesa organizēšanai nepieciešamie atbildīgie speciālisti – to amati, galvenie uzdevumi, pieejamība vai plānotā iesaistīšana projekta ieviešanas laikā, tiem plānotā nepieciešamā kvalifikācija, pieredze un kompetence;</w:t>
            </w:r>
          </w:p>
          <w:p w:rsidRPr="00FB56A9" w:rsidR="00BB39B9" w:rsidP="00BB39B9" w:rsidRDefault="00BB39B9" w14:paraId="684AAD98" w14:textId="77777777">
            <w:pPr>
              <w:numPr>
                <w:ilvl w:val="0"/>
                <w:numId w:val="3"/>
              </w:numPr>
              <w:spacing w:after="0" w:line="240" w:lineRule="auto"/>
              <w:ind w:left="449" w:hanging="284"/>
              <w:jc w:val="both"/>
              <w:rPr>
                <w:rFonts w:ascii="Times New Roman" w:hAnsi="Times New Roman"/>
                <w:color w:val="auto"/>
                <w:sz w:val="24"/>
              </w:rPr>
            </w:pPr>
            <w:r w:rsidRPr="00FB56A9">
              <w:rPr>
                <w:rFonts w:ascii="Times New Roman" w:hAnsi="Times New Roman"/>
                <w:color w:val="auto"/>
                <w:sz w:val="24"/>
              </w:rPr>
              <w:t>projekta vadības sistēmu, tai skaitā kādas darbības plānotas, lai nodrošinātu sekmīgu projekta vadības īstenošanu, kādi uzraudzības instrumenti plānoti projekta vadības kvalitātes nodrošināšanai un kontrolei;</w:t>
            </w:r>
          </w:p>
          <w:p w:rsidRPr="00FB56A9" w:rsidR="00BB39B9" w:rsidP="00BB39B9" w:rsidRDefault="00BB39B9" w14:paraId="13F29795" w14:textId="32BE2928">
            <w:pPr>
              <w:numPr>
                <w:ilvl w:val="0"/>
                <w:numId w:val="3"/>
              </w:numPr>
              <w:spacing w:after="0" w:line="240" w:lineRule="auto"/>
              <w:ind w:left="449" w:hanging="284"/>
              <w:jc w:val="both"/>
              <w:rPr>
                <w:rFonts w:ascii="Times New Roman" w:hAnsi="Times New Roman"/>
                <w:color w:val="auto"/>
                <w:sz w:val="24"/>
              </w:rPr>
            </w:pPr>
            <w:r w:rsidRPr="00FB56A9">
              <w:rPr>
                <w:rFonts w:ascii="Times New Roman" w:hAnsi="Times New Roman"/>
                <w:color w:val="auto"/>
                <w:sz w:val="24"/>
              </w:rPr>
              <w:t>to, ka projekts atbilst MK noteikumos par pasākuma īstenošanu izvirzītajām minimālajām prasībām attiecībā uz projekta iesniegumā paredzēto visu būvdarbu gatavības pakāpi;</w:t>
            </w:r>
          </w:p>
          <w:p w:rsidRPr="00FB56A9" w:rsidR="00BB39B9" w:rsidP="00BB39B9" w:rsidRDefault="00BB39B9" w14:paraId="5CADF02A" w14:textId="77777777">
            <w:pPr>
              <w:numPr>
                <w:ilvl w:val="0"/>
                <w:numId w:val="3"/>
              </w:numPr>
              <w:spacing w:after="0" w:line="240" w:lineRule="auto"/>
              <w:ind w:left="449" w:hanging="284"/>
              <w:jc w:val="both"/>
              <w:rPr>
                <w:rFonts w:ascii="Times New Roman" w:hAnsi="Times New Roman"/>
                <w:color w:val="auto"/>
                <w:sz w:val="24"/>
              </w:rPr>
            </w:pPr>
            <w:r w:rsidRPr="00FB56A9">
              <w:rPr>
                <w:rFonts w:ascii="Times New Roman" w:hAnsi="Times New Roman"/>
                <w:color w:val="auto"/>
                <w:sz w:val="24"/>
              </w:rPr>
              <w:t>projekta iesniedzēja apņemšanos un kapacitāti nodrošināt infrastruktūras ilgtspēju atbilstoši Eiropas Parlamenta un Padomes 2021.gada 24.jūnija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65.pantam;</w:t>
            </w:r>
          </w:p>
          <w:p w:rsidRPr="00FB56A9" w:rsidR="00BB39B9" w:rsidP="00BB39B9" w:rsidRDefault="00BB39B9" w14:paraId="17E36E93" w14:textId="77777777">
            <w:pPr>
              <w:numPr>
                <w:ilvl w:val="0"/>
                <w:numId w:val="4"/>
              </w:numPr>
              <w:tabs>
                <w:tab w:val="left" w:pos="378"/>
              </w:tabs>
              <w:spacing w:after="0" w:line="240" w:lineRule="auto"/>
              <w:ind w:left="23" w:hanging="23"/>
              <w:jc w:val="both"/>
              <w:rPr>
                <w:rFonts w:ascii="Times New Roman" w:hAnsi="Times New Roman"/>
                <w:color w:val="auto"/>
                <w:sz w:val="24"/>
              </w:rPr>
            </w:pPr>
            <w:r w:rsidRPr="00FB56A9">
              <w:rPr>
                <w:rFonts w:ascii="Times New Roman" w:hAnsi="Times New Roman"/>
                <w:color w:val="auto"/>
                <w:sz w:val="24"/>
              </w:rPr>
              <w:t>finanšu kapacitāte ir pietiekama, ja:</w:t>
            </w:r>
          </w:p>
          <w:p w:rsidRPr="00FB56A9" w:rsidR="00BB39B9" w:rsidP="00BB39B9" w:rsidRDefault="00BB39B9" w14:paraId="0B15C5C9" w14:textId="77777777">
            <w:pPr>
              <w:pStyle w:val="ListParagraph"/>
              <w:numPr>
                <w:ilvl w:val="0"/>
                <w:numId w:val="5"/>
              </w:numPr>
              <w:ind w:left="448" w:hanging="284"/>
              <w:jc w:val="both"/>
            </w:pPr>
            <w:r w:rsidRPr="00FB56A9">
              <w:t>norādīti un pamatoti finansējuma avoti projektā plānotā projekta iesniedzēja līdzfinansējuma nodrošināšanai;</w:t>
            </w:r>
          </w:p>
          <w:p w:rsidRPr="00FB56A9" w:rsidR="00BB39B9" w:rsidP="00BB39B9" w:rsidRDefault="00BB39B9" w14:paraId="542375FC" w14:textId="77777777">
            <w:pPr>
              <w:pStyle w:val="ListParagraph"/>
              <w:numPr>
                <w:ilvl w:val="0"/>
                <w:numId w:val="5"/>
              </w:numPr>
              <w:ind w:left="448" w:hanging="284"/>
              <w:jc w:val="both"/>
            </w:pPr>
            <w:r w:rsidRPr="00FB56A9">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rsidRPr="00FB56A9" w:rsidR="00BB39B9" w:rsidP="00BB39B9" w:rsidRDefault="00BB39B9" w14:paraId="3141CC97" w14:textId="25349E6C">
            <w:pPr>
              <w:pStyle w:val="NoSpacing"/>
              <w:jc w:val="both"/>
              <w:rPr>
                <w:rFonts w:ascii="Times New Roman" w:hAnsi="Times New Roman" w:eastAsia="Times New Roman"/>
                <w:color w:val="auto"/>
                <w:sz w:val="24"/>
              </w:rPr>
            </w:pPr>
            <w:r w:rsidRPr="3E66F7DE">
              <w:rPr>
                <w:rFonts w:ascii="Times New Roman" w:hAnsi="Times New Roman" w:eastAsia="Times New Roman"/>
                <w:color w:val="auto"/>
                <w:sz w:val="24"/>
              </w:rPr>
              <w:t xml:space="preserve">Finansējuma saņēmēja finanšu kapacitāte ir apliecināma, norādot informāciju </w:t>
            </w:r>
            <w:r w:rsidRPr="00B871A3">
              <w:rPr>
                <w:rFonts w:ascii="Times New Roman" w:hAnsi="Times New Roman" w:eastAsia="Times New Roman"/>
                <w:b/>
                <w:bCs/>
                <w:color w:val="auto"/>
                <w:sz w:val="24"/>
              </w:rPr>
              <w:t>par projekta kopējo izmaksu segumu</w:t>
            </w:r>
            <w:r w:rsidRPr="3E66F7DE">
              <w:rPr>
                <w:rFonts w:ascii="Times New Roman" w:hAnsi="Times New Roman" w:eastAsia="Times New Roman"/>
                <w:color w:val="auto"/>
                <w:sz w:val="24"/>
              </w:rPr>
              <w:t>, ar:</w:t>
            </w:r>
          </w:p>
          <w:p w:rsidRPr="00FB56A9" w:rsidR="00BB39B9" w:rsidP="00BB39B9" w:rsidRDefault="00BB39B9" w14:paraId="4452950C" w14:textId="7570C3F1">
            <w:pPr>
              <w:pStyle w:val="NoSpacing"/>
              <w:numPr>
                <w:ilvl w:val="0"/>
                <w:numId w:val="24"/>
              </w:numPr>
              <w:jc w:val="both"/>
              <w:rPr>
                <w:rFonts w:ascii="Times New Roman" w:hAnsi="Times New Roman" w:eastAsia="Times New Roman"/>
                <w:color w:val="auto"/>
                <w:sz w:val="24"/>
              </w:rPr>
            </w:pPr>
            <w:r w:rsidRPr="3E66F7DE">
              <w:rPr>
                <w:rFonts w:ascii="Times New Roman" w:hAnsi="Times New Roman" w:eastAsia="Times New Roman"/>
                <w:color w:val="auto"/>
                <w:sz w:val="24"/>
              </w:rPr>
              <w:t xml:space="preserve">domes lēmumu </w:t>
            </w:r>
            <w:r w:rsidRPr="00B871A3">
              <w:rPr>
                <w:rFonts w:ascii="Times New Roman" w:hAnsi="Times New Roman" w:eastAsia="Times New Roman"/>
                <w:b/>
                <w:bCs/>
                <w:color w:val="auto"/>
                <w:sz w:val="24"/>
              </w:rPr>
              <w:t>ar pilnu saturu par visu projekta izmaksu</w:t>
            </w:r>
            <w:r w:rsidRPr="3E66F7DE">
              <w:rPr>
                <w:rFonts w:ascii="Times New Roman" w:hAnsi="Times New Roman" w:eastAsia="Times New Roman"/>
                <w:color w:val="auto"/>
                <w:sz w:val="24"/>
              </w:rPr>
              <w:t xml:space="preserve">, tai skaitā attiecināmo izmaksu un ārpus projekta izmaksu, kas nepieciešamas projekta īstenošanai, </w:t>
            </w:r>
            <w:r w:rsidRPr="00B871A3">
              <w:rPr>
                <w:rFonts w:ascii="Times New Roman" w:hAnsi="Times New Roman" w:eastAsia="Times New Roman"/>
                <w:b/>
                <w:bCs/>
                <w:color w:val="auto"/>
                <w:sz w:val="24"/>
              </w:rPr>
              <w:t>apjomu</w:t>
            </w:r>
            <w:r>
              <w:rPr>
                <w:rFonts w:ascii="Times New Roman" w:hAnsi="Times New Roman" w:eastAsia="Times New Roman"/>
                <w:b/>
                <w:bCs/>
                <w:color w:val="auto"/>
                <w:sz w:val="24"/>
              </w:rPr>
              <w:t xml:space="preserve"> un</w:t>
            </w:r>
            <w:r w:rsidRPr="00B871A3">
              <w:rPr>
                <w:rFonts w:ascii="Times New Roman" w:hAnsi="Times New Roman" w:eastAsia="Times New Roman"/>
                <w:b/>
                <w:bCs/>
                <w:color w:val="auto"/>
                <w:sz w:val="24"/>
              </w:rPr>
              <w:t xml:space="preserve"> finansēšanas avotiem</w:t>
            </w:r>
            <w:r w:rsidRPr="3E66F7DE">
              <w:rPr>
                <w:rFonts w:ascii="Times New Roman" w:hAnsi="Times New Roman" w:eastAsia="Times New Roman"/>
                <w:color w:val="auto"/>
                <w:sz w:val="24"/>
              </w:rPr>
              <w:t>;</w:t>
            </w:r>
          </w:p>
          <w:p w:rsidRPr="00FB56A9" w:rsidR="00BB39B9" w:rsidP="00BB39B9" w:rsidRDefault="00BB39B9" w14:paraId="2F2CBF2F" w14:textId="1C1BDAAD">
            <w:pPr>
              <w:pStyle w:val="NoSpacing"/>
              <w:numPr>
                <w:ilvl w:val="0"/>
                <w:numId w:val="24"/>
              </w:numPr>
              <w:jc w:val="both"/>
              <w:rPr>
                <w:rFonts w:ascii="Times New Roman" w:hAnsi="Times New Roman" w:eastAsia="Times New Roman"/>
                <w:color w:val="auto"/>
                <w:sz w:val="24"/>
              </w:rPr>
            </w:pPr>
            <w:r w:rsidRPr="3E66F7DE">
              <w:rPr>
                <w:rFonts w:ascii="Times New Roman" w:hAnsi="Times New Roman" w:eastAsia="Times New Roman"/>
                <w:color w:val="auto"/>
                <w:sz w:val="24"/>
              </w:rPr>
              <w:t xml:space="preserve">norādi par </w:t>
            </w:r>
            <w:r w:rsidRPr="00B871A3">
              <w:rPr>
                <w:rFonts w:ascii="Times New Roman" w:hAnsi="Times New Roman" w:eastAsia="Times New Roman"/>
                <w:b/>
                <w:bCs/>
                <w:color w:val="auto"/>
                <w:sz w:val="24"/>
              </w:rPr>
              <w:t>finanšu līdzekļu pieejamību projekta ietvaros neattiecināmu izmaksu segšanai</w:t>
            </w:r>
            <w:r w:rsidRPr="3E66F7DE">
              <w:rPr>
                <w:rFonts w:ascii="Times New Roman" w:hAnsi="Times New Roman" w:eastAsia="Times New Roman"/>
                <w:color w:val="auto"/>
                <w:sz w:val="24"/>
              </w:rPr>
              <w:t xml:space="preserve"> un spēju sasniegt projekta mērķi </w:t>
            </w:r>
            <w:r w:rsidRPr="000F61AB">
              <w:rPr>
                <w:rFonts w:ascii="Times New Roman" w:hAnsi="Times New Roman" w:eastAsia="Times New Roman"/>
                <w:i/>
                <w:iCs/>
                <w:color w:val="auto"/>
                <w:sz w:val="24"/>
              </w:rPr>
              <w:t>(vēršam  uzmanību, ka neattiecināmās izmaksas un ārpus projekta izm</w:t>
            </w:r>
            <w:r w:rsidRPr="3E66F7DE">
              <w:rPr>
                <w:rFonts w:ascii="Times New Roman" w:hAnsi="Times New Roman" w:eastAsia="Times New Roman"/>
                <w:i/>
                <w:iCs/>
                <w:color w:val="auto"/>
                <w:sz w:val="24"/>
              </w:rPr>
              <w:t>aks</w:t>
            </w:r>
            <w:r w:rsidRPr="000F61AB">
              <w:rPr>
                <w:rFonts w:ascii="Times New Roman" w:hAnsi="Times New Roman" w:eastAsia="Times New Roman"/>
                <w:i/>
                <w:iCs/>
                <w:color w:val="auto"/>
                <w:sz w:val="24"/>
              </w:rPr>
              <w:t xml:space="preserve">as </w:t>
            </w:r>
            <w:r w:rsidRPr="3E66F7DE">
              <w:rPr>
                <w:rFonts w:ascii="Times New Roman" w:hAnsi="Times New Roman" w:eastAsia="Times New Roman"/>
                <w:i/>
                <w:iCs/>
                <w:sz w:val="24"/>
              </w:rPr>
              <w:t>finansējamas atbilstoši projekta un domes lēmumā sniegtai informācija, kā arī  ievērojot spēkā esošo normatīvo regulējumu attiecībā uz budžetu kārtējam gadam un tā ietvaru)</w:t>
            </w:r>
            <w:r w:rsidRPr="3E66F7DE">
              <w:rPr>
                <w:rFonts w:ascii="Times New Roman" w:hAnsi="Times New Roman" w:eastAsia="Times New Roman"/>
                <w:color w:val="auto"/>
                <w:sz w:val="24"/>
              </w:rPr>
              <w:t>;</w:t>
            </w:r>
          </w:p>
          <w:p w:rsidRPr="00B871A3" w:rsidR="00BB39B9" w:rsidP="00BB39B9" w:rsidRDefault="00BB39B9" w14:paraId="5D517554" w14:textId="515BB1D2">
            <w:pPr>
              <w:pStyle w:val="NoSpacing"/>
              <w:numPr>
                <w:ilvl w:val="0"/>
                <w:numId w:val="24"/>
              </w:numPr>
              <w:jc w:val="both"/>
              <w:rPr>
                <w:rFonts w:ascii="Times New Roman" w:hAnsi="Times New Roman" w:eastAsia="Times New Roman"/>
                <w:color w:val="auto"/>
                <w:sz w:val="24"/>
              </w:rPr>
            </w:pPr>
            <w:r w:rsidRPr="00FB56A9">
              <w:rPr>
                <w:rFonts w:ascii="Times New Roman" w:hAnsi="Times New Roman" w:eastAsia="Times New Roman"/>
                <w:color w:val="auto"/>
                <w:sz w:val="24"/>
              </w:rPr>
              <w:t xml:space="preserve"> (ja ir paredzēts aizņēmums no Valsts kases, tad vērtē aizņēmēja iespējas saņemt valsts aizdevumu projekta īstenošanai, izmanto FM vietni: </w:t>
            </w:r>
            <w:hyperlink w:history="1" r:id="rId11">
              <w:r w:rsidRPr="00FB56A9">
                <w:rPr>
                  <w:rStyle w:val="Hyperlink"/>
                  <w:rFonts w:ascii="Times New Roman" w:hAnsi="Times New Roman" w:eastAsia="Times New Roman"/>
                  <w:color w:val="auto"/>
                  <w:sz w:val="24"/>
                </w:rPr>
                <w:t>https://www.fm.gov.lv/lv/pasvaldibu-finansu-uzraudziba</w:t>
              </w:r>
            </w:hyperlink>
            <w:r w:rsidRPr="00FB56A9">
              <w:rPr>
                <w:rFonts w:ascii="Times New Roman" w:hAnsi="Times New Roman" w:eastAsia="Times New Roman"/>
                <w:color w:val="auto"/>
                <w:sz w:val="24"/>
              </w:rPr>
              <w:t xml:space="preserve"> );</w:t>
            </w:r>
          </w:p>
        </w:tc>
      </w:tr>
      <w:tr w:rsidRPr="00FB56A9" w:rsidR="00BB39B9" w:rsidTr="3E66F7DE" w14:paraId="04FCEBEF" w14:textId="77777777">
        <w:trPr>
          <w:trHeight w:val="411"/>
        </w:trPr>
        <w:tc>
          <w:tcPr>
            <w:tcW w:w="852" w:type="dxa"/>
            <w:vMerge/>
          </w:tcPr>
          <w:p w:rsidRPr="00FB56A9" w:rsidR="00BB39B9" w:rsidP="00BB39B9" w:rsidRDefault="00BB39B9" w14:paraId="6D67E090" w14:textId="77777777">
            <w:pPr>
              <w:spacing w:after="0" w:line="240" w:lineRule="auto"/>
              <w:rPr>
                <w:rFonts w:ascii="Times New Roman" w:hAnsi="Times New Roman" w:eastAsia="Times New Roman"/>
                <w:color w:val="auto"/>
                <w:sz w:val="24"/>
              </w:rPr>
            </w:pPr>
          </w:p>
        </w:tc>
        <w:tc>
          <w:tcPr>
            <w:tcW w:w="4536" w:type="dxa"/>
            <w:vMerge/>
          </w:tcPr>
          <w:p w:rsidRPr="00FB56A9" w:rsidR="00BB39B9" w:rsidP="00BB39B9" w:rsidRDefault="00BB39B9" w14:paraId="451EF557" w14:textId="77777777">
            <w:pPr>
              <w:spacing w:after="0" w:line="240" w:lineRule="auto"/>
              <w:jc w:val="both"/>
              <w:rPr>
                <w:rFonts w:ascii="Times New Roman" w:hAnsi="Times New Roman" w:eastAsia="Times New Roman"/>
                <w:color w:val="auto"/>
                <w:sz w:val="24"/>
              </w:rPr>
            </w:pPr>
          </w:p>
        </w:tc>
        <w:tc>
          <w:tcPr>
            <w:tcW w:w="2551" w:type="dxa"/>
            <w:vMerge/>
          </w:tcPr>
          <w:p w:rsidRPr="00FB56A9" w:rsidR="00BB39B9" w:rsidP="00BB39B9" w:rsidRDefault="00BB39B9" w14:paraId="4FB6DC5A"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Pr>
          <w:p w:rsidRPr="00D3104C" w:rsidR="00BB39B9" w:rsidP="00BB39B9" w:rsidRDefault="00BB39B9" w14:paraId="3530490E" w14:textId="77777777">
            <w:pPr>
              <w:pStyle w:val="NoSpacing"/>
              <w:jc w:val="center"/>
              <w:rPr>
                <w:rFonts w:ascii="Times New Roman" w:hAnsi="Times New Roman"/>
                <w:b/>
                <w:bCs/>
                <w:color w:val="auto"/>
                <w:sz w:val="24"/>
              </w:rPr>
            </w:pPr>
            <w:r w:rsidRPr="00D3104C">
              <w:rPr>
                <w:rFonts w:ascii="Times New Roman" w:hAnsi="Times New Roman"/>
                <w:b/>
                <w:bCs/>
                <w:color w:val="auto"/>
                <w:sz w:val="24"/>
              </w:rPr>
              <w:t>Jā, ar nosacījumu</w:t>
            </w:r>
          </w:p>
        </w:tc>
        <w:tc>
          <w:tcPr>
            <w:tcW w:w="5765" w:type="dxa"/>
            <w:tcBorders>
              <w:top w:val="single" w:color="auto" w:sz="4" w:space="0"/>
              <w:left w:val="single" w:color="auto" w:sz="4" w:space="0"/>
              <w:bottom w:val="single" w:color="auto" w:sz="4" w:space="0"/>
              <w:right w:val="single" w:color="auto" w:sz="4" w:space="0"/>
            </w:tcBorders>
          </w:tcPr>
          <w:p w:rsidR="00BB39B9" w:rsidP="00BB39B9" w:rsidRDefault="00BB39B9" w14:paraId="17060337" w14:textId="77777777">
            <w:pPr>
              <w:pStyle w:val="NoSpacing"/>
              <w:jc w:val="both"/>
              <w:rPr>
                <w:rFonts w:ascii="Times New Roman" w:hAnsi="Times New Roman"/>
                <w:color w:val="auto"/>
                <w:sz w:val="24"/>
              </w:rPr>
            </w:pPr>
            <w:r w:rsidRPr="00FB56A9">
              <w:rPr>
                <w:rFonts w:ascii="Times New Roman" w:hAnsi="Times New Roman"/>
                <w:color w:val="auto"/>
                <w:sz w:val="24"/>
              </w:rPr>
              <w:t>Ja projekta iesniegums neatbilst minētajām prasībām</w:t>
            </w:r>
            <w:r w:rsidRPr="00FB56A9">
              <w:rPr>
                <w:rFonts w:ascii="Times New Roman" w:hAnsi="Times New Roman"/>
                <w:b/>
                <w:bCs/>
                <w:color w:val="auto"/>
                <w:sz w:val="24"/>
              </w:rPr>
              <w:t>, vērtējums ir „Jā, ar nosacījumu”</w:t>
            </w:r>
            <w:r w:rsidRPr="00FB56A9">
              <w:rPr>
                <w:rFonts w:ascii="Times New Roman" w:hAnsi="Times New Roman"/>
                <w:color w:val="auto"/>
                <w:sz w:val="24"/>
              </w:rPr>
              <w:t xml:space="preserve">, izvirza atbilstošus nosacījumus. </w:t>
            </w:r>
          </w:p>
          <w:p w:rsidRPr="00FB56A9" w:rsidR="00BB39B9" w:rsidP="00BB39B9" w:rsidRDefault="00BB39B9" w14:paraId="186F6831" w14:textId="77777777">
            <w:pPr>
              <w:pStyle w:val="NoSpacing"/>
              <w:jc w:val="both"/>
              <w:rPr>
                <w:rFonts w:ascii="Times New Roman" w:hAnsi="Times New Roman" w:eastAsia="Times New Roman"/>
                <w:b/>
                <w:color w:val="auto"/>
                <w:sz w:val="24"/>
                <w:lang w:eastAsia="lv-LV"/>
              </w:rPr>
            </w:pPr>
          </w:p>
        </w:tc>
      </w:tr>
      <w:tr w:rsidRPr="00FB56A9" w:rsidR="00BB39B9" w:rsidTr="3E66F7DE" w14:paraId="2053ED67" w14:textId="77777777">
        <w:trPr>
          <w:trHeight w:val="411"/>
        </w:trPr>
        <w:tc>
          <w:tcPr>
            <w:tcW w:w="852" w:type="dxa"/>
            <w:vMerge/>
          </w:tcPr>
          <w:p w:rsidRPr="00FB56A9" w:rsidR="00BB39B9" w:rsidP="00BB39B9" w:rsidRDefault="00BB39B9" w14:paraId="75F3D1EA" w14:textId="77777777">
            <w:pPr>
              <w:spacing w:after="0" w:line="240" w:lineRule="auto"/>
              <w:rPr>
                <w:rFonts w:ascii="Times New Roman" w:hAnsi="Times New Roman" w:eastAsia="Times New Roman"/>
                <w:color w:val="auto"/>
                <w:sz w:val="24"/>
              </w:rPr>
            </w:pPr>
          </w:p>
        </w:tc>
        <w:tc>
          <w:tcPr>
            <w:tcW w:w="4536" w:type="dxa"/>
            <w:vMerge/>
          </w:tcPr>
          <w:p w:rsidRPr="00FB56A9" w:rsidR="00BB39B9" w:rsidP="00BB39B9" w:rsidRDefault="00BB39B9" w14:paraId="25C8F0A6" w14:textId="77777777">
            <w:pPr>
              <w:spacing w:after="0" w:line="240" w:lineRule="auto"/>
              <w:jc w:val="both"/>
              <w:rPr>
                <w:rFonts w:ascii="Times New Roman" w:hAnsi="Times New Roman" w:eastAsia="Times New Roman"/>
                <w:color w:val="auto"/>
                <w:sz w:val="24"/>
              </w:rPr>
            </w:pPr>
          </w:p>
        </w:tc>
        <w:tc>
          <w:tcPr>
            <w:tcW w:w="2551" w:type="dxa"/>
            <w:vMerge/>
          </w:tcPr>
          <w:p w:rsidRPr="00FB56A9" w:rsidR="00BB39B9" w:rsidP="00BB39B9" w:rsidRDefault="00BB39B9" w14:paraId="28C4E6D9"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Pr>
          <w:p w:rsidRPr="00D3104C" w:rsidR="00BB39B9" w:rsidP="00BB39B9" w:rsidRDefault="00BB39B9" w14:paraId="24D8E4CE" w14:textId="77777777">
            <w:pPr>
              <w:pStyle w:val="NoSpacing"/>
              <w:jc w:val="center"/>
              <w:rPr>
                <w:rFonts w:ascii="Times New Roman" w:hAnsi="Times New Roman"/>
                <w:b/>
                <w:bCs/>
                <w:color w:val="auto"/>
                <w:sz w:val="24"/>
              </w:rPr>
            </w:pPr>
            <w:r w:rsidRPr="00D3104C">
              <w:rPr>
                <w:rFonts w:ascii="Times New Roman" w:hAnsi="Times New Roman"/>
                <w:b/>
                <w:bCs/>
                <w:color w:val="auto"/>
                <w:sz w:val="24"/>
              </w:rPr>
              <w:t>Nē</w:t>
            </w:r>
          </w:p>
        </w:tc>
        <w:tc>
          <w:tcPr>
            <w:tcW w:w="5765" w:type="dxa"/>
            <w:tcBorders>
              <w:top w:val="single" w:color="auto" w:sz="4" w:space="0"/>
              <w:left w:val="single" w:color="auto" w:sz="4" w:space="0"/>
              <w:bottom w:val="single" w:color="auto" w:sz="4" w:space="0"/>
              <w:right w:val="single" w:color="auto" w:sz="4" w:space="0"/>
            </w:tcBorders>
          </w:tcPr>
          <w:p w:rsidR="00BB39B9" w:rsidP="00BB39B9" w:rsidRDefault="00BB39B9" w14:paraId="334F59DE" w14:textId="77777777">
            <w:pPr>
              <w:pStyle w:val="NoSpacing"/>
              <w:jc w:val="both"/>
              <w:rPr>
                <w:rFonts w:ascii="Times New Roman" w:hAnsi="Times New Roman" w:eastAsia="Times New Roman"/>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r w:rsidRPr="00FB56A9">
              <w:rPr>
                <w:rFonts w:ascii="Times New Roman" w:hAnsi="Times New Roman" w:eastAsia="Times New Roman"/>
                <w:color w:val="auto"/>
                <w:sz w:val="24"/>
                <w:lang w:eastAsia="lv-LV"/>
              </w:rPr>
              <w:t>.</w:t>
            </w:r>
          </w:p>
          <w:p w:rsidRPr="00FB56A9" w:rsidR="00BB39B9" w:rsidP="00BB39B9" w:rsidRDefault="00BB39B9" w14:paraId="2FCE81BD" w14:textId="77777777">
            <w:pPr>
              <w:pStyle w:val="NoSpacing"/>
              <w:jc w:val="both"/>
              <w:rPr>
                <w:rFonts w:ascii="Times New Roman" w:hAnsi="Times New Roman" w:eastAsia="Times New Roman"/>
                <w:b/>
                <w:color w:val="auto"/>
                <w:sz w:val="24"/>
                <w:lang w:eastAsia="lv-LV"/>
              </w:rPr>
            </w:pPr>
          </w:p>
        </w:tc>
      </w:tr>
      <w:tr w:rsidRPr="00FB56A9" w:rsidR="00BB39B9" w:rsidTr="3E66F7DE" w14:paraId="59012174" w14:textId="77777777">
        <w:trPr>
          <w:trHeight w:val="411"/>
        </w:trPr>
        <w:tc>
          <w:tcPr>
            <w:tcW w:w="852" w:type="dxa"/>
            <w:vMerge w:val="restart"/>
          </w:tcPr>
          <w:p w:rsidRPr="00FB56A9" w:rsidR="00BB39B9" w:rsidP="00BB39B9" w:rsidRDefault="00BB39B9" w14:paraId="6E490C39" w14:textId="0FE212B0">
            <w:pPr>
              <w:spacing w:after="0" w:line="240" w:lineRule="auto"/>
              <w:rPr>
                <w:rFonts w:ascii="Times New Roman" w:hAnsi="Times New Roman" w:eastAsia="Times New Roman"/>
                <w:color w:val="auto"/>
                <w:sz w:val="24"/>
              </w:rPr>
            </w:pPr>
            <w:r w:rsidRPr="00FB56A9">
              <w:rPr>
                <w:rFonts w:ascii="Times New Roman" w:hAnsi="Times New Roman" w:eastAsia="Times New Roman"/>
                <w:color w:val="auto"/>
                <w:sz w:val="24"/>
              </w:rPr>
              <w:t>1.8.</w:t>
            </w:r>
          </w:p>
        </w:tc>
        <w:tc>
          <w:tcPr>
            <w:tcW w:w="4536" w:type="dxa"/>
            <w:vMerge w:val="restart"/>
          </w:tcPr>
          <w:p w:rsidRPr="00FB56A9" w:rsidR="00BB39B9" w:rsidP="00BB39B9" w:rsidRDefault="00BB39B9" w14:paraId="0366C6B2" w14:textId="6EF39B03">
            <w:pPr>
              <w:spacing w:after="0" w:line="240" w:lineRule="auto"/>
              <w:jc w:val="both"/>
              <w:rPr>
                <w:rFonts w:ascii="Times New Roman" w:hAnsi="Times New Roman" w:eastAsia="Times New Roman"/>
                <w:color w:val="auto"/>
                <w:sz w:val="24"/>
              </w:rPr>
            </w:pPr>
            <w:r w:rsidRPr="00FB56A9">
              <w:rPr>
                <w:rFonts w:ascii="Times New Roman" w:hAnsi="Times New Roman"/>
                <w:color w:val="auto"/>
                <w:sz w:val="24"/>
              </w:rPr>
              <w:t>Projekta mērķis atbilst MK noteikumos par pasākuma īstenošanu noteiktajam mērķim, definētie uzraudzības rādītāji nodrošina un apliecina mērķa sasniegšanu,  uzraudzības rādītāji ir precīzi definēti, pamatoti un izmērāmi.</w:t>
            </w:r>
          </w:p>
        </w:tc>
        <w:tc>
          <w:tcPr>
            <w:tcW w:w="2551" w:type="dxa"/>
            <w:vMerge w:val="restart"/>
          </w:tcPr>
          <w:p w:rsidRPr="00FB56A9" w:rsidR="00BB39B9" w:rsidP="00BB39B9" w:rsidRDefault="00BB39B9" w14:paraId="18E14201" w14:textId="128EC152">
            <w:pPr>
              <w:pStyle w:val="ListParagraph"/>
              <w:ind w:left="0"/>
              <w:jc w:val="center"/>
            </w:pPr>
            <w:r w:rsidRPr="00FB56A9">
              <w:t xml:space="preserve">P </w:t>
            </w:r>
          </w:p>
        </w:tc>
        <w:tc>
          <w:tcPr>
            <w:tcW w:w="1559" w:type="dxa"/>
            <w:tcBorders>
              <w:top w:val="single" w:color="auto" w:sz="4" w:space="0"/>
              <w:left w:val="single" w:color="auto" w:sz="4" w:space="0"/>
              <w:bottom w:val="single" w:color="auto" w:sz="4" w:space="0"/>
              <w:right w:val="single" w:color="auto" w:sz="4" w:space="0"/>
            </w:tcBorders>
          </w:tcPr>
          <w:p w:rsidRPr="00D3104C" w:rsidR="00BB39B9" w:rsidP="00BB39B9" w:rsidRDefault="00BB39B9" w14:paraId="14ADE1B4" w14:textId="099B2AC1">
            <w:pPr>
              <w:pStyle w:val="NoSpacing"/>
              <w:jc w:val="center"/>
              <w:rPr>
                <w:rFonts w:ascii="Times New Roman" w:hAnsi="Times New Roman"/>
                <w:b/>
                <w:bCs/>
                <w:color w:val="auto"/>
                <w:sz w:val="24"/>
              </w:rPr>
            </w:pPr>
            <w:r w:rsidRPr="00D3104C">
              <w:rPr>
                <w:rFonts w:ascii="Times New Roman" w:hAnsi="Times New Roman"/>
                <w:b/>
                <w:bCs/>
                <w:color w:val="auto"/>
                <w:sz w:val="24"/>
              </w:rPr>
              <w:t>Jā</w:t>
            </w:r>
          </w:p>
        </w:tc>
        <w:tc>
          <w:tcPr>
            <w:tcW w:w="5765" w:type="dxa"/>
            <w:tcBorders>
              <w:top w:val="single" w:color="auto" w:sz="4" w:space="0"/>
              <w:left w:val="single" w:color="auto" w:sz="4" w:space="0"/>
              <w:bottom w:val="single" w:color="auto" w:sz="4" w:space="0"/>
              <w:right w:val="single" w:color="auto" w:sz="4" w:space="0"/>
            </w:tcBorders>
          </w:tcPr>
          <w:p w:rsidRPr="00FB56A9" w:rsidR="00BB39B9" w:rsidP="00BB39B9" w:rsidRDefault="00BB39B9" w14:paraId="20C3D7ED" w14:textId="77777777">
            <w:pPr>
              <w:spacing w:after="0" w:line="240" w:lineRule="auto"/>
              <w:jc w:val="both"/>
              <w:rPr>
                <w:rFonts w:ascii="Times New Roman" w:hAnsi="Times New Roman"/>
                <w:bCs/>
                <w:color w:val="auto"/>
                <w:sz w:val="24"/>
              </w:rPr>
            </w:pPr>
            <w:r w:rsidRPr="00FB56A9">
              <w:rPr>
                <w:rFonts w:ascii="Times New Roman" w:hAnsi="Times New Roman"/>
                <w:bCs/>
                <w:color w:val="auto"/>
                <w:sz w:val="24"/>
              </w:rPr>
              <w:t>Kritērija vērtēšanā izmanto projekta iesniegumā un tā pielikumos ietverto informāciju.</w:t>
            </w:r>
          </w:p>
          <w:p w:rsidRPr="00FB56A9" w:rsidR="00BB39B9" w:rsidP="00BB39B9" w:rsidRDefault="00BB39B9" w14:paraId="143F6037" w14:textId="77777777">
            <w:pPr>
              <w:spacing w:after="0" w:line="240" w:lineRule="auto"/>
              <w:jc w:val="both"/>
              <w:rPr>
                <w:rFonts w:ascii="Times New Roman" w:hAnsi="Times New Roman"/>
                <w:b/>
                <w:color w:val="auto"/>
                <w:sz w:val="24"/>
              </w:rPr>
            </w:pPr>
          </w:p>
          <w:p w:rsidRPr="00FB56A9" w:rsidR="00BB39B9" w:rsidP="00BB39B9" w:rsidRDefault="00BB39B9" w14:paraId="5E5ACB89" w14:textId="77777777">
            <w:pPr>
              <w:spacing w:after="0" w:line="240" w:lineRule="auto"/>
              <w:jc w:val="both"/>
              <w:rPr>
                <w:rFonts w:ascii="Times New Roman" w:hAnsi="Times New Roman"/>
                <w:color w:val="auto"/>
                <w:sz w:val="24"/>
              </w:rPr>
            </w:pPr>
            <w:r w:rsidRPr="00FB56A9">
              <w:rPr>
                <w:rFonts w:ascii="Times New Roman" w:hAnsi="Times New Roman"/>
                <w:b/>
                <w:color w:val="auto"/>
                <w:sz w:val="24"/>
              </w:rPr>
              <w:t>Vērtējums ir „Jā”</w:t>
            </w:r>
            <w:r w:rsidRPr="00FB56A9">
              <w:rPr>
                <w:rFonts w:ascii="Times New Roman" w:hAnsi="Times New Roman"/>
                <w:color w:val="auto"/>
                <w:sz w:val="24"/>
              </w:rPr>
              <w:t>, ja:</w:t>
            </w:r>
          </w:p>
          <w:p w:rsidRPr="00FB56A9" w:rsidR="00BB39B9" w:rsidP="00BB39B9" w:rsidRDefault="00BB39B9" w14:paraId="5C3F3164" w14:textId="6F6BF13B">
            <w:pPr>
              <w:numPr>
                <w:ilvl w:val="0"/>
                <w:numId w:val="6"/>
              </w:numPr>
              <w:spacing w:after="0" w:line="240" w:lineRule="auto"/>
              <w:ind w:left="312" w:hanging="357"/>
              <w:jc w:val="both"/>
              <w:rPr>
                <w:rFonts w:ascii="Times New Roman" w:hAnsi="Times New Roman"/>
                <w:color w:val="auto"/>
                <w:sz w:val="24"/>
              </w:rPr>
            </w:pPr>
            <w:r w:rsidRPr="00FB56A9">
              <w:rPr>
                <w:rFonts w:ascii="Times New Roman" w:hAnsi="Times New Roman"/>
                <w:color w:val="auto"/>
                <w:sz w:val="24"/>
              </w:rPr>
              <w:t xml:space="preserve">projekta iesniegumā ir ietverts apraksts par projekta mērķi, kā arī projekta mērķis atbilst MK noteikumos par pasākuma īstenošanu noteiktajam – nodrošināt cilvēka cienīgiem dzīves apstākļiem atbilstoša mājokļa pieejamību sociāli un ekonomiski mazaizsargātām personām un samazināt rindas pašvaldībās šādu mājokļu izīrēšanai. </w:t>
            </w:r>
          </w:p>
          <w:p w:rsidRPr="00FB56A9" w:rsidR="00BB39B9" w:rsidP="00BB39B9" w:rsidRDefault="00BB39B9" w14:paraId="7F56B55F" w14:textId="77777777">
            <w:pPr>
              <w:numPr>
                <w:ilvl w:val="0"/>
                <w:numId w:val="6"/>
              </w:numPr>
              <w:spacing w:after="0" w:line="240" w:lineRule="auto"/>
              <w:ind w:left="312" w:hanging="357"/>
              <w:jc w:val="both"/>
              <w:rPr>
                <w:rFonts w:ascii="Times New Roman" w:hAnsi="Times New Roman"/>
                <w:color w:val="auto"/>
                <w:sz w:val="24"/>
              </w:rPr>
            </w:pPr>
            <w:r w:rsidRPr="00FB56A9">
              <w:rPr>
                <w:rFonts w:ascii="Times New Roman" w:hAnsi="Times New Roman"/>
                <w:color w:val="auto"/>
                <w:sz w:val="24"/>
              </w:rPr>
              <w:t>projekta iesniegumā norādīte uzraudzības rādītāji ir izmērāmi, atbilst MK noteikumos par pasākuma īstenošanu noteiktajiem rādītājiem, un sniedz ieguldījumu mērķa sasniegšanā un tiek atspoguļoti šādā veidā:</w:t>
            </w:r>
          </w:p>
          <w:p w:rsidRPr="00FB56A9" w:rsidR="00BB39B9" w:rsidP="00BB39B9" w:rsidRDefault="00BB39B9" w14:paraId="3C78FADE" w14:textId="77777777">
            <w:pPr>
              <w:spacing w:after="0" w:line="240" w:lineRule="auto"/>
              <w:jc w:val="both"/>
              <w:rPr>
                <w:rFonts w:ascii="Times New Roman" w:hAnsi="Times New Roman"/>
                <w:b/>
                <w:bCs/>
                <w:color w:val="auto"/>
                <w:sz w:val="24"/>
              </w:rPr>
            </w:pPr>
            <w:r w:rsidRPr="00FB56A9">
              <w:rPr>
                <w:rFonts w:ascii="Times New Roman" w:hAnsi="Times New Roman"/>
                <w:b/>
                <w:bCs/>
                <w:color w:val="auto"/>
                <w:sz w:val="24"/>
              </w:rPr>
              <w:t>Projekta īstenošanas rezultātā tiks sasniegts šāds iznākuma rādītājs:</w:t>
            </w:r>
          </w:p>
          <w:p w:rsidRPr="00D3104C" w:rsidR="00BB39B9" w:rsidP="00BB39B9" w:rsidRDefault="00BB39B9" w14:paraId="083CEC25" w14:textId="57981DBE">
            <w:pPr>
              <w:pStyle w:val="ListParagraph"/>
              <w:numPr>
                <w:ilvl w:val="1"/>
                <w:numId w:val="7"/>
              </w:numPr>
              <w:ind w:left="580" w:hanging="425"/>
              <w:jc w:val="both"/>
            </w:pPr>
            <w:r w:rsidRPr="00D3104C">
              <w:t>jaunu vai modernizētu sociālo mājokļu kapacitāte:</w:t>
            </w:r>
          </w:p>
          <w:p w:rsidRPr="00D3104C" w:rsidR="00BB39B9" w:rsidP="00BB39B9" w:rsidRDefault="00BB39B9" w14:paraId="243C0496" w14:textId="77777777">
            <w:pPr>
              <w:autoSpaceDE w:val="0"/>
              <w:autoSpaceDN w:val="0"/>
              <w:adjustRightInd w:val="0"/>
              <w:spacing w:after="0" w:line="240" w:lineRule="auto"/>
              <w:jc w:val="both"/>
              <w:rPr>
                <w:rFonts w:ascii="Times New Roman" w:hAnsi="Times New Roman"/>
                <w:b/>
                <w:color w:val="auto"/>
                <w:sz w:val="24"/>
              </w:rPr>
            </w:pPr>
            <w:r w:rsidRPr="00D3104C">
              <w:rPr>
                <w:rFonts w:ascii="Times New Roman" w:hAnsi="Times New Roman"/>
                <w:b/>
                <w:color w:val="auto"/>
                <w:sz w:val="24"/>
              </w:rPr>
              <w:t>Projekta īstenošanas rezultātā tiks sasniegts šāds rezultāta rādītājs:</w:t>
            </w:r>
          </w:p>
          <w:p w:rsidRPr="00570C48" w:rsidR="00BB39B9" w:rsidP="00BB39B9" w:rsidRDefault="00BB39B9" w14:paraId="46980B9B" w14:textId="77777777">
            <w:pPr>
              <w:pStyle w:val="NoSpacing"/>
              <w:numPr>
                <w:ilvl w:val="0"/>
                <w:numId w:val="8"/>
              </w:numPr>
              <w:jc w:val="both"/>
              <w:rPr>
                <w:rFonts w:ascii="Times New Roman" w:hAnsi="Times New Roman" w:eastAsia="Times New Roman"/>
                <w:b/>
                <w:strike/>
                <w:color w:val="auto"/>
                <w:sz w:val="24"/>
                <w:lang w:eastAsia="lv-LV"/>
              </w:rPr>
            </w:pPr>
            <w:r w:rsidRPr="00D3104C">
              <w:rPr>
                <w:rFonts w:ascii="Times New Roman" w:hAnsi="Times New Roman"/>
                <w:color w:val="auto"/>
                <w:sz w:val="24"/>
              </w:rPr>
              <w:t>ikgadējais jaunu vai modernizētu sociālo mājokļu lietotāju skaits.</w:t>
            </w:r>
          </w:p>
          <w:p w:rsidRPr="000D7114" w:rsidR="00BB39B9" w:rsidP="00BB39B9" w:rsidRDefault="00BB39B9" w14:paraId="6DB878D9" w14:textId="0EC94A5B">
            <w:pPr>
              <w:pStyle w:val="NoSpacing"/>
              <w:ind w:left="720"/>
              <w:jc w:val="both"/>
              <w:rPr>
                <w:rFonts w:ascii="Times New Roman" w:hAnsi="Times New Roman" w:eastAsia="Times New Roman"/>
                <w:b/>
                <w:strike/>
                <w:color w:val="auto"/>
                <w:sz w:val="24"/>
                <w:lang w:eastAsia="lv-LV"/>
              </w:rPr>
            </w:pPr>
          </w:p>
        </w:tc>
      </w:tr>
      <w:tr w:rsidRPr="00FB56A9" w:rsidR="00BB39B9" w:rsidTr="3E66F7DE" w14:paraId="5F00A095" w14:textId="77777777">
        <w:trPr>
          <w:trHeight w:val="411"/>
        </w:trPr>
        <w:tc>
          <w:tcPr>
            <w:tcW w:w="852" w:type="dxa"/>
            <w:vMerge/>
          </w:tcPr>
          <w:p w:rsidRPr="00FB56A9" w:rsidR="00BB39B9" w:rsidP="00BB39B9" w:rsidRDefault="00BB39B9" w14:paraId="74C7FD0C" w14:textId="77777777">
            <w:pPr>
              <w:spacing w:after="0" w:line="240" w:lineRule="auto"/>
              <w:rPr>
                <w:rFonts w:ascii="Times New Roman" w:hAnsi="Times New Roman" w:eastAsia="Times New Roman"/>
                <w:color w:val="auto"/>
                <w:sz w:val="24"/>
              </w:rPr>
            </w:pPr>
          </w:p>
        </w:tc>
        <w:tc>
          <w:tcPr>
            <w:tcW w:w="4536" w:type="dxa"/>
            <w:vMerge/>
          </w:tcPr>
          <w:p w:rsidRPr="00FB56A9" w:rsidR="00BB39B9" w:rsidP="00BB39B9" w:rsidRDefault="00BB39B9" w14:paraId="3743B0EB" w14:textId="77777777">
            <w:pPr>
              <w:spacing w:after="0" w:line="240" w:lineRule="auto"/>
              <w:jc w:val="both"/>
              <w:rPr>
                <w:rFonts w:ascii="Times New Roman" w:hAnsi="Times New Roman" w:eastAsia="Times New Roman"/>
                <w:color w:val="auto"/>
                <w:sz w:val="24"/>
              </w:rPr>
            </w:pPr>
          </w:p>
        </w:tc>
        <w:tc>
          <w:tcPr>
            <w:tcW w:w="2551" w:type="dxa"/>
            <w:vMerge/>
          </w:tcPr>
          <w:p w:rsidRPr="00FB56A9" w:rsidR="00BB39B9" w:rsidP="00BB39B9" w:rsidRDefault="00BB39B9" w14:paraId="3AE6EF14"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Pr>
          <w:p w:rsidRPr="00D3104C" w:rsidR="00BB39B9" w:rsidP="00BB39B9" w:rsidRDefault="00BB39B9" w14:paraId="486EA596" w14:textId="6EFC6A47">
            <w:pPr>
              <w:pStyle w:val="NoSpacing"/>
              <w:jc w:val="center"/>
              <w:rPr>
                <w:rFonts w:ascii="Times New Roman" w:hAnsi="Times New Roman"/>
                <w:b/>
                <w:bCs/>
                <w:color w:val="auto"/>
                <w:sz w:val="24"/>
              </w:rPr>
            </w:pPr>
            <w:r w:rsidRPr="00D3104C">
              <w:rPr>
                <w:rFonts w:ascii="Times New Roman" w:hAnsi="Times New Roman"/>
                <w:b/>
                <w:bCs/>
                <w:color w:val="auto"/>
                <w:sz w:val="24"/>
              </w:rPr>
              <w:t>Jā, ar nosacījumu</w:t>
            </w:r>
          </w:p>
        </w:tc>
        <w:tc>
          <w:tcPr>
            <w:tcW w:w="5765" w:type="dxa"/>
            <w:tcBorders>
              <w:top w:val="single" w:color="auto" w:sz="4" w:space="0"/>
              <w:left w:val="single" w:color="auto" w:sz="4" w:space="0"/>
              <w:bottom w:val="single" w:color="auto" w:sz="4" w:space="0"/>
              <w:right w:val="single" w:color="auto" w:sz="4" w:space="0"/>
            </w:tcBorders>
          </w:tcPr>
          <w:p w:rsidR="00BB39B9" w:rsidP="00BB39B9" w:rsidRDefault="00BB39B9" w14:paraId="2F392F04" w14:textId="77777777">
            <w:pPr>
              <w:pStyle w:val="NoSpacing"/>
              <w:jc w:val="both"/>
              <w:rPr>
                <w:rFonts w:ascii="Times New Roman" w:hAnsi="Times New Roman"/>
                <w:color w:val="auto"/>
                <w:sz w:val="24"/>
              </w:rPr>
            </w:pPr>
            <w:r w:rsidRPr="00FB56A9">
              <w:rPr>
                <w:rFonts w:ascii="Times New Roman" w:hAnsi="Times New Roman"/>
                <w:color w:val="auto"/>
                <w:sz w:val="24"/>
              </w:rPr>
              <w:t>Ja projekta iesniegums neatbilst minētajām prasībām</w:t>
            </w:r>
            <w:r w:rsidRPr="00FB56A9">
              <w:rPr>
                <w:rFonts w:ascii="Times New Roman" w:hAnsi="Times New Roman"/>
                <w:b/>
                <w:bCs/>
                <w:color w:val="auto"/>
                <w:sz w:val="24"/>
              </w:rPr>
              <w:t>, vērtējums ir „Jā, ar nosacījumu”</w:t>
            </w:r>
            <w:r w:rsidRPr="00FB56A9">
              <w:rPr>
                <w:rFonts w:ascii="Times New Roman" w:hAnsi="Times New Roman"/>
                <w:color w:val="auto"/>
                <w:sz w:val="24"/>
              </w:rPr>
              <w:t>, izvirza atbilstošus nosacījumus.</w:t>
            </w:r>
          </w:p>
          <w:p w:rsidRPr="00FB56A9" w:rsidR="00BB39B9" w:rsidP="00BB39B9" w:rsidRDefault="00BB39B9" w14:paraId="57D344BB" w14:textId="64862458">
            <w:pPr>
              <w:pStyle w:val="NoSpacing"/>
              <w:jc w:val="both"/>
              <w:rPr>
                <w:rFonts w:ascii="Times New Roman" w:hAnsi="Times New Roman" w:eastAsia="Times New Roman"/>
                <w:b/>
                <w:color w:val="auto"/>
                <w:sz w:val="24"/>
                <w:lang w:eastAsia="lv-LV"/>
              </w:rPr>
            </w:pPr>
          </w:p>
        </w:tc>
      </w:tr>
      <w:tr w:rsidRPr="00FB56A9" w:rsidR="00BB39B9" w:rsidTr="3E66F7DE" w14:paraId="5E211287" w14:textId="77777777">
        <w:trPr>
          <w:trHeight w:val="411"/>
        </w:trPr>
        <w:tc>
          <w:tcPr>
            <w:tcW w:w="852" w:type="dxa"/>
            <w:vMerge/>
          </w:tcPr>
          <w:p w:rsidRPr="00FB56A9" w:rsidR="00BB39B9" w:rsidP="00BB39B9" w:rsidRDefault="00BB39B9" w14:paraId="2FB270BD" w14:textId="77777777">
            <w:pPr>
              <w:spacing w:after="0" w:line="240" w:lineRule="auto"/>
              <w:rPr>
                <w:rFonts w:ascii="Times New Roman" w:hAnsi="Times New Roman" w:eastAsia="Times New Roman"/>
                <w:color w:val="auto"/>
                <w:sz w:val="24"/>
              </w:rPr>
            </w:pPr>
          </w:p>
        </w:tc>
        <w:tc>
          <w:tcPr>
            <w:tcW w:w="4536" w:type="dxa"/>
            <w:vMerge/>
          </w:tcPr>
          <w:p w:rsidRPr="00FB56A9" w:rsidR="00BB39B9" w:rsidP="00BB39B9" w:rsidRDefault="00BB39B9" w14:paraId="6B9BBC47" w14:textId="77777777">
            <w:pPr>
              <w:spacing w:after="0" w:line="240" w:lineRule="auto"/>
              <w:jc w:val="both"/>
              <w:rPr>
                <w:rFonts w:ascii="Times New Roman" w:hAnsi="Times New Roman" w:eastAsia="Times New Roman"/>
                <w:color w:val="auto"/>
                <w:sz w:val="24"/>
              </w:rPr>
            </w:pPr>
          </w:p>
        </w:tc>
        <w:tc>
          <w:tcPr>
            <w:tcW w:w="2551" w:type="dxa"/>
            <w:vMerge/>
          </w:tcPr>
          <w:p w:rsidRPr="00FB56A9" w:rsidR="00BB39B9" w:rsidP="00BB39B9" w:rsidRDefault="00BB39B9" w14:paraId="5092E3C8"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Pr>
          <w:p w:rsidRPr="00D3104C" w:rsidR="00BB39B9" w:rsidP="00BB39B9" w:rsidRDefault="00BB39B9" w14:paraId="2E395064" w14:textId="092D3C3B">
            <w:pPr>
              <w:pStyle w:val="NoSpacing"/>
              <w:jc w:val="center"/>
              <w:rPr>
                <w:rFonts w:ascii="Times New Roman" w:hAnsi="Times New Roman"/>
                <w:b/>
                <w:bCs/>
                <w:color w:val="auto"/>
                <w:sz w:val="24"/>
              </w:rPr>
            </w:pPr>
            <w:r w:rsidRPr="00D3104C">
              <w:rPr>
                <w:rFonts w:ascii="Times New Roman" w:hAnsi="Times New Roman"/>
                <w:b/>
                <w:bCs/>
                <w:color w:val="auto"/>
                <w:sz w:val="24"/>
              </w:rPr>
              <w:t>Nē</w:t>
            </w:r>
          </w:p>
        </w:tc>
        <w:tc>
          <w:tcPr>
            <w:tcW w:w="5765" w:type="dxa"/>
            <w:tcBorders>
              <w:top w:val="single" w:color="auto" w:sz="4" w:space="0"/>
              <w:left w:val="single" w:color="auto" w:sz="4" w:space="0"/>
              <w:bottom w:val="single" w:color="auto" w:sz="4" w:space="0"/>
              <w:right w:val="single" w:color="auto" w:sz="4" w:space="0"/>
            </w:tcBorders>
          </w:tcPr>
          <w:p w:rsidRPr="00FB56A9" w:rsidR="00BB39B9" w:rsidP="00BB39B9" w:rsidRDefault="00BB39B9" w14:paraId="67CDD2E9" w14:textId="276C6B5E">
            <w:pPr>
              <w:pStyle w:val="NoSpacing"/>
              <w:jc w:val="both"/>
              <w:rPr>
                <w:rFonts w:ascii="Times New Roman" w:hAnsi="Times New Roman" w:eastAsia="Times New Roman"/>
                <w:b/>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r w:rsidRPr="00FB56A9">
              <w:rPr>
                <w:rFonts w:ascii="Times New Roman" w:hAnsi="Times New Roman" w:eastAsia="Times New Roman"/>
                <w:color w:val="auto"/>
                <w:sz w:val="24"/>
                <w:lang w:eastAsia="lv-LV"/>
              </w:rPr>
              <w:t>.</w:t>
            </w:r>
          </w:p>
        </w:tc>
      </w:tr>
      <w:tr w:rsidRPr="00FB56A9" w:rsidR="00BB39B9" w:rsidTr="3E66F7DE" w14:paraId="0976C690" w14:textId="77777777">
        <w:trPr>
          <w:trHeight w:val="411"/>
        </w:trPr>
        <w:tc>
          <w:tcPr>
            <w:tcW w:w="852" w:type="dxa"/>
            <w:vMerge w:val="restart"/>
          </w:tcPr>
          <w:p w:rsidRPr="00FB56A9" w:rsidR="00BB39B9" w:rsidP="00BB39B9" w:rsidRDefault="00BB39B9" w14:paraId="05A19A92" w14:textId="6EF51921">
            <w:pPr>
              <w:spacing w:after="0" w:line="240" w:lineRule="auto"/>
              <w:rPr>
                <w:rFonts w:ascii="Times New Roman" w:hAnsi="Times New Roman" w:eastAsia="Times New Roman"/>
                <w:color w:val="auto"/>
                <w:sz w:val="24"/>
              </w:rPr>
            </w:pPr>
            <w:r w:rsidRPr="00FB56A9">
              <w:rPr>
                <w:rFonts w:ascii="Times New Roman" w:hAnsi="Times New Roman" w:eastAsia="Times New Roman"/>
                <w:color w:val="auto"/>
                <w:sz w:val="24"/>
              </w:rPr>
              <w:t>1.9.</w:t>
            </w:r>
          </w:p>
        </w:tc>
        <w:tc>
          <w:tcPr>
            <w:tcW w:w="4536" w:type="dxa"/>
            <w:vMerge w:val="restart"/>
          </w:tcPr>
          <w:p w:rsidRPr="00FB56A9" w:rsidR="00BB39B9" w:rsidP="00BB39B9" w:rsidRDefault="00BB39B9" w14:paraId="4BD1F7E8" w14:textId="77777777">
            <w:pPr>
              <w:pStyle w:val="NoSpacing"/>
              <w:jc w:val="both"/>
              <w:rPr>
                <w:rFonts w:ascii="Times New Roman" w:hAnsi="Times New Roman"/>
                <w:color w:val="auto"/>
                <w:sz w:val="24"/>
              </w:rPr>
            </w:pPr>
            <w:r w:rsidRPr="00FB56A9">
              <w:rPr>
                <w:rFonts w:ascii="Times New Roman" w:hAnsi="Times New Roman"/>
                <w:color w:val="auto"/>
                <w:sz w:val="24"/>
              </w:rPr>
              <w:t xml:space="preserve">Projekta iesniegumā plānotie sagaidāmie rezultāti ir skaidri definēti un  izriet no plānoto darbību aprakstiem, plānotās projekta darbības: </w:t>
            </w:r>
          </w:p>
          <w:p w:rsidRPr="00FB56A9" w:rsidR="00BB39B9" w:rsidP="00BB39B9" w:rsidRDefault="00BB39B9" w14:paraId="51204EEE" w14:textId="77777777">
            <w:pPr>
              <w:pStyle w:val="NoSpacing"/>
              <w:jc w:val="both"/>
              <w:rPr>
                <w:rFonts w:ascii="Times New Roman" w:hAnsi="Times New Roman"/>
                <w:color w:val="auto"/>
                <w:sz w:val="24"/>
              </w:rPr>
            </w:pPr>
            <w:r w:rsidRPr="00FB56A9">
              <w:rPr>
                <w:rFonts w:ascii="Times New Roman" w:hAnsi="Times New Roman"/>
                <w:color w:val="auto"/>
                <w:sz w:val="24"/>
              </w:rPr>
              <w:t>1.9.1. atbilst MK noteikumos par SAM īstenošanu noteiktajam un paredz saikni ar attiecīgajām atbalstāmajām darbībām;</w:t>
            </w:r>
          </w:p>
          <w:p w:rsidRPr="00FB56A9" w:rsidR="00BB39B9" w:rsidP="00BB39B9" w:rsidRDefault="00BB39B9" w14:paraId="5F80DD85" w14:textId="77777777">
            <w:pPr>
              <w:pStyle w:val="NoSpacing"/>
              <w:jc w:val="both"/>
              <w:rPr>
                <w:rFonts w:ascii="Times New Roman" w:hAnsi="Times New Roman" w:eastAsia="Times New Roman"/>
                <w:color w:val="auto"/>
                <w:sz w:val="24"/>
              </w:rPr>
            </w:pPr>
            <w:r w:rsidRPr="00FB56A9">
              <w:rPr>
                <w:rFonts w:ascii="Times New Roman" w:hAnsi="Times New Roman"/>
                <w:color w:val="auto"/>
                <w:sz w:val="24"/>
              </w:rPr>
              <w:t>1.9.2. ir precīzi definētas un pamatotas, un tās risina projektā definētās problēmas.</w:t>
            </w:r>
          </w:p>
          <w:p w:rsidRPr="00FB56A9" w:rsidR="00BB39B9" w:rsidP="00BB39B9" w:rsidRDefault="00BB39B9" w14:paraId="23B38551" w14:textId="77777777">
            <w:pPr>
              <w:pStyle w:val="NoSpacing"/>
              <w:rPr>
                <w:rFonts w:ascii="Times New Roman" w:hAnsi="Times New Roman" w:eastAsia="Times New Roman"/>
                <w:color w:val="auto"/>
                <w:sz w:val="24"/>
              </w:rPr>
            </w:pPr>
          </w:p>
        </w:tc>
        <w:tc>
          <w:tcPr>
            <w:tcW w:w="2551" w:type="dxa"/>
            <w:vMerge w:val="restart"/>
          </w:tcPr>
          <w:p w:rsidRPr="00FB56A9" w:rsidR="00BB39B9" w:rsidP="00BB39B9" w:rsidRDefault="00BB39B9" w14:paraId="390E49B2" w14:textId="6DBF2815">
            <w:pPr>
              <w:pStyle w:val="NoSpacing"/>
              <w:jc w:val="center"/>
              <w:rPr>
                <w:rFonts w:ascii="Times New Roman" w:hAnsi="Times New Roman"/>
                <w:color w:val="auto"/>
                <w:sz w:val="24"/>
              </w:rPr>
            </w:pPr>
            <w:r w:rsidRPr="00FB56A9">
              <w:rPr>
                <w:rFonts w:ascii="Times New Roman" w:hAnsi="Times New Roman"/>
                <w:color w:val="auto"/>
                <w:sz w:val="24"/>
              </w:rPr>
              <w:t>P</w:t>
            </w:r>
          </w:p>
        </w:tc>
        <w:tc>
          <w:tcPr>
            <w:tcW w:w="1559" w:type="dxa"/>
            <w:tcBorders>
              <w:top w:val="single" w:color="auto" w:sz="4" w:space="0"/>
              <w:left w:val="single" w:color="auto" w:sz="4" w:space="0"/>
              <w:bottom w:val="single" w:color="auto" w:sz="4" w:space="0"/>
              <w:right w:val="single" w:color="auto" w:sz="4" w:space="0"/>
            </w:tcBorders>
          </w:tcPr>
          <w:p w:rsidRPr="00D3104C" w:rsidR="00BB39B9" w:rsidP="00BB39B9" w:rsidRDefault="00BB39B9" w14:paraId="742E0043" w14:textId="597195A1">
            <w:pPr>
              <w:pStyle w:val="NoSpacing"/>
              <w:jc w:val="center"/>
              <w:rPr>
                <w:rFonts w:ascii="Times New Roman" w:hAnsi="Times New Roman"/>
                <w:b/>
                <w:bCs/>
                <w:color w:val="auto"/>
                <w:sz w:val="24"/>
              </w:rPr>
            </w:pPr>
            <w:r w:rsidRPr="00D3104C">
              <w:rPr>
                <w:rFonts w:ascii="Times New Roman" w:hAnsi="Times New Roman"/>
                <w:b/>
                <w:bCs/>
                <w:color w:val="auto"/>
                <w:sz w:val="24"/>
              </w:rPr>
              <w:t>Jā</w:t>
            </w:r>
          </w:p>
        </w:tc>
        <w:tc>
          <w:tcPr>
            <w:tcW w:w="5765" w:type="dxa"/>
            <w:tcBorders>
              <w:top w:val="single" w:color="auto" w:sz="4" w:space="0"/>
              <w:left w:val="single" w:color="auto" w:sz="4" w:space="0"/>
              <w:bottom w:val="single" w:color="auto" w:sz="4" w:space="0"/>
              <w:right w:val="single" w:color="auto" w:sz="4" w:space="0"/>
            </w:tcBorders>
          </w:tcPr>
          <w:p w:rsidRPr="00FB56A9" w:rsidR="00BB39B9" w:rsidP="00BB39B9" w:rsidRDefault="00BB39B9" w14:paraId="75861FD2" w14:textId="77777777">
            <w:pPr>
              <w:pStyle w:val="NoSpacing"/>
              <w:jc w:val="both"/>
              <w:rPr>
                <w:rFonts w:ascii="Times New Roman" w:hAnsi="Times New Roman"/>
                <w:bCs/>
                <w:color w:val="auto"/>
                <w:sz w:val="24"/>
              </w:rPr>
            </w:pPr>
            <w:r w:rsidRPr="00FB56A9">
              <w:rPr>
                <w:rFonts w:ascii="Times New Roman" w:hAnsi="Times New Roman"/>
                <w:bCs/>
                <w:color w:val="auto"/>
                <w:sz w:val="24"/>
              </w:rPr>
              <w:t>Kritērija vērtēšanā izmanto projekta iesniegumā un tā pielikumos ietverto informāciju.</w:t>
            </w:r>
          </w:p>
          <w:p w:rsidRPr="00FB56A9" w:rsidR="00BB39B9" w:rsidP="00BB39B9" w:rsidRDefault="00BB39B9" w14:paraId="18725DE5" w14:textId="77777777">
            <w:pPr>
              <w:pStyle w:val="NoSpacing"/>
              <w:rPr>
                <w:rFonts w:ascii="Times New Roman" w:hAnsi="Times New Roman"/>
                <w:b/>
                <w:bCs/>
                <w:color w:val="auto"/>
                <w:sz w:val="24"/>
              </w:rPr>
            </w:pPr>
          </w:p>
          <w:p w:rsidRPr="00FB56A9" w:rsidR="00BB39B9" w:rsidP="00BB39B9" w:rsidRDefault="00BB39B9" w14:paraId="357FAF6E" w14:textId="425A2CB8">
            <w:pPr>
              <w:pStyle w:val="NoSpacing"/>
              <w:rPr>
                <w:rFonts w:ascii="Times New Roman" w:hAnsi="Times New Roman"/>
                <w:color w:val="auto"/>
                <w:sz w:val="24"/>
              </w:rPr>
            </w:pPr>
            <w:r w:rsidRPr="00FB56A9">
              <w:rPr>
                <w:rFonts w:ascii="Times New Roman" w:hAnsi="Times New Roman"/>
                <w:b/>
                <w:bCs/>
                <w:color w:val="auto"/>
                <w:sz w:val="24"/>
              </w:rPr>
              <w:t>Vērtējums ir „Jā”</w:t>
            </w:r>
            <w:r w:rsidRPr="00FB56A9">
              <w:rPr>
                <w:rFonts w:ascii="Times New Roman" w:hAnsi="Times New Roman"/>
                <w:color w:val="auto"/>
                <w:sz w:val="24"/>
              </w:rPr>
              <w:t>, ja:</w:t>
            </w:r>
          </w:p>
          <w:p w:rsidRPr="00FB56A9" w:rsidR="00BB39B9" w:rsidP="00BB39B9" w:rsidRDefault="00BB39B9" w14:paraId="465699F7" w14:textId="77777777">
            <w:pPr>
              <w:pStyle w:val="NoSpacing"/>
              <w:numPr>
                <w:ilvl w:val="1"/>
                <w:numId w:val="3"/>
              </w:numPr>
              <w:rPr>
                <w:rFonts w:ascii="Times New Roman" w:hAnsi="Times New Roman"/>
                <w:color w:val="auto"/>
                <w:sz w:val="24"/>
              </w:rPr>
            </w:pPr>
            <w:r w:rsidRPr="00FB56A9">
              <w:rPr>
                <w:rFonts w:ascii="Times New Roman" w:hAnsi="Times New Roman"/>
                <w:color w:val="auto"/>
                <w:sz w:val="24"/>
              </w:rPr>
              <w:t>projekta iesniegumā norādītie sagaidāmie rezultāti izriet no projekta iesniegumā plānotajām darbībām;</w:t>
            </w:r>
          </w:p>
          <w:p w:rsidRPr="00FB56A9" w:rsidR="00BB39B9" w:rsidP="00BB39B9" w:rsidRDefault="00BB39B9" w14:paraId="22A7A5B2" w14:textId="77777777">
            <w:pPr>
              <w:pStyle w:val="NoSpacing"/>
              <w:numPr>
                <w:ilvl w:val="1"/>
                <w:numId w:val="3"/>
              </w:numPr>
              <w:rPr>
                <w:rFonts w:ascii="Times New Roman" w:hAnsi="Times New Roman"/>
                <w:color w:val="auto"/>
                <w:sz w:val="24"/>
              </w:rPr>
            </w:pPr>
            <w:r w:rsidRPr="00FB56A9">
              <w:rPr>
                <w:rFonts w:ascii="Times New Roman" w:hAnsi="Times New Roman"/>
                <w:color w:val="auto"/>
                <w:sz w:val="24"/>
              </w:rPr>
              <w:t>projekta iesniegumā ietvertās plānotās darbības atbilst MK noteikumos par pasākuma īstenošanu norādītajām atbalstāmajām darbībām un izmaksu pozīcijām;</w:t>
            </w:r>
          </w:p>
          <w:p w:rsidR="00BB39B9" w:rsidP="00BB39B9" w:rsidRDefault="00BB39B9" w14:paraId="590DDD47" w14:textId="77777777">
            <w:pPr>
              <w:pStyle w:val="NoSpacing"/>
              <w:numPr>
                <w:ilvl w:val="1"/>
                <w:numId w:val="3"/>
              </w:numPr>
              <w:rPr>
                <w:rFonts w:ascii="Times New Roman" w:hAnsi="Times New Roman"/>
                <w:color w:val="auto"/>
                <w:sz w:val="24"/>
              </w:rPr>
            </w:pPr>
            <w:r w:rsidRPr="00FB56A9">
              <w:rPr>
                <w:rFonts w:ascii="Times New Roman" w:hAnsi="Times New Roman"/>
                <w:color w:val="auto"/>
                <w:sz w:val="24"/>
              </w:rPr>
              <w:t>projekta iesniegumā plānotās darbības ir precīzas un  nepieciešamas</w:t>
            </w:r>
            <w:r w:rsidRPr="00FB56A9" w:rsidDel="00810A41">
              <w:rPr>
                <w:rFonts w:ascii="Times New Roman" w:hAnsi="Times New Roman"/>
                <w:color w:val="auto"/>
                <w:sz w:val="24"/>
              </w:rPr>
              <w:t xml:space="preserve"> </w:t>
            </w:r>
            <w:r w:rsidRPr="00FB56A9">
              <w:rPr>
                <w:rFonts w:ascii="Times New Roman" w:hAnsi="Times New Roman"/>
                <w:color w:val="auto"/>
                <w:sz w:val="24"/>
              </w:rPr>
              <w:t xml:space="preserve"> projekta mērķa un plānoto rādītāju sasniegšanai. </w:t>
            </w:r>
          </w:p>
          <w:p w:rsidRPr="00FB56A9" w:rsidR="00BB39B9" w:rsidP="00BB39B9" w:rsidRDefault="00BB39B9" w14:paraId="23CCF8F0" w14:textId="1F5F3602">
            <w:pPr>
              <w:pStyle w:val="NoSpacing"/>
              <w:ind w:left="720"/>
              <w:rPr>
                <w:rFonts w:ascii="Times New Roman" w:hAnsi="Times New Roman"/>
                <w:color w:val="auto"/>
                <w:sz w:val="24"/>
              </w:rPr>
            </w:pPr>
          </w:p>
        </w:tc>
      </w:tr>
      <w:tr w:rsidRPr="00FB56A9" w:rsidR="00BB39B9" w:rsidTr="3E66F7DE" w14:paraId="3522786C" w14:textId="77777777">
        <w:trPr>
          <w:trHeight w:val="411"/>
        </w:trPr>
        <w:tc>
          <w:tcPr>
            <w:tcW w:w="852" w:type="dxa"/>
            <w:vMerge/>
          </w:tcPr>
          <w:p w:rsidRPr="00FB56A9" w:rsidR="00BB39B9" w:rsidP="00BB39B9" w:rsidRDefault="00BB39B9" w14:paraId="311F32E1" w14:textId="77777777">
            <w:pPr>
              <w:spacing w:after="0" w:line="240" w:lineRule="auto"/>
              <w:rPr>
                <w:rFonts w:ascii="Times New Roman" w:hAnsi="Times New Roman" w:eastAsia="Times New Roman"/>
                <w:color w:val="auto"/>
                <w:sz w:val="24"/>
              </w:rPr>
            </w:pPr>
          </w:p>
        </w:tc>
        <w:tc>
          <w:tcPr>
            <w:tcW w:w="4536" w:type="dxa"/>
            <w:vMerge/>
          </w:tcPr>
          <w:p w:rsidRPr="00FB56A9" w:rsidR="00BB39B9" w:rsidP="00BB39B9" w:rsidRDefault="00BB39B9" w14:paraId="14EFBB5B" w14:textId="77777777">
            <w:pPr>
              <w:spacing w:after="0" w:line="240" w:lineRule="auto"/>
              <w:jc w:val="both"/>
              <w:rPr>
                <w:rFonts w:ascii="Times New Roman" w:hAnsi="Times New Roman" w:eastAsia="Times New Roman"/>
                <w:color w:val="auto"/>
                <w:sz w:val="24"/>
              </w:rPr>
            </w:pPr>
          </w:p>
        </w:tc>
        <w:tc>
          <w:tcPr>
            <w:tcW w:w="2551" w:type="dxa"/>
            <w:vMerge/>
          </w:tcPr>
          <w:p w:rsidRPr="00FB56A9" w:rsidR="00BB39B9" w:rsidP="00BB39B9" w:rsidRDefault="00BB39B9" w14:paraId="4BF34ED3"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Pr>
          <w:p w:rsidRPr="00D3104C" w:rsidR="00BB39B9" w:rsidP="00BB39B9" w:rsidRDefault="00BB39B9" w14:paraId="5023DA68" w14:textId="0C43004F">
            <w:pPr>
              <w:pStyle w:val="NoSpacing"/>
              <w:jc w:val="center"/>
              <w:rPr>
                <w:rFonts w:ascii="Times New Roman" w:hAnsi="Times New Roman"/>
                <w:b/>
                <w:bCs/>
                <w:color w:val="auto"/>
                <w:sz w:val="24"/>
              </w:rPr>
            </w:pPr>
            <w:r w:rsidRPr="00D3104C">
              <w:rPr>
                <w:rFonts w:ascii="Times New Roman" w:hAnsi="Times New Roman"/>
                <w:b/>
                <w:bCs/>
                <w:color w:val="auto"/>
                <w:sz w:val="24"/>
              </w:rPr>
              <w:t>Jā, ar nosacījumu</w:t>
            </w:r>
          </w:p>
        </w:tc>
        <w:tc>
          <w:tcPr>
            <w:tcW w:w="5765" w:type="dxa"/>
            <w:tcBorders>
              <w:top w:val="single" w:color="auto" w:sz="4" w:space="0"/>
              <w:left w:val="single" w:color="auto" w:sz="4" w:space="0"/>
              <w:bottom w:val="single" w:color="auto" w:sz="4" w:space="0"/>
              <w:right w:val="single" w:color="auto" w:sz="4" w:space="0"/>
            </w:tcBorders>
          </w:tcPr>
          <w:p w:rsidR="00BB39B9" w:rsidP="00BB39B9" w:rsidRDefault="00BB39B9" w14:paraId="7B387BA8" w14:textId="77777777">
            <w:pPr>
              <w:pStyle w:val="NoSpacing"/>
              <w:jc w:val="both"/>
              <w:rPr>
                <w:rFonts w:ascii="Times New Roman" w:hAnsi="Times New Roman"/>
                <w:color w:val="auto"/>
                <w:sz w:val="24"/>
              </w:rPr>
            </w:pPr>
            <w:r w:rsidRPr="00FB56A9">
              <w:rPr>
                <w:rFonts w:ascii="Times New Roman" w:hAnsi="Times New Roman"/>
                <w:color w:val="auto"/>
                <w:sz w:val="24"/>
              </w:rPr>
              <w:t>Ja projekta iesniegums neatbilst minētajām prasībām</w:t>
            </w:r>
            <w:r w:rsidRPr="00FB56A9">
              <w:rPr>
                <w:rFonts w:ascii="Times New Roman" w:hAnsi="Times New Roman"/>
                <w:b/>
                <w:bCs/>
                <w:color w:val="auto"/>
                <w:sz w:val="24"/>
              </w:rPr>
              <w:t>, vērtējums ir „Jā, ar nosacījumu”</w:t>
            </w:r>
            <w:r w:rsidRPr="00FB56A9">
              <w:rPr>
                <w:rFonts w:ascii="Times New Roman" w:hAnsi="Times New Roman"/>
                <w:color w:val="auto"/>
                <w:sz w:val="24"/>
              </w:rPr>
              <w:t>, izvirza atbilstošus nosacījumus.</w:t>
            </w:r>
          </w:p>
          <w:p w:rsidRPr="00FB56A9" w:rsidR="00BB39B9" w:rsidP="00BB39B9" w:rsidRDefault="00BB39B9" w14:paraId="0A7E94E3" w14:textId="016F7F3D">
            <w:pPr>
              <w:pStyle w:val="NoSpacing"/>
              <w:jc w:val="both"/>
              <w:rPr>
                <w:rFonts w:ascii="Times New Roman" w:hAnsi="Times New Roman" w:eastAsia="Times New Roman"/>
                <w:b/>
                <w:color w:val="auto"/>
                <w:sz w:val="24"/>
                <w:lang w:eastAsia="lv-LV"/>
              </w:rPr>
            </w:pPr>
          </w:p>
        </w:tc>
      </w:tr>
      <w:tr w:rsidRPr="00FB56A9" w:rsidR="00BB39B9" w:rsidTr="3E66F7DE" w14:paraId="06DE8F33" w14:textId="77777777">
        <w:trPr>
          <w:trHeight w:val="411"/>
        </w:trPr>
        <w:tc>
          <w:tcPr>
            <w:tcW w:w="852" w:type="dxa"/>
            <w:vMerge/>
          </w:tcPr>
          <w:p w:rsidRPr="00FB56A9" w:rsidR="00BB39B9" w:rsidP="00BB39B9" w:rsidRDefault="00BB39B9" w14:paraId="2691156A" w14:textId="77777777">
            <w:pPr>
              <w:spacing w:after="0" w:line="240" w:lineRule="auto"/>
              <w:rPr>
                <w:rFonts w:ascii="Times New Roman" w:hAnsi="Times New Roman" w:eastAsia="Times New Roman"/>
                <w:color w:val="auto"/>
                <w:sz w:val="24"/>
              </w:rPr>
            </w:pPr>
          </w:p>
        </w:tc>
        <w:tc>
          <w:tcPr>
            <w:tcW w:w="4536" w:type="dxa"/>
            <w:vMerge/>
          </w:tcPr>
          <w:p w:rsidRPr="00FB56A9" w:rsidR="00BB39B9" w:rsidP="00BB39B9" w:rsidRDefault="00BB39B9" w14:paraId="26EF47FE" w14:textId="77777777">
            <w:pPr>
              <w:spacing w:after="0" w:line="240" w:lineRule="auto"/>
              <w:jc w:val="both"/>
              <w:rPr>
                <w:rFonts w:ascii="Times New Roman" w:hAnsi="Times New Roman" w:eastAsia="Times New Roman"/>
                <w:color w:val="auto"/>
                <w:sz w:val="24"/>
              </w:rPr>
            </w:pPr>
          </w:p>
        </w:tc>
        <w:tc>
          <w:tcPr>
            <w:tcW w:w="2551" w:type="dxa"/>
            <w:vMerge/>
          </w:tcPr>
          <w:p w:rsidRPr="00FB56A9" w:rsidR="00BB39B9" w:rsidP="00BB39B9" w:rsidRDefault="00BB39B9" w14:paraId="44A9B5DD"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Pr>
          <w:p w:rsidRPr="00D3104C" w:rsidR="00BB39B9" w:rsidP="00BB39B9" w:rsidRDefault="00BB39B9" w14:paraId="3DB2A9EA" w14:textId="2D7104E7">
            <w:pPr>
              <w:pStyle w:val="NoSpacing"/>
              <w:jc w:val="center"/>
              <w:rPr>
                <w:rFonts w:ascii="Times New Roman" w:hAnsi="Times New Roman"/>
                <w:b/>
                <w:bCs/>
                <w:color w:val="auto"/>
                <w:sz w:val="24"/>
              </w:rPr>
            </w:pPr>
            <w:r w:rsidRPr="00D3104C">
              <w:rPr>
                <w:rFonts w:ascii="Times New Roman" w:hAnsi="Times New Roman"/>
                <w:b/>
                <w:bCs/>
                <w:color w:val="auto"/>
                <w:sz w:val="24"/>
              </w:rPr>
              <w:t>Nē</w:t>
            </w:r>
          </w:p>
        </w:tc>
        <w:tc>
          <w:tcPr>
            <w:tcW w:w="5765" w:type="dxa"/>
            <w:tcBorders>
              <w:top w:val="single" w:color="auto" w:sz="4" w:space="0"/>
              <w:left w:val="single" w:color="auto" w:sz="4" w:space="0"/>
              <w:bottom w:val="single" w:color="auto" w:sz="4" w:space="0"/>
              <w:right w:val="single" w:color="auto" w:sz="4" w:space="0"/>
            </w:tcBorders>
          </w:tcPr>
          <w:p w:rsidR="00BB39B9" w:rsidP="00BB39B9" w:rsidRDefault="00BB39B9" w14:paraId="5995FDDF" w14:textId="77777777">
            <w:pPr>
              <w:pStyle w:val="NoSpacing"/>
              <w:jc w:val="both"/>
              <w:rPr>
                <w:rFonts w:ascii="Times New Roman" w:hAnsi="Times New Roman" w:eastAsia="Times New Roman"/>
                <w:bCs/>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p>
          <w:p w:rsidRPr="00FB56A9" w:rsidR="00BB39B9" w:rsidP="00BB39B9" w:rsidRDefault="00BB39B9" w14:paraId="0A2D4C8E" w14:textId="67861D83">
            <w:pPr>
              <w:pStyle w:val="NoSpacing"/>
              <w:jc w:val="both"/>
              <w:rPr>
                <w:rFonts w:ascii="Times New Roman" w:hAnsi="Times New Roman" w:eastAsia="Times New Roman"/>
                <w:color w:val="auto"/>
                <w:sz w:val="24"/>
                <w:lang w:eastAsia="lv-LV"/>
              </w:rPr>
            </w:pPr>
          </w:p>
        </w:tc>
      </w:tr>
    </w:tbl>
    <w:p w:rsidR="00AF207B" w:rsidP="00492D18" w:rsidRDefault="00AF207B" w14:paraId="75A4563C" w14:textId="77777777">
      <w:pPr>
        <w:spacing w:after="0" w:line="240" w:lineRule="auto"/>
        <w:rPr>
          <w:rFonts w:ascii="Times New Roman" w:hAnsi="Times New Roman"/>
          <w:sz w:val="24"/>
        </w:rPr>
      </w:pPr>
    </w:p>
    <w:p w:rsidR="00376121" w:rsidP="00492D18" w:rsidRDefault="00376121" w14:paraId="2A92E1C7" w14:textId="77777777">
      <w:pPr>
        <w:spacing w:after="0" w:line="240" w:lineRule="auto"/>
        <w:rPr>
          <w:rFonts w:ascii="Times New Roman" w:hAnsi="Times New Roman"/>
          <w:sz w:val="24"/>
        </w:rPr>
      </w:pPr>
    </w:p>
    <w:p w:rsidR="00376121" w:rsidP="00492D18" w:rsidRDefault="00376121" w14:paraId="076DFE5C" w14:textId="77777777">
      <w:pPr>
        <w:spacing w:after="0" w:line="240" w:lineRule="auto"/>
        <w:rPr>
          <w:rFonts w:ascii="Times New Roman" w:hAnsi="Times New Roman"/>
          <w:sz w:val="24"/>
        </w:rPr>
      </w:pPr>
    </w:p>
    <w:p w:rsidR="00D3104C" w:rsidP="00492D18" w:rsidRDefault="00D3104C" w14:paraId="295C62C2" w14:textId="77777777">
      <w:pPr>
        <w:spacing w:after="0" w:line="240" w:lineRule="auto"/>
        <w:rPr>
          <w:rFonts w:ascii="Times New Roman" w:hAnsi="Times New Roman"/>
          <w:sz w:val="24"/>
        </w:rPr>
      </w:pPr>
    </w:p>
    <w:tbl>
      <w:tblPr>
        <w:tblW w:w="1526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10"/>
        <w:gridCol w:w="4678"/>
        <w:gridCol w:w="2551"/>
        <w:gridCol w:w="1559"/>
        <w:gridCol w:w="5766"/>
      </w:tblGrid>
      <w:tr w:rsidRPr="00FB56A9" w:rsidR="00D3104C" w:rsidTr="00B871A3" w14:paraId="01076FDF" w14:textId="77777777">
        <w:trPr>
          <w:trHeight w:val="411"/>
        </w:trPr>
        <w:tc>
          <w:tcPr>
            <w:tcW w:w="5388" w:type="dxa"/>
            <w:gridSpan w:val="2"/>
            <w:shd w:val="clear" w:color="auto" w:fill="F2F2F2" w:themeFill="background1" w:themeFillShade="F2"/>
          </w:tcPr>
          <w:p w:rsidRPr="00FB56A9" w:rsidR="00D3104C" w:rsidP="00492D18" w:rsidRDefault="00D3104C" w14:paraId="20FD42AF" w14:textId="1B6B4852">
            <w:pPr>
              <w:pStyle w:val="NoSpacing"/>
              <w:rPr>
                <w:rFonts w:ascii="Times New Roman" w:hAnsi="Times New Roman" w:eastAsia="Times New Roman"/>
                <w:color w:val="auto"/>
                <w:sz w:val="24"/>
              </w:rPr>
            </w:pPr>
            <w:r w:rsidRPr="00FB56A9">
              <w:rPr>
                <w:rFonts w:ascii="Times New Roman" w:hAnsi="Times New Roman" w:eastAsia="Times New Roman"/>
                <w:b/>
                <w:color w:val="auto"/>
                <w:sz w:val="24"/>
              </w:rPr>
              <w:t>2. VIENOTIE IZVĒLES KRITĒRIJI</w:t>
            </w:r>
          </w:p>
        </w:tc>
        <w:tc>
          <w:tcPr>
            <w:tcW w:w="4110" w:type="dxa"/>
            <w:gridSpan w:val="2"/>
            <w:tcBorders>
              <w:right w:val="single" w:color="auto" w:sz="4" w:space="0"/>
            </w:tcBorders>
            <w:shd w:val="clear" w:color="auto" w:fill="F2F2F2" w:themeFill="background1" w:themeFillShade="F2"/>
          </w:tcPr>
          <w:p w:rsidRPr="00FB56A9" w:rsidR="00D3104C" w:rsidP="00492D18" w:rsidRDefault="00D3104C" w14:paraId="62E1969E" w14:textId="712868D9">
            <w:pPr>
              <w:pStyle w:val="NoSpacing"/>
              <w:jc w:val="center"/>
              <w:rPr>
                <w:rFonts w:ascii="Times New Roman" w:hAnsi="Times New Roman"/>
                <w:color w:val="auto"/>
                <w:sz w:val="24"/>
              </w:rPr>
            </w:pPr>
            <w:r w:rsidRPr="00FB56A9">
              <w:rPr>
                <w:rFonts w:ascii="Times New Roman" w:hAnsi="Times New Roman" w:eastAsia="Times New Roman"/>
                <w:b/>
                <w:color w:val="auto"/>
                <w:sz w:val="24"/>
              </w:rPr>
              <w:t>Vērtēšanas sistēma</w:t>
            </w:r>
          </w:p>
        </w:tc>
        <w:tc>
          <w:tcPr>
            <w:tcW w:w="5766" w:type="dxa"/>
            <w:vMerge w:val="restart"/>
            <w:tcBorders>
              <w:top w:val="single" w:color="auto" w:sz="4" w:space="0"/>
              <w:left w:val="single" w:color="auto" w:sz="4" w:space="0"/>
              <w:right w:val="single" w:color="auto" w:sz="4" w:space="0"/>
            </w:tcBorders>
            <w:shd w:val="clear" w:color="auto" w:fill="F2F2F2" w:themeFill="background1" w:themeFillShade="F2"/>
            <w:vAlign w:val="center"/>
          </w:tcPr>
          <w:p w:rsidRPr="00FB56A9" w:rsidR="00D3104C" w:rsidP="00D3104C" w:rsidRDefault="00D3104C" w14:paraId="035C2516" w14:textId="6EF132C4">
            <w:pPr>
              <w:pStyle w:val="NoSpacing"/>
              <w:jc w:val="center"/>
              <w:rPr>
                <w:rFonts w:ascii="Times New Roman" w:hAnsi="Times New Roman" w:eastAsia="Times New Roman"/>
                <w:b/>
                <w:color w:val="auto"/>
                <w:sz w:val="24"/>
                <w:lang w:eastAsia="lv-LV"/>
              </w:rPr>
            </w:pPr>
            <w:r w:rsidRPr="00FB56A9">
              <w:rPr>
                <w:rFonts w:ascii="Times New Roman" w:hAnsi="Times New Roman"/>
                <w:b/>
                <w:color w:val="auto"/>
                <w:sz w:val="24"/>
              </w:rPr>
              <w:t>Piemērošanas skaidrojums</w:t>
            </w:r>
          </w:p>
        </w:tc>
      </w:tr>
      <w:tr w:rsidRPr="00FB56A9" w:rsidR="00D3104C" w:rsidTr="00B871A3" w14:paraId="599E9295" w14:textId="77777777">
        <w:trPr>
          <w:trHeight w:val="411"/>
        </w:trPr>
        <w:tc>
          <w:tcPr>
            <w:tcW w:w="5388" w:type="dxa"/>
            <w:gridSpan w:val="2"/>
            <w:shd w:val="clear" w:color="auto" w:fill="F2F2F2" w:themeFill="background1" w:themeFillShade="F2"/>
          </w:tcPr>
          <w:p w:rsidRPr="00FB56A9" w:rsidR="00D3104C" w:rsidP="00841BCC" w:rsidRDefault="00D3104C" w14:paraId="11DB531C" w14:textId="77777777">
            <w:pPr>
              <w:spacing w:after="0" w:line="240" w:lineRule="auto"/>
              <w:jc w:val="both"/>
              <w:rPr>
                <w:rFonts w:ascii="Times New Roman" w:hAnsi="Times New Roman" w:eastAsia="Times New Roman"/>
                <w:color w:val="auto"/>
                <w:sz w:val="24"/>
              </w:rPr>
            </w:pPr>
          </w:p>
        </w:tc>
        <w:tc>
          <w:tcPr>
            <w:tcW w:w="2551" w:type="dxa"/>
            <w:shd w:val="clear" w:color="auto" w:fill="F2F2F2" w:themeFill="background1" w:themeFillShade="F2"/>
            <w:vAlign w:val="center"/>
          </w:tcPr>
          <w:p w:rsidRPr="00FB56A9" w:rsidR="00D3104C" w:rsidP="00841BCC" w:rsidRDefault="00D3104C" w14:paraId="66A01A9D" w14:textId="77777777">
            <w:pPr>
              <w:spacing w:after="0" w:line="240" w:lineRule="auto"/>
              <w:jc w:val="center"/>
              <w:rPr>
                <w:rFonts w:ascii="Times New Roman" w:hAnsi="Times New Roman"/>
                <w:b/>
                <w:color w:val="auto"/>
                <w:sz w:val="24"/>
              </w:rPr>
            </w:pPr>
            <w:r w:rsidRPr="00FB56A9">
              <w:rPr>
                <w:rFonts w:ascii="Times New Roman" w:hAnsi="Times New Roman"/>
                <w:b/>
                <w:color w:val="auto"/>
                <w:sz w:val="24"/>
              </w:rPr>
              <w:t>Kritērija veids</w:t>
            </w:r>
          </w:p>
          <w:p w:rsidRPr="00FB56A9" w:rsidR="00D3104C" w:rsidP="00841BCC" w:rsidRDefault="00D3104C" w14:paraId="26101B56" w14:textId="2729E1C9">
            <w:pPr>
              <w:pStyle w:val="ListParagraph"/>
              <w:ind w:left="0"/>
              <w:jc w:val="center"/>
            </w:pPr>
            <w:r w:rsidRPr="00FB56A9">
              <w:rPr>
                <w:b/>
              </w:rPr>
              <w:t>(P – precizējams,  N – neprecizējams, N/A – nav attiecināms)</w:t>
            </w:r>
          </w:p>
        </w:tc>
        <w:tc>
          <w:tcPr>
            <w:tcW w:w="1559" w:type="dxa"/>
            <w:shd w:val="clear" w:color="auto" w:fill="F2F2F2" w:themeFill="background1" w:themeFillShade="F2"/>
            <w:vAlign w:val="center"/>
          </w:tcPr>
          <w:p w:rsidRPr="00FB56A9" w:rsidR="00D3104C" w:rsidP="00841BCC" w:rsidRDefault="00D3104C" w14:paraId="52F574A1" w14:textId="589F1E83">
            <w:pPr>
              <w:pStyle w:val="NoSpacing"/>
              <w:jc w:val="center"/>
              <w:rPr>
                <w:rFonts w:ascii="Times New Roman" w:hAnsi="Times New Roman"/>
                <w:color w:val="auto"/>
                <w:sz w:val="24"/>
              </w:rPr>
            </w:pPr>
            <w:r w:rsidRPr="2056131C">
              <w:rPr>
                <w:rFonts w:ascii="Times New Roman" w:hAnsi="Times New Roman"/>
                <w:b/>
                <w:bCs/>
                <w:color w:val="auto"/>
                <w:sz w:val="24"/>
              </w:rPr>
              <w:t>Jā/ Nē</w:t>
            </w:r>
            <w:r w:rsidRPr="2056131C">
              <w:rPr>
                <w:rStyle w:val="FootnoteReference"/>
                <w:rFonts w:ascii="Times New Roman" w:hAnsi="Times New Roman" w:eastAsia="Times New Roman"/>
                <w:b/>
                <w:bCs/>
                <w:color w:val="auto"/>
                <w:sz w:val="24"/>
              </w:rPr>
              <w:footnoteReference w:id="10"/>
            </w:r>
          </w:p>
        </w:tc>
        <w:tc>
          <w:tcPr>
            <w:tcW w:w="5766" w:type="dxa"/>
            <w:vMerge/>
            <w:vAlign w:val="center"/>
          </w:tcPr>
          <w:p w:rsidRPr="00FB56A9" w:rsidR="00D3104C" w:rsidP="00841BCC" w:rsidRDefault="00D3104C" w14:paraId="2D881BC8" w14:textId="37AF07FF">
            <w:pPr>
              <w:pStyle w:val="NoSpacing"/>
              <w:jc w:val="both"/>
              <w:rPr>
                <w:rFonts w:ascii="Times New Roman" w:hAnsi="Times New Roman" w:eastAsia="Times New Roman"/>
                <w:b/>
                <w:color w:val="auto"/>
                <w:sz w:val="24"/>
                <w:lang w:eastAsia="lv-LV"/>
              </w:rPr>
            </w:pPr>
          </w:p>
        </w:tc>
      </w:tr>
      <w:tr w:rsidRPr="00F96B08" w:rsidR="00D3104C" w:rsidTr="4304E0A2" w14:paraId="008287DA" w14:textId="77777777">
        <w:trPr>
          <w:trHeight w:val="1265"/>
        </w:trPr>
        <w:tc>
          <w:tcPr>
            <w:tcW w:w="710" w:type="dxa"/>
            <w:tcBorders>
              <w:top w:val="single" w:color="auto" w:sz="4" w:space="0"/>
              <w:left w:val="single" w:color="auto" w:sz="4" w:space="0"/>
              <w:bottom w:val="single" w:color="auto" w:sz="4" w:space="0"/>
              <w:right w:val="single" w:color="auto" w:sz="4" w:space="0"/>
            </w:tcBorders>
            <w:shd w:val="clear" w:color="auto" w:fill="auto"/>
          </w:tcPr>
          <w:p w:rsidRPr="00F96B08" w:rsidR="00D3104C" w:rsidP="4304E0A2" w:rsidRDefault="00D3104C" w14:paraId="2EB78AE5" w14:textId="09A7A51B">
            <w:pPr>
              <w:spacing w:after="0" w:line="240" w:lineRule="auto"/>
              <w:rPr>
                <w:rFonts w:ascii="Times New Roman" w:hAnsi="Times New Roman" w:eastAsia="Times New Roman"/>
                <w:color w:val="auto"/>
                <w:sz w:val="24"/>
              </w:rPr>
            </w:pPr>
            <w:r w:rsidRPr="4304E0A2">
              <w:rPr>
                <w:rFonts w:ascii="Times New Roman" w:hAnsi="Times New Roman" w:eastAsia="Times New Roman"/>
                <w:color w:val="auto"/>
                <w:sz w:val="24"/>
              </w:rPr>
              <w:t>2.</w:t>
            </w:r>
            <w:r w:rsidRPr="4304E0A2" w:rsidR="00A34CB4">
              <w:rPr>
                <w:rFonts w:ascii="Times New Roman" w:hAnsi="Times New Roman" w:eastAsia="Times New Roman"/>
                <w:color w:val="auto"/>
                <w:sz w:val="24"/>
              </w:rPr>
              <w:t>1</w:t>
            </w:r>
            <w:r w:rsidRPr="4304E0A2">
              <w:rPr>
                <w:rFonts w:ascii="Times New Roman" w:hAnsi="Times New Roman" w:eastAsia="Times New Roman"/>
                <w:color w:val="auto"/>
                <w:sz w:val="24"/>
              </w:rPr>
              <w:t>.</w:t>
            </w:r>
          </w:p>
          <w:p w:rsidRPr="00F96B08" w:rsidR="00D3104C" w:rsidP="00D3104C" w:rsidRDefault="00D3104C" w14:paraId="52583A73" w14:textId="77777777">
            <w:pPr>
              <w:spacing w:after="0" w:line="240" w:lineRule="auto"/>
              <w:rPr>
                <w:rFonts w:ascii="Times New Roman" w:hAnsi="Times New Roman" w:eastAsia="Times New Roman"/>
                <w:color w:val="auto"/>
                <w:sz w:val="24"/>
              </w:rPr>
            </w:pPr>
            <w:r w:rsidRPr="00F96B08">
              <w:rPr>
                <w:rFonts w:ascii="Times New Roman" w:hAnsi="Times New Roman" w:eastAsia="Times New Roman"/>
                <w:color w:val="auto"/>
                <w:sz w:val="24"/>
              </w:rPr>
              <w:t> </w:t>
            </w:r>
          </w:p>
        </w:tc>
        <w:tc>
          <w:tcPr>
            <w:tcW w:w="4678" w:type="dxa"/>
            <w:tcBorders>
              <w:top w:val="single" w:color="auto" w:sz="4" w:space="0"/>
              <w:left w:val="single" w:color="auto" w:sz="4" w:space="0"/>
              <w:bottom w:val="single" w:color="auto" w:sz="4" w:space="0"/>
              <w:right w:val="single" w:color="auto" w:sz="4" w:space="0"/>
            </w:tcBorders>
            <w:shd w:val="clear" w:color="auto" w:fill="auto"/>
          </w:tcPr>
          <w:p w:rsidRPr="00F96B08" w:rsidR="00D3104C" w:rsidP="00D3104C" w:rsidRDefault="00D3104C" w14:paraId="1DC71DA7" w14:textId="77777777">
            <w:pPr>
              <w:spacing w:after="0" w:line="240" w:lineRule="auto"/>
              <w:jc w:val="both"/>
              <w:rPr>
                <w:rFonts w:ascii="Times New Roman" w:hAnsi="Times New Roman"/>
                <w:sz w:val="24"/>
              </w:rPr>
            </w:pPr>
            <w:r w:rsidRPr="00F96B08">
              <w:rPr>
                <w:rFonts w:ascii="Times New Roman" w:hAnsi="Times New Roman"/>
                <w:sz w:val="24"/>
              </w:rPr>
              <w:t>Projekta iesniegumā norādītā mērķa grupa atbilst MK noteikumos par pasākuma īstenošanu noteiktajam un ir identificētas mērķa grupas vajadzības un risināmās problēmas. </w:t>
            </w:r>
          </w:p>
        </w:tc>
        <w:tc>
          <w:tcPr>
            <w:tcW w:w="2551" w:type="dxa"/>
            <w:tcBorders>
              <w:top w:val="single" w:color="auto" w:sz="4" w:space="0"/>
              <w:left w:val="single" w:color="auto" w:sz="4" w:space="0"/>
              <w:bottom w:val="single" w:color="auto" w:sz="4" w:space="0"/>
              <w:right w:val="single" w:color="auto" w:sz="4" w:space="0"/>
            </w:tcBorders>
            <w:shd w:val="clear" w:color="auto" w:fill="auto"/>
          </w:tcPr>
          <w:p w:rsidRPr="00F96B08" w:rsidR="00D3104C" w:rsidP="00D3104C" w:rsidRDefault="00D3104C" w14:paraId="7AC95B44" w14:textId="7AD6CF3D">
            <w:pPr>
              <w:spacing w:after="0" w:line="240" w:lineRule="auto"/>
              <w:jc w:val="center"/>
              <w:rPr>
                <w:rFonts w:ascii="Times New Roman" w:hAnsi="Times New Roman"/>
                <w:sz w:val="24"/>
              </w:rPr>
            </w:pPr>
            <w:r w:rsidRPr="00F96B08">
              <w:rPr>
                <w:rFonts w:ascii="Times New Roman" w:hAnsi="Times New Roman"/>
                <w:sz w:val="24"/>
              </w:rPr>
              <w:t>P</w:t>
            </w:r>
          </w:p>
        </w:tc>
        <w:tc>
          <w:tcPr>
            <w:tcW w:w="1559" w:type="dxa"/>
            <w:tcBorders>
              <w:top w:val="single" w:color="auto" w:sz="4" w:space="0"/>
              <w:left w:val="single" w:color="auto" w:sz="4" w:space="0"/>
              <w:bottom w:val="single" w:color="auto" w:sz="4" w:space="0"/>
              <w:right w:val="single" w:color="auto" w:sz="4" w:space="0"/>
            </w:tcBorders>
            <w:shd w:val="clear" w:color="auto" w:fill="auto"/>
          </w:tcPr>
          <w:p w:rsidRPr="00492D18" w:rsidR="00D3104C" w:rsidP="00D3104C" w:rsidRDefault="00D3104C" w14:paraId="19BF4A79" w14:textId="784BEA95">
            <w:pPr>
              <w:spacing w:after="0" w:line="240" w:lineRule="auto"/>
              <w:jc w:val="center"/>
              <w:rPr>
                <w:rFonts w:ascii="Times New Roman" w:hAnsi="Times New Roman"/>
                <w:b/>
                <w:bCs/>
                <w:sz w:val="24"/>
              </w:rPr>
            </w:pPr>
            <w:r w:rsidRPr="00492D18">
              <w:rPr>
                <w:rFonts w:ascii="Times New Roman" w:hAnsi="Times New Roman"/>
                <w:b/>
                <w:bCs/>
                <w:sz w:val="24"/>
              </w:rPr>
              <w:t>Jā</w:t>
            </w:r>
          </w:p>
        </w:tc>
        <w:tc>
          <w:tcPr>
            <w:tcW w:w="5766" w:type="dxa"/>
            <w:tcBorders>
              <w:top w:val="single" w:color="auto" w:sz="4" w:space="0"/>
              <w:left w:val="single" w:color="auto" w:sz="4" w:space="0"/>
              <w:bottom w:val="single" w:color="auto" w:sz="4" w:space="0"/>
              <w:right w:val="single" w:color="auto" w:sz="4" w:space="0"/>
            </w:tcBorders>
            <w:shd w:val="clear" w:color="auto" w:fill="auto"/>
          </w:tcPr>
          <w:p w:rsidRPr="00F96B08" w:rsidR="00D3104C" w:rsidP="00D3104C" w:rsidRDefault="00D3104C" w14:paraId="5A98C6B8" w14:textId="77777777">
            <w:pPr>
              <w:spacing w:after="0" w:line="240" w:lineRule="auto"/>
              <w:jc w:val="both"/>
              <w:rPr>
                <w:rFonts w:ascii="Times New Roman" w:hAnsi="Times New Roman"/>
                <w:sz w:val="24"/>
              </w:rPr>
            </w:pPr>
            <w:r w:rsidRPr="00F96B08">
              <w:rPr>
                <w:rFonts w:ascii="Times New Roman" w:hAnsi="Times New Roman"/>
                <w:sz w:val="24"/>
              </w:rPr>
              <w:t>Kritērija vērtēšanā izmanto projekta iesniegumā un tā pielikumos ietverto informāciju. </w:t>
            </w:r>
          </w:p>
          <w:p w:rsidRPr="00F96B08" w:rsidR="00D3104C" w:rsidP="00D3104C" w:rsidRDefault="00D3104C" w14:paraId="1E16E7B9" w14:textId="77777777">
            <w:pPr>
              <w:spacing w:after="0" w:line="240" w:lineRule="auto"/>
              <w:jc w:val="both"/>
              <w:rPr>
                <w:rFonts w:ascii="Times New Roman" w:hAnsi="Times New Roman"/>
                <w:sz w:val="24"/>
              </w:rPr>
            </w:pPr>
            <w:r w:rsidRPr="00F96B08">
              <w:rPr>
                <w:rFonts w:ascii="Times New Roman" w:hAnsi="Times New Roman"/>
                <w:sz w:val="24"/>
              </w:rPr>
              <w:t>Vērtējums ir “</w:t>
            </w:r>
            <w:r w:rsidRPr="00F96B08">
              <w:rPr>
                <w:rFonts w:ascii="Times New Roman" w:hAnsi="Times New Roman"/>
                <w:b/>
                <w:bCs/>
                <w:sz w:val="24"/>
              </w:rPr>
              <w:t>Jā</w:t>
            </w:r>
            <w:r w:rsidRPr="00F96B08">
              <w:rPr>
                <w:rFonts w:ascii="Times New Roman" w:hAnsi="Times New Roman"/>
                <w:sz w:val="24"/>
              </w:rPr>
              <w:t>”, ja: </w:t>
            </w:r>
          </w:p>
          <w:p w:rsidRPr="00F96B08" w:rsidR="00D3104C" w:rsidP="00D3104C" w:rsidRDefault="00D3104C" w14:paraId="6FC47221" w14:textId="77777777">
            <w:pPr>
              <w:numPr>
                <w:ilvl w:val="0"/>
                <w:numId w:val="39"/>
              </w:numPr>
              <w:spacing w:after="0" w:line="240" w:lineRule="auto"/>
              <w:ind w:left="1080" w:firstLine="0"/>
              <w:jc w:val="both"/>
              <w:textAlignment w:val="baseline"/>
              <w:rPr>
                <w:rFonts w:ascii="Times New Roman" w:hAnsi="Times New Roman"/>
                <w:sz w:val="24"/>
              </w:rPr>
            </w:pPr>
            <w:r w:rsidRPr="00F96B08">
              <w:rPr>
                <w:rFonts w:ascii="Times New Roman" w:hAnsi="Times New Roman"/>
                <w:sz w:val="24"/>
              </w:rPr>
              <w:t>projekta iesniegumā norādītā mērķa grupa atbilst MK noteikumos par SAM īstenošanu noteiktajam, tai skaitā, projekta iesniegumā ir ietverts apliecinājums, ka projekta īstenošanas rezultātā radītie dzīvokļi tiks izīrēti tieši MK noteikumos par SAM īstenošanu noteiktajai mērķa grupai; </w:t>
            </w:r>
          </w:p>
          <w:p w:rsidRPr="00F96B08" w:rsidR="00D3104C" w:rsidP="00D3104C" w:rsidRDefault="00D3104C" w14:paraId="5E5B5898" w14:textId="3CBBE73A">
            <w:pPr>
              <w:numPr>
                <w:ilvl w:val="0"/>
                <w:numId w:val="40"/>
              </w:numPr>
              <w:spacing w:after="0" w:line="240" w:lineRule="auto"/>
              <w:ind w:left="1080" w:firstLine="0"/>
              <w:jc w:val="both"/>
              <w:textAlignment w:val="baseline"/>
              <w:rPr>
                <w:rFonts w:ascii="Times New Roman" w:hAnsi="Times New Roman"/>
                <w:sz w:val="24"/>
              </w:rPr>
            </w:pPr>
            <w:r w:rsidRPr="00F96B08">
              <w:rPr>
                <w:rFonts w:ascii="Times New Roman" w:hAnsi="Times New Roman"/>
                <w:sz w:val="24"/>
              </w:rPr>
              <w:t xml:space="preserve">projekta iesniegumā ir norādītas mērķa grupas vajadzības un risināmās problēmas, tai skaitā, no projekta iesniegumā ietvertā apraksta un pievienotajiem dokumentiem var gūt pārliecību par to, ka projekta iesniedzējs ir izvērtējis un identificējis pašvaldībā “rindā uz dzīvokli” reģistrēto personu galveno kategoriju (konkrētas kategorijas ir uzskaitītas likumā “Par palīdzību dzīvokļa jautājumu risināšanā”) vajadzības attiecībā uz dzīvojamo telpu un to ņemšana vērā ir atspoguļota arī </w:t>
            </w:r>
            <w:r w:rsidRPr="00F96B08">
              <w:rPr>
                <w:rFonts w:ascii="Times New Roman" w:hAnsi="Times New Roman"/>
                <w:sz w:val="24"/>
              </w:rPr>
              <w:t>plānotājas atbalstāmajās darbībās un izmaksās. Tā, piemēram, ja pašvaldībā palīdzības saņemšanai dzīvokļa jautājuma risināšanā ir reģistrētas personas ar invaliditāti, tad projekta iesniegumā ietvertajai informācijai jāatspoguļo tas, ka projekta iesniedzējs, plānojot attiecīgās atbalstāmās darbības un izmaksas, ir izvērtējis šo aspektu; </w:t>
            </w:r>
          </w:p>
          <w:p w:rsidR="00D3104C" w:rsidP="00D3104C" w:rsidRDefault="00D3104C" w14:paraId="5C969F15" w14:textId="77777777">
            <w:pPr>
              <w:numPr>
                <w:ilvl w:val="0"/>
                <w:numId w:val="41"/>
              </w:numPr>
              <w:spacing w:after="0" w:line="240" w:lineRule="auto"/>
              <w:ind w:left="1080" w:firstLine="0"/>
              <w:jc w:val="both"/>
              <w:textAlignment w:val="baseline"/>
              <w:rPr>
                <w:rFonts w:ascii="Times New Roman" w:hAnsi="Times New Roman"/>
                <w:sz w:val="24"/>
              </w:rPr>
            </w:pPr>
            <w:r w:rsidRPr="00F96B08">
              <w:rPr>
                <w:rFonts w:ascii="Times New Roman" w:hAnsi="Times New Roman"/>
                <w:sz w:val="24"/>
              </w:rPr>
              <w:t>no projekta iesniegumā ietvertās informācijas secināms, ka projektā plānotās darbības risinās identificētās mērķa grupas vajadzības un problēmas.</w:t>
            </w:r>
          </w:p>
          <w:p w:rsidRPr="00F96B08" w:rsidR="00570C48" w:rsidP="00570C48" w:rsidRDefault="00570C48" w14:paraId="71629BC1" w14:textId="4656E166">
            <w:pPr>
              <w:spacing w:after="0" w:line="240" w:lineRule="auto"/>
              <w:ind w:left="1080"/>
              <w:jc w:val="both"/>
              <w:textAlignment w:val="baseline"/>
              <w:rPr>
                <w:rFonts w:ascii="Times New Roman" w:hAnsi="Times New Roman"/>
                <w:sz w:val="24"/>
              </w:rPr>
            </w:pPr>
          </w:p>
        </w:tc>
      </w:tr>
      <w:tr w:rsidRPr="00F96B08" w:rsidR="00D3104C" w:rsidTr="00570C48" w14:paraId="36749D38" w14:textId="77777777">
        <w:trPr>
          <w:trHeight w:val="898"/>
        </w:trPr>
        <w:tc>
          <w:tcPr>
            <w:tcW w:w="710" w:type="dxa"/>
            <w:tcBorders>
              <w:top w:val="single" w:color="auto" w:sz="4" w:space="0"/>
              <w:left w:val="single" w:color="auto" w:sz="4" w:space="0"/>
              <w:bottom w:val="single" w:color="auto" w:sz="4" w:space="0"/>
              <w:right w:val="single" w:color="auto" w:sz="4" w:space="0"/>
            </w:tcBorders>
            <w:shd w:val="clear" w:color="auto" w:fill="auto"/>
          </w:tcPr>
          <w:p w:rsidRPr="00F96B08" w:rsidR="00D3104C" w:rsidP="00D3104C" w:rsidRDefault="00D3104C" w14:paraId="2656B0DE" w14:textId="77777777">
            <w:pPr>
              <w:spacing w:after="0" w:line="240" w:lineRule="auto"/>
              <w:rPr>
                <w:rFonts w:ascii="Times New Roman" w:hAnsi="Times New Roman" w:eastAsia="Times New Roman"/>
                <w:color w:val="auto"/>
                <w:sz w:val="24"/>
              </w:rPr>
            </w:pPr>
          </w:p>
        </w:tc>
        <w:tc>
          <w:tcPr>
            <w:tcW w:w="4678" w:type="dxa"/>
            <w:tcBorders>
              <w:top w:val="single" w:color="auto" w:sz="4" w:space="0"/>
              <w:left w:val="single" w:color="auto" w:sz="4" w:space="0"/>
              <w:bottom w:val="single" w:color="auto" w:sz="4" w:space="0"/>
              <w:right w:val="single" w:color="auto" w:sz="4" w:space="0"/>
            </w:tcBorders>
            <w:shd w:val="clear" w:color="auto" w:fill="auto"/>
          </w:tcPr>
          <w:p w:rsidRPr="00F96B08" w:rsidR="00D3104C" w:rsidP="00D3104C" w:rsidRDefault="00D3104C" w14:paraId="66CBF802" w14:textId="77777777">
            <w:pPr>
              <w:spacing w:after="0" w:line="240" w:lineRule="auto"/>
              <w:jc w:val="both"/>
              <w:rPr>
                <w:rFonts w:ascii="Times New Roman" w:hAnsi="Times New Roman"/>
                <w:sz w:val="24"/>
              </w:rPr>
            </w:pPr>
          </w:p>
        </w:tc>
        <w:tc>
          <w:tcPr>
            <w:tcW w:w="2551" w:type="dxa"/>
            <w:tcBorders>
              <w:top w:val="single" w:color="auto" w:sz="4" w:space="0"/>
              <w:left w:val="single" w:color="auto" w:sz="4" w:space="0"/>
              <w:bottom w:val="single" w:color="auto" w:sz="4" w:space="0"/>
              <w:right w:val="single" w:color="auto" w:sz="4" w:space="0"/>
            </w:tcBorders>
            <w:shd w:val="clear" w:color="auto" w:fill="auto"/>
          </w:tcPr>
          <w:p w:rsidRPr="00F96B08" w:rsidR="00D3104C" w:rsidP="00D3104C" w:rsidRDefault="00D3104C" w14:paraId="39F649E1" w14:textId="77777777">
            <w:pPr>
              <w:spacing w:after="0" w:line="240" w:lineRule="auto"/>
            </w:pPr>
          </w:p>
        </w:tc>
        <w:tc>
          <w:tcPr>
            <w:tcW w:w="1559" w:type="dxa"/>
            <w:tcBorders>
              <w:top w:val="single" w:color="auto" w:sz="4" w:space="0"/>
              <w:left w:val="single" w:color="auto" w:sz="4" w:space="0"/>
              <w:bottom w:val="single" w:color="auto" w:sz="4" w:space="0"/>
              <w:right w:val="single" w:color="auto" w:sz="4" w:space="0"/>
            </w:tcBorders>
            <w:shd w:val="clear" w:color="auto" w:fill="auto"/>
          </w:tcPr>
          <w:p w:rsidRPr="00492D18" w:rsidR="00D3104C" w:rsidP="00D3104C" w:rsidRDefault="00D3104C" w14:paraId="387D1ED2" w14:textId="07B00777">
            <w:pPr>
              <w:spacing w:after="0" w:line="240" w:lineRule="auto"/>
              <w:jc w:val="center"/>
              <w:rPr>
                <w:rFonts w:ascii="Times New Roman" w:hAnsi="Times New Roman"/>
                <w:b/>
                <w:bCs/>
                <w:sz w:val="24"/>
              </w:rPr>
            </w:pPr>
            <w:r w:rsidRPr="00492D18">
              <w:rPr>
                <w:rFonts w:ascii="Times New Roman" w:hAnsi="Times New Roman"/>
                <w:b/>
                <w:bCs/>
                <w:sz w:val="24"/>
              </w:rPr>
              <w:t>Jā, ar nosacījumu</w:t>
            </w:r>
          </w:p>
        </w:tc>
        <w:tc>
          <w:tcPr>
            <w:tcW w:w="5766" w:type="dxa"/>
            <w:tcBorders>
              <w:top w:val="single" w:color="auto" w:sz="4" w:space="0"/>
              <w:left w:val="single" w:color="auto" w:sz="4" w:space="0"/>
              <w:bottom w:val="single" w:color="auto" w:sz="4" w:space="0"/>
              <w:right w:val="single" w:color="auto" w:sz="4" w:space="0"/>
            </w:tcBorders>
            <w:shd w:val="clear" w:color="auto" w:fill="auto"/>
          </w:tcPr>
          <w:p w:rsidR="00D3104C" w:rsidP="00D3104C" w:rsidRDefault="00D3104C" w14:paraId="560F6B88" w14:textId="77777777">
            <w:pPr>
              <w:spacing w:after="0" w:line="240" w:lineRule="auto"/>
              <w:jc w:val="both"/>
              <w:rPr>
                <w:rFonts w:ascii="Times New Roman" w:hAnsi="Times New Roman"/>
                <w:sz w:val="24"/>
              </w:rPr>
            </w:pPr>
            <w:r w:rsidRPr="00F96B08">
              <w:rPr>
                <w:rFonts w:ascii="Times New Roman" w:hAnsi="Times New Roman"/>
                <w:sz w:val="24"/>
              </w:rPr>
              <w:t>Ja projekta iesniegums neatbilst minētajām prasībām, vērtējums ir „</w:t>
            </w:r>
            <w:r w:rsidRPr="00F96B08">
              <w:rPr>
                <w:rFonts w:ascii="Times New Roman" w:hAnsi="Times New Roman"/>
                <w:b/>
                <w:bCs/>
                <w:sz w:val="24"/>
              </w:rPr>
              <w:t>Jā, ar nosacījumu</w:t>
            </w:r>
            <w:r w:rsidRPr="00F96B08">
              <w:rPr>
                <w:rFonts w:ascii="Times New Roman" w:hAnsi="Times New Roman"/>
                <w:sz w:val="24"/>
              </w:rPr>
              <w:t>”, izvirza atbilstošus nosacījumus. </w:t>
            </w:r>
          </w:p>
          <w:p w:rsidRPr="00F96B08" w:rsidR="00570C48" w:rsidP="00D3104C" w:rsidRDefault="00570C48" w14:paraId="33142F36" w14:textId="77777777">
            <w:pPr>
              <w:spacing w:after="0" w:line="240" w:lineRule="auto"/>
              <w:jc w:val="both"/>
              <w:rPr>
                <w:rFonts w:ascii="Times New Roman" w:hAnsi="Times New Roman"/>
                <w:sz w:val="24"/>
              </w:rPr>
            </w:pPr>
          </w:p>
        </w:tc>
      </w:tr>
      <w:tr w:rsidRPr="00F96B08" w:rsidR="00D3104C" w:rsidTr="4304E0A2" w14:paraId="4BDDF445" w14:textId="77777777">
        <w:trPr>
          <w:trHeight w:val="1265"/>
        </w:trPr>
        <w:tc>
          <w:tcPr>
            <w:tcW w:w="710" w:type="dxa"/>
            <w:tcBorders>
              <w:top w:val="single" w:color="auto" w:sz="4" w:space="0"/>
              <w:left w:val="single" w:color="auto" w:sz="4" w:space="0"/>
              <w:bottom w:val="single" w:color="auto" w:sz="4" w:space="0"/>
              <w:right w:val="single" w:color="auto" w:sz="4" w:space="0"/>
            </w:tcBorders>
            <w:shd w:val="clear" w:color="auto" w:fill="auto"/>
          </w:tcPr>
          <w:p w:rsidRPr="00F96B08" w:rsidR="00D3104C" w:rsidP="00D3104C" w:rsidRDefault="00D3104C" w14:paraId="2108C2CC" w14:textId="77777777">
            <w:pPr>
              <w:spacing w:after="0" w:line="240" w:lineRule="auto"/>
              <w:rPr>
                <w:rFonts w:ascii="Times New Roman" w:hAnsi="Times New Roman" w:eastAsia="Times New Roman"/>
                <w:color w:val="auto"/>
                <w:sz w:val="24"/>
              </w:rPr>
            </w:pPr>
          </w:p>
        </w:tc>
        <w:tc>
          <w:tcPr>
            <w:tcW w:w="4678" w:type="dxa"/>
            <w:tcBorders>
              <w:top w:val="single" w:color="auto" w:sz="4" w:space="0"/>
              <w:left w:val="single" w:color="auto" w:sz="4" w:space="0"/>
              <w:bottom w:val="single" w:color="auto" w:sz="4" w:space="0"/>
              <w:right w:val="single" w:color="auto" w:sz="4" w:space="0"/>
            </w:tcBorders>
            <w:shd w:val="clear" w:color="auto" w:fill="auto"/>
          </w:tcPr>
          <w:p w:rsidRPr="00F96B08" w:rsidR="00D3104C" w:rsidP="00D3104C" w:rsidRDefault="00D3104C" w14:paraId="6825D41D" w14:textId="77777777">
            <w:pPr>
              <w:spacing w:after="0" w:line="240" w:lineRule="auto"/>
              <w:jc w:val="both"/>
              <w:rPr>
                <w:rFonts w:ascii="Times New Roman" w:hAnsi="Times New Roman"/>
                <w:sz w:val="24"/>
              </w:rPr>
            </w:pPr>
          </w:p>
        </w:tc>
        <w:tc>
          <w:tcPr>
            <w:tcW w:w="2551" w:type="dxa"/>
            <w:tcBorders>
              <w:top w:val="single" w:color="auto" w:sz="4" w:space="0"/>
              <w:left w:val="single" w:color="auto" w:sz="4" w:space="0"/>
              <w:bottom w:val="single" w:color="auto" w:sz="4" w:space="0"/>
              <w:right w:val="single" w:color="auto" w:sz="4" w:space="0"/>
            </w:tcBorders>
            <w:shd w:val="clear" w:color="auto" w:fill="auto"/>
          </w:tcPr>
          <w:p w:rsidRPr="00F96B08" w:rsidR="00D3104C" w:rsidP="00D3104C" w:rsidRDefault="00D3104C" w14:paraId="0E474BBB" w14:textId="77777777">
            <w:pPr>
              <w:spacing w:after="0" w:line="240" w:lineRule="auto"/>
            </w:pPr>
          </w:p>
        </w:tc>
        <w:tc>
          <w:tcPr>
            <w:tcW w:w="1559" w:type="dxa"/>
            <w:tcBorders>
              <w:top w:val="single" w:color="auto" w:sz="4" w:space="0"/>
              <w:left w:val="single" w:color="auto" w:sz="4" w:space="0"/>
              <w:bottom w:val="single" w:color="auto" w:sz="4" w:space="0"/>
              <w:right w:val="single" w:color="auto" w:sz="4" w:space="0"/>
            </w:tcBorders>
            <w:shd w:val="clear" w:color="auto" w:fill="auto"/>
          </w:tcPr>
          <w:p w:rsidRPr="00492D18" w:rsidR="00D3104C" w:rsidP="00D3104C" w:rsidRDefault="00D3104C" w14:paraId="60310DB0" w14:textId="071B1C54">
            <w:pPr>
              <w:spacing w:after="0" w:line="240" w:lineRule="auto"/>
              <w:jc w:val="center"/>
              <w:rPr>
                <w:rFonts w:ascii="Times New Roman" w:hAnsi="Times New Roman"/>
                <w:b/>
                <w:bCs/>
                <w:sz w:val="24"/>
              </w:rPr>
            </w:pPr>
            <w:r w:rsidRPr="00492D18">
              <w:rPr>
                <w:rFonts w:ascii="Times New Roman" w:hAnsi="Times New Roman"/>
                <w:b/>
                <w:bCs/>
                <w:sz w:val="24"/>
              </w:rPr>
              <w:t>Nē</w:t>
            </w:r>
          </w:p>
        </w:tc>
        <w:tc>
          <w:tcPr>
            <w:tcW w:w="5766" w:type="dxa"/>
            <w:tcBorders>
              <w:top w:val="single" w:color="auto" w:sz="4" w:space="0"/>
              <w:left w:val="single" w:color="auto" w:sz="4" w:space="0"/>
              <w:bottom w:val="single" w:color="auto" w:sz="4" w:space="0"/>
              <w:right w:val="single" w:color="auto" w:sz="4" w:space="0"/>
            </w:tcBorders>
            <w:shd w:val="clear" w:color="auto" w:fill="auto"/>
          </w:tcPr>
          <w:p w:rsidR="00D3104C" w:rsidP="00D3104C" w:rsidRDefault="00D3104C" w14:paraId="31157141" w14:textId="77777777">
            <w:pPr>
              <w:spacing w:after="0" w:line="240" w:lineRule="auto"/>
              <w:jc w:val="both"/>
              <w:rPr>
                <w:rFonts w:ascii="Times New Roman" w:hAnsi="Times New Roman"/>
                <w:sz w:val="24"/>
              </w:rPr>
            </w:pPr>
            <w:r w:rsidRPr="00F96B08">
              <w:rPr>
                <w:rFonts w:ascii="Times New Roman" w:hAnsi="Times New Roman"/>
                <w:sz w:val="24"/>
              </w:rPr>
              <w:t>Vērtējums ir „</w:t>
            </w:r>
            <w:r w:rsidRPr="00F96B08">
              <w:rPr>
                <w:rFonts w:ascii="Times New Roman" w:hAnsi="Times New Roman"/>
                <w:b/>
                <w:bCs/>
                <w:sz w:val="24"/>
              </w:rPr>
              <w:t>Nē</w:t>
            </w:r>
            <w:r w:rsidRPr="00F96B08">
              <w:rPr>
                <w:rFonts w:ascii="Times New Roman" w:hAnsi="Times New Roman"/>
                <w:sz w:val="24"/>
              </w:rPr>
              <w:t>”, ja precizētajā projekta iesniegumā nav veikti precizējumi atbilstoši izvirzītajiem nosacījumiem vai arī nosacījumus neizpilda lēmumā par projekta iesnieguma apstiprināšanu ar nosacījumiem noteiktajā termiņā. </w:t>
            </w:r>
          </w:p>
          <w:p w:rsidRPr="00F96B08" w:rsidR="00570C48" w:rsidP="00D3104C" w:rsidRDefault="00570C48" w14:paraId="54E70116" w14:textId="7EA8C4CE">
            <w:pPr>
              <w:spacing w:after="0" w:line="240" w:lineRule="auto"/>
              <w:jc w:val="both"/>
              <w:rPr>
                <w:rFonts w:ascii="Times New Roman" w:hAnsi="Times New Roman"/>
                <w:sz w:val="24"/>
              </w:rPr>
            </w:pPr>
          </w:p>
        </w:tc>
      </w:tr>
    </w:tbl>
    <w:p w:rsidR="00DE012A" w:rsidP="00492D18" w:rsidRDefault="00DE012A" w14:paraId="0EE239F1" w14:textId="18DBB4EF">
      <w:pPr>
        <w:spacing w:after="0" w:line="240" w:lineRule="auto"/>
        <w:rPr>
          <w:rFonts w:ascii="Times New Roman" w:hAnsi="Times New Roman"/>
          <w:color w:val="auto"/>
          <w:sz w:val="24"/>
        </w:rPr>
      </w:pPr>
    </w:p>
    <w:p w:rsidR="00570C48" w:rsidP="00492D18" w:rsidRDefault="00570C48" w14:paraId="780E7E2F" w14:textId="77777777">
      <w:pPr>
        <w:spacing w:after="0" w:line="240" w:lineRule="auto"/>
        <w:rPr>
          <w:rFonts w:ascii="Times New Roman" w:hAnsi="Times New Roman"/>
          <w:color w:val="auto"/>
          <w:sz w:val="24"/>
        </w:rPr>
      </w:pPr>
    </w:p>
    <w:p w:rsidR="00570C48" w:rsidP="00492D18" w:rsidRDefault="00570C48" w14:paraId="60F2DEC9" w14:textId="77777777">
      <w:pPr>
        <w:spacing w:after="0" w:line="240" w:lineRule="auto"/>
        <w:rPr>
          <w:rFonts w:ascii="Times New Roman" w:hAnsi="Times New Roman"/>
          <w:color w:val="auto"/>
          <w:sz w:val="24"/>
        </w:rPr>
      </w:pPr>
    </w:p>
    <w:p w:rsidR="00570C48" w:rsidP="00492D18" w:rsidRDefault="00570C48" w14:paraId="6C242D94" w14:textId="77777777">
      <w:pPr>
        <w:spacing w:after="0" w:line="240" w:lineRule="auto"/>
        <w:rPr>
          <w:rFonts w:ascii="Times New Roman" w:hAnsi="Times New Roman"/>
          <w:color w:val="auto"/>
          <w:sz w:val="24"/>
        </w:rPr>
      </w:pPr>
    </w:p>
    <w:p w:rsidR="00570C48" w:rsidP="00492D18" w:rsidRDefault="00570C48" w14:paraId="5EC39B39" w14:textId="77777777">
      <w:pPr>
        <w:spacing w:after="0" w:line="240" w:lineRule="auto"/>
        <w:rPr>
          <w:rFonts w:ascii="Times New Roman" w:hAnsi="Times New Roman"/>
          <w:color w:val="auto"/>
          <w:sz w:val="24"/>
        </w:rPr>
      </w:pPr>
    </w:p>
    <w:p w:rsidR="00570C48" w:rsidP="00492D18" w:rsidRDefault="00570C48" w14:paraId="17945313" w14:textId="77777777">
      <w:pPr>
        <w:spacing w:after="0" w:line="240" w:lineRule="auto"/>
        <w:rPr>
          <w:rFonts w:ascii="Times New Roman" w:hAnsi="Times New Roman"/>
          <w:color w:val="auto"/>
          <w:sz w:val="24"/>
        </w:rPr>
      </w:pPr>
    </w:p>
    <w:p w:rsidR="00570C48" w:rsidP="00492D18" w:rsidRDefault="00570C48" w14:paraId="306AC03B" w14:textId="77777777">
      <w:pPr>
        <w:spacing w:after="0" w:line="240" w:lineRule="auto"/>
        <w:rPr>
          <w:rFonts w:ascii="Times New Roman" w:hAnsi="Times New Roman"/>
          <w:color w:val="auto"/>
          <w:sz w:val="24"/>
        </w:rPr>
      </w:pPr>
    </w:p>
    <w:p w:rsidR="00570C48" w:rsidP="00492D18" w:rsidRDefault="00570C48" w14:paraId="3B769722" w14:textId="77777777">
      <w:pPr>
        <w:spacing w:after="0" w:line="240" w:lineRule="auto"/>
        <w:rPr>
          <w:rFonts w:ascii="Times New Roman" w:hAnsi="Times New Roman"/>
          <w:color w:val="auto"/>
          <w:sz w:val="24"/>
        </w:rPr>
      </w:pPr>
    </w:p>
    <w:p w:rsidR="00570C48" w:rsidP="00492D18" w:rsidRDefault="00570C48" w14:paraId="7DE3A796" w14:textId="77777777">
      <w:pPr>
        <w:spacing w:after="0" w:line="240" w:lineRule="auto"/>
        <w:rPr>
          <w:rFonts w:ascii="Times New Roman" w:hAnsi="Times New Roman"/>
          <w:color w:val="auto"/>
          <w:sz w:val="24"/>
        </w:rPr>
      </w:pPr>
    </w:p>
    <w:p w:rsidR="00570C48" w:rsidP="00492D18" w:rsidRDefault="00570C48" w14:paraId="3D249B83" w14:textId="77777777">
      <w:pPr>
        <w:spacing w:after="0" w:line="240" w:lineRule="auto"/>
        <w:rPr>
          <w:rFonts w:ascii="Times New Roman" w:hAnsi="Times New Roman"/>
          <w:color w:val="auto"/>
          <w:sz w:val="24"/>
        </w:rPr>
      </w:pPr>
    </w:p>
    <w:p w:rsidR="00570C48" w:rsidP="00492D18" w:rsidRDefault="00570C48" w14:paraId="774FB8FF" w14:textId="77777777">
      <w:pPr>
        <w:spacing w:after="0" w:line="240" w:lineRule="auto"/>
        <w:rPr>
          <w:rFonts w:ascii="Times New Roman" w:hAnsi="Times New Roman"/>
          <w:color w:val="auto"/>
          <w:sz w:val="24"/>
        </w:rPr>
      </w:pPr>
    </w:p>
    <w:p w:rsidR="00570C48" w:rsidP="00492D18" w:rsidRDefault="00570C48" w14:paraId="6851F33B" w14:textId="77777777">
      <w:pPr>
        <w:spacing w:after="0" w:line="240" w:lineRule="auto"/>
        <w:rPr>
          <w:rFonts w:ascii="Times New Roman" w:hAnsi="Times New Roman"/>
          <w:color w:val="auto"/>
          <w:sz w:val="24"/>
        </w:rPr>
      </w:pPr>
    </w:p>
    <w:p w:rsidR="00570C48" w:rsidP="00492D18" w:rsidRDefault="00570C48" w14:paraId="6341E177" w14:textId="77777777">
      <w:pPr>
        <w:spacing w:after="0" w:line="240" w:lineRule="auto"/>
        <w:rPr>
          <w:rFonts w:ascii="Times New Roman" w:hAnsi="Times New Roman"/>
          <w:color w:val="auto"/>
          <w:sz w:val="24"/>
        </w:rPr>
      </w:pPr>
    </w:p>
    <w:p w:rsidR="00570C48" w:rsidP="00492D18" w:rsidRDefault="00570C48" w14:paraId="7835EFF8" w14:textId="77777777">
      <w:pPr>
        <w:spacing w:after="0" w:line="240" w:lineRule="auto"/>
        <w:rPr>
          <w:rFonts w:ascii="Times New Roman" w:hAnsi="Times New Roman"/>
          <w:color w:val="auto"/>
          <w:sz w:val="24"/>
        </w:rPr>
      </w:pPr>
    </w:p>
    <w:tbl>
      <w:tblPr>
        <w:tblW w:w="15338"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96"/>
        <w:gridCol w:w="4820"/>
        <w:gridCol w:w="2551"/>
        <w:gridCol w:w="1559"/>
        <w:gridCol w:w="5812"/>
      </w:tblGrid>
      <w:tr w:rsidRPr="00FB56A9" w:rsidR="00BE3AC3" w:rsidTr="56AE0C08" w14:paraId="6F7EC07D" w14:textId="77777777">
        <w:trPr>
          <w:trHeight w:val="426"/>
        </w:trPr>
        <w:tc>
          <w:tcPr>
            <w:tcW w:w="5416" w:type="dxa"/>
            <w:gridSpan w:val="2"/>
            <w:shd w:val="clear" w:color="auto" w:fill="F2F2F2" w:themeFill="background1" w:themeFillShade="F2"/>
            <w:tcMar/>
            <w:vAlign w:val="center"/>
          </w:tcPr>
          <w:p w:rsidRPr="00FB56A9" w:rsidR="00C31FA0" w:rsidP="00492D18" w:rsidRDefault="00971C3C" w14:paraId="18F4256D" w14:textId="643E6472">
            <w:pPr>
              <w:spacing w:after="0" w:line="240" w:lineRule="auto"/>
              <w:jc w:val="center"/>
              <w:rPr>
                <w:rFonts w:ascii="Times New Roman" w:hAnsi="Times New Roman" w:eastAsia="Times New Roman"/>
                <w:b/>
                <w:color w:val="auto"/>
                <w:sz w:val="24"/>
              </w:rPr>
            </w:pPr>
            <w:r w:rsidRPr="00FB56A9">
              <w:rPr>
                <w:rFonts w:ascii="Times New Roman" w:hAnsi="Times New Roman" w:eastAsia="Times New Roman"/>
                <w:b/>
                <w:color w:val="auto"/>
                <w:sz w:val="24"/>
              </w:rPr>
              <w:t>3</w:t>
            </w:r>
            <w:r w:rsidRPr="00FB56A9" w:rsidR="00C31FA0">
              <w:rPr>
                <w:rFonts w:ascii="Times New Roman" w:hAnsi="Times New Roman" w:eastAsia="Times New Roman"/>
                <w:b/>
                <w:color w:val="auto"/>
                <w:sz w:val="24"/>
              </w:rPr>
              <w:t>. SPECIFISKIE ATBILSTĪBAS KRITĒRIJI</w:t>
            </w:r>
          </w:p>
        </w:tc>
        <w:tc>
          <w:tcPr>
            <w:tcW w:w="4110" w:type="dxa"/>
            <w:gridSpan w:val="2"/>
            <w:shd w:val="clear" w:color="auto" w:fill="F2F2F2" w:themeFill="background1" w:themeFillShade="F2"/>
            <w:tcMar/>
            <w:vAlign w:val="center"/>
          </w:tcPr>
          <w:p w:rsidRPr="00FB56A9" w:rsidR="00C31FA0" w:rsidP="00492D18" w:rsidRDefault="00C31FA0" w14:paraId="694C92F3" w14:textId="77777777">
            <w:pPr>
              <w:pStyle w:val="NoSpacing"/>
              <w:jc w:val="center"/>
              <w:rPr>
                <w:rFonts w:ascii="Times New Roman" w:hAnsi="Times New Roman"/>
                <w:color w:val="auto"/>
                <w:sz w:val="24"/>
              </w:rPr>
            </w:pPr>
            <w:r w:rsidRPr="00FB56A9">
              <w:rPr>
                <w:rFonts w:ascii="Times New Roman" w:hAnsi="Times New Roman" w:eastAsia="Times New Roman"/>
                <w:b/>
                <w:color w:val="auto"/>
                <w:sz w:val="24"/>
              </w:rPr>
              <w:t>Vērtēšanas sistēma</w:t>
            </w:r>
          </w:p>
        </w:tc>
        <w:tc>
          <w:tcPr>
            <w:tcW w:w="5812" w:type="dxa"/>
            <w:shd w:val="clear" w:color="auto" w:fill="F2F2F2" w:themeFill="background1" w:themeFillShade="F2"/>
            <w:tcMar/>
            <w:vAlign w:val="center"/>
          </w:tcPr>
          <w:p w:rsidRPr="00FB56A9" w:rsidR="00C31FA0" w:rsidP="00492D18" w:rsidRDefault="00C31FA0" w14:paraId="39AE51A4" w14:textId="77777777">
            <w:pPr>
              <w:pStyle w:val="NoSpacing"/>
              <w:jc w:val="center"/>
              <w:rPr>
                <w:rFonts w:ascii="Times New Roman" w:hAnsi="Times New Roman"/>
                <w:b/>
                <w:color w:val="auto"/>
                <w:sz w:val="24"/>
              </w:rPr>
            </w:pPr>
            <w:r w:rsidRPr="00FB56A9">
              <w:rPr>
                <w:rFonts w:ascii="Times New Roman" w:hAnsi="Times New Roman"/>
                <w:b/>
                <w:color w:val="auto"/>
                <w:sz w:val="24"/>
              </w:rPr>
              <w:t>Piemērošanas skaidrojums</w:t>
            </w:r>
          </w:p>
        </w:tc>
      </w:tr>
      <w:tr w:rsidRPr="00FB56A9" w:rsidR="00BE3AC3" w:rsidTr="56AE0C08" w14:paraId="0784E776" w14:textId="77777777">
        <w:trPr>
          <w:trHeight w:val="1129"/>
        </w:trPr>
        <w:tc>
          <w:tcPr>
            <w:tcW w:w="5416" w:type="dxa"/>
            <w:gridSpan w:val="2"/>
            <w:shd w:val="clear" w:color="auto" w:fill="F2F2F2" w:themeFill="background1" w:themeFillShade="F2"/>
            <w:tcMar/>
          </w:tcPr>
          <w:p w:rsidRPr="00FB56A9" w:rsidR="00C31FA0" w:rsidP="00492D18" w:rsidRDefault="00C31FA0" w14:paraId="6CAB794A" w14:textId="77777777">
            <w:pPr>
              <w:pStyle w:val="NoSpacing"/>
              <w:jc w:val="center"/>
              <w:rPr>
                <w:rFonts w:ascii="Times New Roman" w:hAnsi="Times New Roman"/>
                <w:color w:val="auto"/>
                <w:sz w:val="24"/>
                <w:shd w:val="clear" w:color="auto" w:fill="FFFFFF"/>
              </w:rPr>
            </w:pPr>
          </w:p>
        </w:tc>
        <w:tc>
          <w:tcPr>
            <w:tcW w:w="2551" w:type="dxa"/>
            <w:shd w:val="clear" w:color="auto" w:fill="F2F2F2" w:themeFill="background1" w:themeFillShade="F2"/>
            <w:tcMar/>
            <w:vAlign w:val="center"/>
          </w:tcPr>
          <w:p w:rsidRPr="00FB56A9" w:rsidR="00C31FA0" w:rsidP="00492D18" w:rsidRDefault="00C31FA0" w14:paraId="0958EBB8" w14:textId="77777777">
            <w:pPr>
              <w:spacing w:after="0" w:line="240" w:lineRule="auto"/>
              <w:jc w:val="center"/>
              <w:rPr>
                <w:rFonts w:ascii="Times New Roman" w:hAnsi="Times New Roman"/>
                <w:b/>
                <w:color w:val="auto"/>
                <w:sz w:val="24"/>
              </w:rPr>
            </w:pPr>
            <w:r w:rsidRPr="00FB56A9">
              <w:rPr>
                <w:rFonts w:ascii="Times New Roman" w:hAnsi="Times New Roman"/>
                <w:b/>
                <w:color w:val="auto"/>
                <w:sz w:val="24"/>
              </w:rPr>
              <w:t>Kritērija veids</w:t>
            </w:r>
          </w:p>
          <w:p w:rsidRPr="00FB56A9" w:rsidR="00C31FA0" w:rsidP="00492D18" w:rsidRDefault="00C31FA0" w14:paraId="3357B19C" w14:textId="77777777">
            <w:pPr>
              <w:spacing w:after="0" w:line="240" w:lineRule="auto"/>
              <w:jc w:val="center"/>
              <w:rPr>
                <w:rFonts w:ascii="Times New Roman" w:hAnsi="Times New Roman"/>
                <w:b/>
                <w:color w:val="auto"/>
                <w:sz w:val="24"/>
              </w:rPr>
            </w:pPr>
            <w:r w:rsidRPr="00FB56A9">
              <w:rPr>
                <w:rFonts w:ascii="Times New Roman" w:hAnsi="Times New Roman"/>
                <w:b/>
                <w:color w:val="auto"/>
                <w:sz w:val="24"/>
              </w:rPr>
              <w:t>(P – precizējams,  N – neprecizējams, N/A – nav attiecināms)</w:t>
            </w:r>
          </w:p>
        </w:tc>
        <w:tc>
          <w:tcPr>
            <w:tcW w:w="1559" w:type="dxa"/>
            <w:shd w:val="clear" w:color="auto" w:fill="F2F2F2" w:themeFill="background1" w:themeFillShade="F2"/>
            <w:tcMar/>
            <w:vAlign w:val="center"/>
          </w:tcPr>
          <w:p w:rsidRPr="00FB56A9" w:rsidR="00C31FA0" w:rsidP="00492D18" w:rsidRDefault="2DF5C9FB" w14:paraId="46457740" w14:textId="77777777">
            <w:pPr>
              <w:pStyle w:val="NoSpacing"/>
              <w:jc w:val="center"/>
              <w:rPr>
                <w:rFonts w:ascii="Times New Roman" w:hAnsi="Times New Roman"/>
                <w:b/>
                <w:color w:val="auto"/>
                <w:sz w:val="24"/>
              </w:rPr>
            </w:pPr>
            <w:r w:rsidRPr="4304E0A2">
              <w:rPr>
                <w:rFonts w:ascii="Times New Roman" w:hAnsi="Times New Roman"/>
                <w:b/>
                <w:bCs/>
                <w:color w:val="auto"/>
                <w:sz w:val="24"/>
              </w:rPr>
              <w:t>Jā; Jā, ar nosacījumu; N/A</w:t>
            </w:r>
            <w:r w:rsidRPr="4304E0A2" w:rsidR="00C31FA0">
              <w:rPr>
                <w:rStyle w:val="FootnoteReference"/>
                <w:rFonts w:ascii="Times New Roman" w:hAnsi="Times New Roman"/>
                <w:b/>
                <w:bCs/>
                <w:color w:val="auto"/>
                <w:sz w:val="24"/>
              </w:rPr>
              <w:footnoteReference w:id="11"/>
            </w:r>
            <w:r w:rsidRPr="4304E0A2">
              <w:rPr>
                <w:rFonts w:ascii="Times New Roman" w:hAnsi="Times New Roman"/>
                <w:b/>
                <w:bCs/>
                <w:color w:val="auto"/>
                <w:sz w:val="24"/>
              </w:rPr>
              <w:t>; Nē</w:t>
            </w:r>
            <w:r w:rsidRPr="4304E0A2" w:rsidR="00C31FA0">
              <w:rPr>
                <w:rStyle w:val="FootnoteReference"/>
                <w:rFonts w:ascii="Times New Roman" w:hAnsi="Times New Roman" w:eastAsia="Times New Roman"/>
                <w:b/>
                <w:bCs/>
                <w:color w:val="auto"/>
                <w:sz w:val="24"/>
              </w:rPr>
              <w:footnoteReference w:id="12"/>
            </w:r>
          </w:p>
        </w:tc>
        <w:tc>
          <w:tcPr>
            <w:tcW w:w="5812" w:type="dxa"/>
            <w:shd w:val="clear" w:color="auto" w:fill="F2F2F2" w:themeFill="background1" w:themeFillShade="F2"/>
            <w:tcMar/>
          </w:tcPr>
          <w:p w:rsidRPr="00FB56A9" w:rsidR="00C31FA0" w:rsidP="00492D18" w:rsidRDefault="00C31FA0" w14:paraId="71FCBA53" w14:textId="77777777">
            <w:pPr>
              <w:pStyle w:val="NoSpacing"/>
              <w:jc w:val="both"/>
              <w:rPr>
                <w:rFonts w:ascii="Times New Roman" w:hAnsi="Times New Roman"/>
                <w:b/>
                <w:color w:val="auto"/>
                <w:sz w:val="24"/>
              </w:rPr>
            </w:pPr>
          </w:p>
        </w:tc>
      </w:tr>
      <w:tr w:rsidRPr="00FB56A9" w:rsidR="00BE3AC3" w:rsidTr="56AE0C08" w14:paraId="478BDFDB" w14:textId="77777777">
        <w:trPr>
          <w:trHeight w:val="2967"/>
        </w:trPr>
        <w:tc>
          <w:tcPr>
            <w:tcW w:w="596" w:type="dxa"/>
            <w:vMerge w:val="restart"/>
            <w:tcBorders>
              <w:top w:val="single" w:color="auto" w:sz="4" w:space="0"/>
              <w:left w:val="single" w:color="auto" w:sz="4" w:space="0"/>
              <w:bottom w:val="single" w:color="auto" w:sz="4" w:space="0"/>
              <w:right w:val="single" w:color="auto" w:sz="4" w:space="0"/>
            </w:tcBorders>
            <w:tcMar/>
          </w:tcPr>
          <w:p w:rsidRPr="00FB56A9" w:rsidR="00C31FA0" w:rsidP="00492D18" w:rsidRDefault="00971C3C" w14:paraId="10B03D29" w14:textId="473286EE">
            <w:pPr>
              <w:spacing w:after="0" w:line="240" w:lineRule="auto"/>
              <w:rPr>
                <w:rFonts w:ascii="Times New Roman" w:hAnsi="Times New Roman" w:eastAsia="Times New Roman"/>
                <w:color w:val="auto"/>
                <w:sz w:val="24"/>
              </w:rPr>
            </w:pPr>
            <w:r w:rsidRPr="00FB56A9">
              <w:rPr>
                <w:rFonts w:ascii="Times New Roman" w:hAnsi="Times New Roman" w:eastAsia="Times New Roman"/>
                <w:color w:val="auto"/>
                <w:sz w:val="24"/>
              </w:rPr>
              <w:t>3</w:t>
            </w:r>
            <w:r w:rsidRPr="00FB56A9" w:rsidR="00C31FA0">
              <w:rPr>
                <w:rFonts w:ascii="Times New Roman" w:hAnsi="Times New Roman" w:eastAsia="Times New Roman"/>
                <w:color w:val="auto"/>
                <w:sz w:val="24"/>
              </w:rPr>
              <w:t>.1.</w:t>
            </w:r>
          </w:p>
        </w:tc>
        <w:tc>
          <w:tcPr>
            <w:tcW w:w="4820" w:type="dxa"/>
            <w:vMerge w:val="restart"/>
            <w:tcBorders>
              <w:top w:val="single" w:color="auto" w:sz="4" w:space="0"/>
              <w:left w:val="single" w:color="auto" w:sz="4" w:space="0"/>
              <w:bottom w:val="single" w:color="auto" w:sz="4" w:space="0"/>
              <w:right w:val="single" w:color="auto" w:sz="4" w:space="0"/>
            </w:tcBorders>
            <w:tcMar/>
          </w:tcPr>
          <w:p w:rsidRPr="00FB56A9" w:rsidR="00C31FA0" w:rsidP="00492D18" w:rsidRDefault="00C31FA0" w14:paraId="54271693"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Pašvaldības dzīvokļa jautājumu risināšanā sniedzamās palīdzības reģistrā ir rinda palīdzības saņemšanai, kas paredzēta likuma “Par palīdzību dzīvokļa jautājumu risināšanā” 3.panta 1. un 2.punktā.</w:t>
            </w:r>
          </w:p>
        </w:tc>
        <w:tc>
          <w:tcPr>
            <w:tcW w:w="2551" w:type="dxa"/>
            <w:vMerge w:val="restart"/>
            <w:tcBorders>
              <w:top w:val="single" w:color="auto" w:sz="4" w:space="0"/>
              <w:left w:val="single" w:color="auto" w:sz="4" w:space="0"/>
              <w:bottom w:val="single" w:color="auto" w:sz="4" w:space="0"/>
              <w:right w:val="single" w:color="auto" w:sz="4" w:space="0"/>
            </w:tcBorders>
            <w:tcMar/>
          </w:tcPr>
          <w:p w:rsidRPr="00FB56A9" w:rsidR="00C31FA0" w:rsidP="00492D18" w:rsidRDefault="00BB45DD" w14:paraId="7A99E695" w14:textId="2B5A9777">
            <w:pPr>
              <w:pStyle w:val="ListParagraph"/>
              <w:ind w:left="0"/>
              <w:jc w:val="center"/>
            </w:pPr>
            <w:r w:rsidRPr="00FB56A9">
              <w:t>P</w:t>
            </w:r>
          </w:p>
        </w:tc>
        <w:tc>
          <w:tcPr>
            <w:tcW w:w="1559" w:type="dxa"/>
            <w:tcBorders>
              <w:top w:val="single" w:color="auto" w:sz="4" w:space="0"/>
              <w:left w:val="single" w:color="auto" w:sz="4" w:space="0"/>
              <w:bottom w:val="single" w:color="auto" w:sz="4" w:space="0"/>
              <w:right w:val="single" w:color="auto" w:sz="4" w:space="0"/>
            </w:tcBorders>
            <w:tcMar/>
          </w:tcPr>
          <w:p w:rsidRPr="00DA25A2" w:rsidR="00C31FA0" w:rsidP="00492D18" w:rsidRDefault="00C31FA0" w14:paraId="7D2FD285" w14:textId="77777777">
            <w:pPr>
              <w:pStyle w:val="NoSpacing"/>
              <w:jc w:val="center"/>
              <w:rPr>
                <w:rFonts w:ascii="Times New Roman" w:hAnsi="Times New Roman"/>
                <w:b/>
                <w:bCs/>
                <w:color w:val="auto"/>
                <w:sz w:val="24"/>
              </w:rPr>
            </w:pPr>
            <w:r w:rsidRPr="00DA25A2">
              <w:rPr>
                <w:rFonts w:ascii="Times New Roman" w:hAnsi="Times New Roman"/>
                <w:b/>
                <w:bCs/>
                <w:color w:val="auto"/>
                <w:sz w:val="24"/>
              </w:rPr>
              <w:t>Jā</w:t>
            </w:r>
          </w:p>
        </w:tc>
        <w:tc>
          <w:tcPr>
            <w:tcW w:w="5812" w:type="dxa"/>
            <w:tcBorders>
              <w:top w:val="single" w:color="auto" w:sz="4" w:space="0"/>
              <w:left w:val="single" w:color="auto" w:sz="4" w:space="0"/>
              <w:bottom w:val="single" w:color="auto" w:sz="4" w:space="0"/>
              <w:right w:val="single" w:color="auto" w:sz="4" w:space="0"/>
            </w:tcBorders>
            <w:tcMar/>
          </w:tcPr>
          <w:p w:rsidRPr="00FB56A9" w:rsidR="00C31FA0" w:rsidP="00492D18" w:rsidRDefault="00C31FA0" w14:paraId="2EAC23D7" w14:textId="1B124D43">
            <w:pPr>
              <w:pStyle w:val="NoSpacing"/>
              <w:jc w:val="both"/>
              <w:rPr>
                <w:rFonts w:ascii="Times New Roman" w:hAnsi="Times New Roman"/>
                <w:color w:val="auto"/>
                <w:sz w:val="24"/>
              </w:rPr>
            </w:pPr>
            <w:r w:rsidRPr="00FB56A9">
              <w:rPr>
                <w:rFonts w:ascii="Times New Roman" w:hAnsi="Times New Roman"/>
                <w:color w:val="auto"/>
                <w:sz w:val="24"/>
              </w:rPr>
              <w:t xml:space="preserve">Kritērija vērtēšanai izmanto projekta iesniegumā norādīto informāciju par pašvaldībā reģistrēto personu skaitu </w:t>
            </w:r>
            <w:r w:rsidRPr="00FB56A9">
              <w:rPr>
                <w:rFonts w:ascii="Times New Roman" w:hAnsi="Times New Roman"/>
                <w:b/>
                <w:bCs/>
                <w:color w:val="auto"/>
                <w:sz w:val="24"/>
              </w:rPr>
              <w:t>uz projekt</w:t>
            </w:r>
            <w:r w:rsidRPr="00FB56A9" w:rsidR="00C34C96">
              <w:rPr>
                <w:rFonts w:ascii="Times New Roman" w:hAnsi="Times New Roman"/>
                <w:b/>
                <w:bCs/>
                <w:color w:val="auto"/>
                <w:sz w:val="24"/>
              </w:rPr>
              <w:t>u</w:t>
            </w:r>
            <w:r w:rsidRPr="00FB56A9">
              <w:rPr>
                <w:rFonts w:ascii="Times New Roman" w:hAnsi="Times New Roman"/>
                <w:b/>
                <w:bCs/>
                <w:color w:val="auto"/>
                <w:sz w:val="24"/>
              </w:rPr>
              <w:t xml:space="preserve"> iesniegum</w:t>
            </w:r>
            <w:r w:rsidRPr="00FB56A9" w:rsidR="00C34C96">
              <w:rPr>
                <w:rFonts w:ascii="Times New Roman" w:hAnsi="Times New Roman"/>
                <w:b/>
                <w:bCs/>
                <w:color w:val="auto"/>
                <w:sz w:val="24"/>
              </w:rPr>
              <w:t>u</w:t>
            </w:r>
            <w:r w:rsidRPr="00FB56A9">
              <w:rPr>
                <w:rFonts w:ascii="Times New Roman" w:hAnsi="Times New Roman"/>
                <w:b/>
                <w:bCs/>
                <w:color w:val="auto"/>
                <w:sz w:val="24"/>
              </w:rPr>
              <w:t xml:space="preserve"> atlases nolikumā minētā projektu iesniegumu iesniegšanas termiņa pirmo dienu</w:t>
            </w:r>
            <w:r w:rsidRPr="00FB56A9">
              <w:rPr>
                <w:rFonts w:ascii="Times New Roman" w:hAnsi="Times New Roman"/>
                <w:color w:val="auto"/>
                <w:sz w:val="24"/>
              </w:rPr>
              <w:t xml:space="preserve"> likuma “Par palīdzību dzīvokļa jautājumu risināšanā” 3.panta 1. un 2.punktā minētās palīdzības saņemšanai”, tai skaitā pārbauda projekta iesniedzēja iesniegto projekta iesnieguma </w:t>
            </w:r>
            <w:r w:rsidRPr="00FB56A9">
              <w:rPr>
                <w:rFonts w:ascii="Times New Roman" w:hAnsi="Times New Roman"/>
                <w:b/>
                <w:bCs/>
                <w:color w:val="auto"/>
                <w:sz w:val="24"/>
              </w:rPr>
              <w:t>pielikumu</w:t>
            </w:r>
            <w:r w:rsidRPr="00FB56A9">
              <w:rPr>
                <w:rFonts w:ascii="Times New Roman" w:hAnsi="Times New Roman"/>
                <w:color w:val="auto"/>
                <w:sz w:val="24"/>
              </w:rPr>
              <w:t xml:space="preserve"> “</w:t>
            </w:r>
            <w:r w:rsidRPr="00FB56A9">
              <w:rPr>
                <w:rFonts w:ascii="Times New Roman" w:hAnsi="Times New Roman"/>
                <w:i/>
                <w:iCs/>
                <w:color w:val="auto"/>
                <w:sz w:val="24"/>
              </w:rPr>
              <w:t>Apliecinājums par pašvaldībā reģistrēto personu skaitu likuma “Par palīdzību dzīvokļa jautājumu risināšanā”  3.panta 1. un 2.punktā minētās palīdzības saņemšanai”</w:t>
            </w:r>
            <w:r w:rsidRPr="00FB56A9">
              <w:rPr>
                <w:rFonts w:ascii="Times New Roman" w:hAnsi="Times New Roman"/>
                <w:color w:val="auto"/>
                <w:sz w:val="24"/>
              </w:rPr>
              <w:t>, kurā informācija atspoguļota šādā griezumā:</w:t>
            </w:r>
          </w:p>
          <w:p w:rsidRPr="00FB56A9" w:rsidR="00C31FA0" w:rsidP="00492D18" w:rsidRDefault="00C31FA0" w14:paraId="1CE7BBC2" w14:textId="3384FC2C">
            <w:pPr>
              <w:spacing w:after="0" w:line="240" w:lineRule="auto"/>
              <w:jc w:val="both"/>
              <w:rPr>
                <w:rFonts w:ascii="Times New Roman" w:hAnsi="Times New Roman"/>
                <w:color w:val="auto"/>
                <w:sz w:val="24"/>
              </w:rPr>
            </w:pPr>
            <w:r w:rsidRPr="00FB56A9">
              <w:rPr>
                <w:rFonts w:ascii="Times New Roman" w:hAnsi="Times New Roman"/>
                <w:b/>
                <w:bCs/>
                <w:color w:val="auto"/>
                <w:sz w:val="24"/>
              </w:rPr>
              <w:t>kopējais personu skaits</w:t>
            </w:r>
            <w:r w:rsidRPr="00FB56A9" w:rsidR="00E10C3D">
              <w:rPr>
                <w:rFonts w:ascii="Times New Roman" w:hAnsi="Times New Roman"/>
                <w:b/>
                <w:bCs/>
                <w:color w:val="auto"/>
                <w:sz w:val="24"/>
              </w:rPr>
              <w:t xml:space="preserve"> uz projekt</w:t>
            </w:r>
            <w:r w:rsidRPr="00FB56A9" w:rsidR="00C34C96">
              <w:rPr>
                <w:rFonts w:ascii="Times New Roman" w:hAnsi="Times New Roman"/>
                <w:b/>
                <w:bCs/>
                <w:color w:val="auto"/>
                <w:sz w:val="24"/>
              </w:rPr>
              <w:t>u</w:t>
            </w:r>
            <w:r w:rsidRPr="00FB56A9" w:rsidR="00E10C3D">
              <w:rPr>
                <w:rFonts w:ascii="Times New Roman" w:hAnsi="Times New Roman"/>
                <w:b/>
                <w:bCs/>
                <w:color w:val="auto"/>
                <w:sz w:val="24"/>
              </w:rPr>
              <w:t xml:space="preserve"> iesniegum</w:t>
            </w:r>
            <w:r w:rsidRPr="00FB56A9" w:rsidR="00C34C96">
              <w:rPr>
                <w:rFonts w:ascii="Times New Roman" w:hAnsi="Times New Roman"/>
                <w:b/>
                <w:bCs/>
                <w:color w:val="auto"/>
                <w:sz w:val="24"/>
              </w:rPr>
              <w:t>u</w:t>
            </w:r>
            <w:r w:rsidRPr="00FB56A9" w:rsidR="00E10C3D">
              <w:rPr>
                <w:rFonts w:ascii="Times New Roman" w:hAnsi="Times New Roman"/>
                <w:b/>
                <w:bCs/>
                <w:color w:val="auto"/>
                <w:sz w:val="24"/>
              </w:rPr>
              <w:t xml:space="preserve"> atlases nolikumā minētā projektu iesniegumu iesniegšanas termiņa pirmo dienu</w:t>
            </w:r>
            <w:r w:rsidRPr="00FB56A9">
              <w:rPr>
                <w:rFonts w:ascii="Times New Roman" w:hAnsi="Times New Roman"/>
                <w:b/>
                <w:bCs/>
                <w:color w:val="auto"/>
                <w:sz w:val="24"/>
              </w:rPr>
              <w:t>, kurš pašvaldībā reģistrēts likuma “Par palīdzību dzīvokļa jautājumu risināšanā” 3.panta 1. punktā (</w:t>
            </w:r>
            <w:r w:rsidRPr="00FB56A9">
              <w:rPr>
                <w:rFonts w:ascii="Times New Roman" w:hAnsi="Times New Roman"/>
                <w:b/>
                <w:bCs/>
                <w:color w:val="auto"/>
                <w:sz w:val="24"/>
                <w:shd w:val="clear" w:color="auto" w:fill="FFFFFF"/>
              </w:rPr>
              <w:t xml:space="preserve">pašvaldībai piederošās vai tās nomātās dzīvojamās telpas izīrēšana) </w:t>
            </w:r>
            <w:r w:rsidRPr="00FB56A9">
              <w:rPr>
                <w:rFonts w:ascii="Times New Roman" w:hAnsi="Times New Roman"/>
                <w:b/>
                <w:bCs/>
                <w:color w:val="auto"/>
                <w:sz w:val="24"/>
              </w:rPr>
              <w:t>un 2. punktā (</w:t>
            </w:r>
            <w:r w:rsidRPr="00FB56A9">
              <w:rPr>
                <w:rFonts w:ascii="Times New Roman" w:hAnsi="Times New Roman"/>
                <w:b/>
                <w:bCs/>
                <w:color w:val="auto"/>
                <w:sz w:val="24"/>
                <w:shd w:val="clear" w:color="auto" w:fill="FFFFFF"/>
              </w:rPr>
              <w:t>sociālā dzīvokļa izīrēšana</w:t>
            </w:r>
            <w:r w:rsidRPr="00FB56A9">
              <w:rPr>
                <w:rFonts w:ascii="Times New Roman" w:hAnsi="Times New Roman"/>
                <w:b/>
                <w:bCs/>
                <w:color w:val="auto"/>
                <w:sz w:val="24"/>
              </w:rPr>
              <w:t>) minētās palīdzības saņemšanai</w:t>
            </w:r>
            <w:r w:rsidRPr="00FB56A9">
              <w:rPr>
                <w:rFonts w:ascii="Times New Roman" w:hAnsi="Times New Roman"/>
                <w:color w:val="auto"/>
                <w:sz w:val="24"/>
              </w:rPr>
              <w:t xml:space="preserve">, tai skaitā: </w:t>
            </w:r>
          </w:p>
          <w:p w:rsidRPr="00FB56A9" w:rsidR="00C31FA0" w:rsidP="00492D18" w:rsidRDefault="00C31FA0" w14:paraId="011AD45A" w14:textId="77777777">
            <w:pPr>
              <w:pStyle w:val="ListParagraph"/>
              <w:numPr>
                <w:ilvl w:val="1"/>
                <w:numId w:val="11"/>
              </w:numPr>
              <w:contextualSpacing/>
              <w:jc w:val="both"/>
            </w:pPr>
            <w:r w:rsidRPr="00FB56A9">
              <w:t xml:space="preserve">kopējais personu skaits, kurš reģistrēts likuma “Par palīdzību dzīvokļa jautājumu risināšanā” 3. panta 1.punktā minētās palīdzības - </w:t>
            </w:r>
            <w:r w:rsidRPr="00FB56A9">
              <w:rPr>
                <w:b/>
                <w:bCs/>
                <w:shd w:val="clear" w:color="auto" w:fill="FFFFFF"/>
              </w:rPr>
              <w:t>pašvaldībai piederošās vai tās nomātās dzīvojamās telpas izīrēšana</w:t>
            </w:r>
            <w:r w:rsidRPr="00FB56A9">
              <w:rPr>
                <w:shd w:val="clear" w:color="auto" w:fill="FFFFFF"/>
              </w:rPr>
              <w:t xml:space="preserve"> – saņemšanai, tai skaitā:</w:t>
            </w:r>
          </w:p>
          <w:p w:rsidRPr="00FB56A9" w:rsidR="00C31FA0" w:rsidP="00D2520C" w:rsidRDefault="00C31FA0" w14:paraId="7D51301F" w14:textId="77777777">
            <w:pPr>
              <w:pStyle w:val="ListParagraph"/>
              <w:jc w:val="both"/>
              <w:rPr>
                <w:shd w:val="clear" w:color="auto" w:fill="FFFFFF"/>
              </w:rPr>
            </w:pPr>
            <w:r w:rsidRPr="00FB56A9">
              <w:t xml:space="preserve">1.1.1. </w:t>
            </w:r>
            <w:r w:rsidRPr="00FB56A9">
              <w:rPr>
                <w:shd w:val="clear" w:color="auto" w:fill="FFFFFF"/>
              </w:rPr>
              <w:t>personas, kuras ar dzīvojamo telpu nodrošināmas pirmām kārtām (14.pants);</w:t>
            </w:r>
          </w:p>
          <w:p w:rsidRPr="00FB56A9" w:rsidR="00C31FA0" w:rsidP="00D2520C" w:rsidRDefault="00C31FA0" w14:paraId="2EB014A4" w14:textId="77777777">
            <w:pPr>
              <w:pStyle w:val="ListParagraph"/>
              <w:jc w:val="both"/>
              <w:rPr>
                <w:shd w:val="clear" w:color="auto" w:fill="FFFFFF"/>
              </w:rPr>
            </w:pPr>
            <w:r w:rsidRPr="00FB56A9">
              <w:t xml:space="preserve">1.1.12. </w:t>
            </w:r>
            <w:r w:rsidRPr="00FB56A9">
              <w:rPr>
                <w:shd w:val="clear" w:color="auto" w:fill="FFFFFF"/>
              </w:rPr>
              <w:t>personas, kuras ar dzīvojamo telpu nodrošināmas vispārējā kārtībā (15.pants);</w:t>
            </w:r>
          </w:p>
          <w:p w:rsidRPr="00FB56A9" w:rsidR="00C31FA0" w:rsidP="00492D18" w:rsidRDefault="00C31FA0" w14:paraId="3414B4DD" w14:textId="77777777">
            <w:pPr>
              <w:pStyle w:val="ListParagraph"/>
              <w:numPr>
                <w:ilvl w:val="1"/>
                <w:numId w:val="11"/>
              </w:numPr>
              <w:contextualSpacing/>
              <w:jc w:val="both"/>
              <w:rPr>
                <w:shd w:val="clear" w:color="auto" w:fill="FFFFFF"/>
              </w:rPr>
            </w:pPr>
            <w:r w:rsidRPr="00FB56A9">
              <w:rPr>
                <w:shd w:val="clear" w:color="auto" w:fill="FFFFFF"/>
              </w:rPr>
              <w:t xml:space="preserve">kopējais personu skaits, kurš reģistrēts likuma “Par palīdzību dzīvokļa jautājumu risināšanā” 3. panta 2.punktā minētās palīdzības – </w:t>
            </w:r>
            <w:r w:rsidRPr="00FB56A9">
              <w:rPr>
                <w:b/>
                <w:bCs/>
                <w:shd w:val="clear" w:color="auto" w:fill="FFFFFF"/>
              </w:rPr>
              <w:t>sociālā dzīvokļa izīrēšana</w:t>
            </w:r>
            <w:r w:rsidRPr="00FB56A9">
              <w:rPr>
                <w:shd w:val="clear" w:color="auto" w:fill="FFFFFF"/>
              </w:rPr>
              <w:t xml:space="preserve"> – saņemšanai (personas, kurām ir tiesības īrēt sociālo dzīvokli (21.</w:t>
            </w:r>
            <w:r w:rsidRPr="00FB56A9">
              <w:rPr>
                <w:shd w:val="clear" w:color="auto" w:fill="FFFFFF"/>
                <w:vertAlign w:val="superscript"/>
              </w:rPr>
              <w:t>6</w:t>
            </w:r>
            <w:r w:rsidRPr="00FB56A9">
              <w:rPr>
                <w:shd w:val="clear" w:color="auto" w:fill="FFFFFF"/>
              </w:rPr>
              <w:t> pants)).</w:t>
            </w:r>
          </w:p>
          <w:p w:rsidRPr="00492D18" w:rsidR="00BB45DD" w:rsidP="00492D18" w:rsidRDefault="00C31FA0" w14:paraId="196B6199" w14:textId="44E68F5F">
            <w:pPr>
              <w:pStyle w:val="NoSpacing"/>
              <w:jc w:val="both"/>
              <w:rPr>
                <w:rFonts w:ascii="Times New Roman" w:hAnsi="Times New Roman"/>
                <w:color w:val="auto"/>
                <w:sz w:val="24"/>
              </w:rPr>
            </w:pPr>
            <w:r w:rsidRPr="00FB56A9">
              <w:rPr>
                <w:rFonts w:ascii="Times New Roman" w:hAnsi="Times New Roman"/>
                <w:b/>
                <w:bCs/>
                <w:color w:val="auto"/>
                <w:sz w:val="24"/>
              </w:rPr>
              <w:t>Vērtējums ir „Jā”</w:t>
            </w:r>
            <w:r w:rsidRPr="00FB56A9">
              <w:rPr>
                <w:rFonts w:ascii="Times New Roman" w:hAnsi="Times New Roman"/>
                <w:color w:val="auto"/>
                <w:sz w:val="24"/>
              </w:rPr>
              <w:t>, ja informācija par pašvaldībā reģistrētajām personām palīdzības saņemšanai ir atspoguļota augstāk norādītajā griezumā un kopējais personu skaits, kurš pašvaldībā reģistrēts likuma “Par palīdzību dzīvokļa jautājumu risināšanā” 3.panta 1. punktā (</w:t>
            </w:r>
            <w:r w:rsidRPr="00FB56A9">
              <w:rPr>
                <w:rFonts w:ascii="Times New Roman" w:hAnsi="Times New Roman"/>
                <w:color w:val="auto"/>
                <w:sz w:val="24"/>
                <w:shd w:val="clear" w:color="auto" w:fill="FFFFFF"/>
              </w:rPr>
              <w:t xml:space="preserve">pašvaldībai piederošās vai tās nomātās dzīvojamās telpas izīrēšana) </w:t>
            </w:r>
            <w:r w:rsidRPr="00FB56A9">
              <w:rPr>
                <w:rFonts w:ascii="Times New Roman" w:hAnsi="Times New Roman"/>
                <w:color w:val="auto"/>
                <w:sz w:val="24"/>
              </w:rPr>
              <w:t>un 2. punktā (</w:t>
            </w:r>
            <w:r w:rsidRPr="00FB56A9">
              <w:rPr>
                <w:rFonts w:ascii="Times New Roman" w:hAnsi="Times New Roman"/>
                <w:color w:val="auto"/>
                <w:sz w:val="24"/>
                <w:shd w:val="clear" w:color="auto" w:fill="FFFFFF"/>
              </w:rPr>
              <w:t>sociālā dzīvokļa izīrēšana</w:t>
            </w:r>
            <w:r w:rsidRPr="00FB56A9">
              <w:rPr>
                <w:rFonts w:ascii="Times New Roman" w:hAnsi="Times New Roman"/>
                <w:color w:val="auto"/>
                <w:sz w:val="24"/>
              </w:rPr>
              <w:t>) minētās palīdzības saņemšanai uz projekta iesnieguma atlases nolikumā minētā projektu iesniegumu iesniegšanas termiņa pirmo dienu ir vismaz 1 persona.</w:t>
            </w:r>
          </w:p>
        </w:tc>
      </w:tr>
      <w:tr w:rsidRPr="00FB56A9" w:rsidR="00BB45DD" w:rsidTr="56AE0C08" w14:paraId="63F0D2D9" w14:textId="77777777">
        <w:trPr>
          <w:trHeight w:val="411"/>
        </w:trPr>
        <w:tc>
          <w:tcPr>
            <w:tcW w:w="596" w:type="dxa"/>
            <w:vMerge/>
            <w:tcMar/>
          </w:tcPr>
          <w:p w:rsidRPr="00FB56A9" w:rsidR="00BB45DD" w:rsidP="00D3104C" w:rsidRDefault="00BB45DD" w14:paraId="0E808854" w14:textId="77777777">
            <w:pPr>
              <w:spacing w:after="0" w:line="240" w:lineRule="auto"/>
              <w:rPr>
                <w:rFonts w:ascii="Times New Roman" w:hAnsi="Times New Roman" w:eastAsia="Times New Roman"/>
                <w:color w:val="auto"/>
                <w:sz w:val="24"/>
              </w:rPr>
            </w:pPr>
          </w:p>
        </w:tc>
        <w:tc>
          <w:tcPr>
            <w:tcW w:w="4820" w:type="dxa"/>
            <w:vMerge/>
            <w:tcMar/>
          </w:tcPr>
          <w:p w:rsidRPr="00FB56A9" w:rsidR="00BB45DD" w:rsidP="00D3104C" w:rsidRDefault="00BB45DD" w14:paraId="73FAC6E5" w14:textId="77777777">
            <w:pPr>
              <w:spacing w:after="0" w:line="240" w:lineRule="auto"/>
              <w:jc w:val="both"/>
              <w:rPr>
                <w:rFonts w:ascii="Times New Roman" w:hAnsi="Times New Roman" w:eastAsia="Times New Roman"/>
                <w:color w:val="auto"/>
                <w:sz w:val="24"/>
              </w:rPr>
            </w:pPr>
          </w:p>
        </w:tc>
        <w:tc>
          <w:tcPr>
            <w:tcW w:w="2551" w:type="dxa"/>
            <w:vMerge/>
            <w:tcMar/>
          </w:tcPr>
          <w:p w:rsidRPr="00FB56A9" w:rsidR="00BB45DD" w:rsidP="00D3104C" w:rsidRDefault="00BB45DD" w14:paraId="76AD2ADC"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492D18" w:rsidR="00BB45DD" w:rsidP="00D3104C" w:rsidRDefault="00BB45DD" w14:paraId="6C523ADF" w14:textId="0E36BE27">
            <w:pPr>
              <w:pStyle w:val="NoSpacing"/>
              <w:jc w:val="center"/>
              <w:rPr>
                <w:rFonts w:ascii="Times New Roman" w:hAnsi="Times New Roman"/>
                <w:b/>
                <w:bCs/>
                <w:color w:val="auto"/>
                <w:sz w:val="24"/>
              </w:rPr>
            </w:pPr>
            <w:r w:rsidRPr="00492D18">
              <w:rPr>
                <w:rFonts w:ascii="Times New Roman" w:hAnsi="Times New Roman"/>
                <w:b/>
                <w:bCs/>
                <w:color w:val="auto"/>
                <w:sz w:val="24"/>
              </w:rPr>
              <w:t>Jā, ar nosacījumu</w:t>
            </w:r>
          </w:p>
        </w:tc>
        <w:tc>
          <w:tcPr>
            <w:tcW w:w="5812" w:type="dxa"/>
            <w:tcBorders>
              <w:top w:val="single" w:color="auto" w:sz="4" w:space="0"/>
              <w:left w:val="single" w:color="auto" w:sz="4" w:space="0"/>
              <w:bottom w:val="single" w:color="auto" w:sz="4" w:space="0"/>
              <w:right w:val="single" w:color="auto" w:sz="4" w:space="0"/>
            </w:tcBorders>
            <w:tcMar/>
          </w:tcPr>
          <w:p w:rsidR="00BB45DD" w:rsidP="00D2520C" w:rsidRDefault="00BB45DD" w14:paraId="2C947839" w14:textId="77777777">
            <w:pPr>
              <w:pStyle w:val="NoSpacing"/>
              <w:jc w:val="both"/>
              <w:rPr>
                <w:rFonts w:ascii="Times New Roman" w:hAnsi="Times New Roman"/>
                <w:color w:val="auto"/>
                <w:sz w:val="24"/>
              </w:rPr>
            </w:pPr>
            <w:r w:rsidRPr="00FB56A9">
              <w:rPr>
                <w:rFonts w:ascii="Times New Roman" w:hAnsi="Times New Roman"/>
                <w:color w:val="auto"/>
                <w:sz w:val="24"/>
              </w:rPr>
              <w:t>Ja projekta iesniegums neatbilst minētajām prasībām</w:t>
            </w:r>
            <w:r w:rsidRPr="00FB56A9">
              <w:rPr>
                <w:rFonts w:ascii="Times New Roman" w:hAnsi="Times New Roman"/>
                <w:b/>
                <w:bCs/>
                <w:color w:val="auto"/>
                <w:sz w:val="24"/>
              </w:rPr>
              <w:t>, vērtējums ir „Jā, ar nosacījumu”</w:t>
            </w:r>
            <w:r w:rsidRPr="00FB56A9">
              <w:rPr>
                <w:rFonts w:ascii="Times New Roman" w:hAnsi="Times New Roman"/>
                <w:color w:val="auto"/>
                <w:sz w:val="24"/>
              </w:rPr>
              <w:t>, izvirza atbilstošus nosacījumus.</w:t>
            </w:r>
          </w:p>
          <w:p w:rsidRPr="00FB56A9" w:rsidR="00492D18" w:rsidP="00492D18" w:rsidRDefault="00492D18" w14:paraId="29A96E15" w14:textId="09771994">
            <w:pPr>
              <w:pStyle w:val="NoSpacing"/>
              <w:jc w:val="both"/>
              <w:rPr>
                <w:rFonts w:ascii="Times New Roman" w:hAnsi="Times New Roman" w:eastAsia="Times New Roman"/>
                <w:b/>
                <w:color w:val="auto"/>
                <w:sz w:val="24"/>
                <w:lang w:eastAsia="lv-LV"/>
              </w:rPr>
            </w:pPr>
          </w:p>
        </w:tc>
      </w:tr>
      <w:tr w:rsidRPr="00FB56A9" w:rsidR="00BE3AC3" w:rsidTr="56AE0C08" w14:paraId="31CAACC3" w14:textId="77777777">
        <w:trPr>
          <w:trHeight w:val="411"/>
        </w:trPr>
        <w:tc>
          <w:tcPr>
            <w:tcW w:w="596" w:type="dxa"/>
            <w:vMerge/>
            <w:tcMar/>
          </w:tcPr>
          <w:p w:rsidRPr="00FB56A9" w:rsidR="00C31FA0" w:rsidP="00D3104C" w:rsidRDefault="00C31FA0" w14:paraId="59E83BCA" w14:textId="77777777">
            <w:pPr>
              <w:spacing w:after="0" w:line="240" w:lineRule="auto"/>
              <w:rPr>
                <w:rFonts w:ascii="Times New Roman" w:hAnsi="Times New Roman" w:eastAsia="Times New Roman"/>
                <w:color w:val="auto"/>
                <w:sz w:val="24"/>
              </w:rPr>
            </w:pPr>
          </w:p>
        </w:tc>
        <w:tc>
          <w:tcPr>
            <w:tcW w:w="4820" w:type="dxa"/>
            <w:vMerge/>
            <w:tcMar/>
          </w:tcPr>
          <w:p w:rsidRPr="00FB56A9" w:rsidR="00C31FA0" w:rsidP="00D3104C" w:rsidRDefault="00C31FA0" w14:paraId="3D4A9F02" w14:textId="77777777">
            <w:pPr>
              <w:spacing w:after="0" w:line="240" w:lineRule="auto"/>
              <w:jc w:val="both"/>
              <w:rPr>
                <w:rFonts w:ascii="Times New Roman" w:hAnsi="Times New Roman" w:eastAsia="Times New Roman"/>
                <w:color w:val="auto"/>
                <w:sz w:val="24"/>
              </w:rPr>
            </w:pPr>
          </w:p>
        </w:tc>
        <w:tc>
          <w:tcPr>
            <w:tcW w:w="2551" w:type="dxa"/>
            <w:vMerge/>
            <w:tcMar/>
          </w:tcPr>
          <w:p w:rsidRPr="00FB56A9" w:rsidR="00C31FA0" w:rsidP="00D3104C" w:rsidRDefault="00C31FA0" w14:paraId="72C2D568"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C31FA0" w:rsidP="00D3104C" w:rsidRDefault="00C31FA0" w14:paraId="3781F423" w14:textId="77777777">
            <w:pPr>
              <w:pStyle w:val="NoSpacing"/>
              <w:jc w:val="center"/>
              <w:rPr>
                <w:rFonts w:ascii="Times New Roman" w:hAnsi="Times New Roman"/>
                <w:b/>
                <w:bCs/>
                <w:color w:val="auto"/>
                <w:sz w:val="24"/>
              </w:rPr>
            </w:pPr>
            <w:r w:rsidRPr="00DA25A2">
              <w:rPr>
                <w:rFonts w:ascii="Times New Roman" w:hAnsi="Times New Roman"/>
                <w:b/>
                <w:bCs/>
                <w:color w:val="auto"/>
                <w:sz w:val="24"/>
              </w:rPr>
              <w:t>Nē</w:t>
            </w:r>
          </w:p>
        </w:tc>
        <w:tc>
          <w:tcPr>
            <w:tcW w:w="5812" w:type="dxa"/>
            <w:tcBorders>
              <w:top w:val="single" w:color="auto" w:sz="4" w:space="0"/>
              <w:left w:val="single" w:color="auto" w:sz="4" w:space="0"/>
              <w:bottom w:val="single" w:color="auto" w:sz="4" w:space="0"/>
              <w:right w:val="single" w:color="auto" w:sz="4" w:space="0"/>
            </w:tcBorders>
            <w:tcMar/>
          </w:tcPr>
          <w:p w:rsidR="00C31FA0" w:rsidP="00D2520C" w:rsidRDefault="00BB45DD" w14:paraId="173EA086" w14:textId="77777777">
            <w:pPr>
              <w:pStyle w:val="NoSpacing"/>
              <w:jc w:val="both"/>
              <w:rPr>
                <w:rFonts w:ascii="Times New Roman" w:hAnsi="Times New Roman" w:eastAsia="Times New Roman"/>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r w:rsidRPr="00FB56A9">
              <w:rPr>
                <w:rFonts w:ascii="Times New Roman" w:hAnsi="Times New Roman" w:eastAsia="Times New Roman"/>
                <w:color w:val="auto"/>
                <w:sz w:val="24"/>
                <w:lang w:eastAsia="lv-LV"/>
              </w:rPr>
              <w:t>.</w:t>
            </w:r>
          </w:p>
          <w:p w:rsidRPr="00FB56A9" w:rsidR="00492D18" w:rsidP="00492D18" w:rsidRDefault="00492D18" w14:paraId="0F7FB836" w14:textId="0953FEEC">
            <w:pPr>
              <w:pStyle w:val="NoSpacing"/>
              <w:jc w:val="both"/>
              <w:rPr>
                <w:rFonts w:ascii="Times New Roman" w:hAnsi="Times New Roman" w:eastAsia="Times New Roman"/>
                <w:b/>
                <w:color w:val="auto"/>
                <w:sz w:val="24"/>
                <w:lang w:eastAsia="lv-LV"/>
              </w:rPr>
            </w:pPr>
          </w:p>
        </w:tc>
      </w:tr>
      <w:tr w:rsidRPr="00FB56A9" w:rsidR="00BE3AC3" w:rsidTr="56AE0C08" w14:paraId="42A15653" w14:textId="77777777">
        <w:trPr>
          <w:trHeight w:val="411"/>
        </w:trPr>
        <w:tc>
          <w:tcPr>
            <w:tcW w:w="596" w:type="dxa"/>
            <w:vMerge w:val="restart"/>
            <w:tcMar/>
          </w:tcPr>
          <w:p w:rsidRPr="00FB56A9" w:rsidR="003409B4" w:rsidP="00492D18" w:rsidRDefault="004E6C72" w14:paraId="21612B0D" w14:textId="2A65C165">
            <w:pPr>
              <w:spacing w:after="0" w:line="240" w:lineRule="auto"/>
              <w:rPr>
                <w:rFonts w:ascii="Times New Roman" w:hAnsi="Times New Roman" w:eastAsia="Times New Roman"/>
                <w:color w:val="auto"/>
                <w:sz w:val="24"/>
              </w:rPr>
            </w:pPr>
            <w:r>
              <w:rPr>
                <w:rFonts w:ascii="Times New Roman" w:hAnsi="Times New Roman" w:eastAsia="Times New Roman"/>
                <w:color w:val="auto"/>
                <w:sz w:val="24"/>
              </w:rPr>
              <w:t>3</w:t>
            </w:r>
            <w:r w:rsidRPr="00FB56A9" w:rsidR="003409B4">
              <w:rPr>
                <w:rFonts w:ascii="Times New Roman" w:hAnsi="Times New Roman" w:eastAsia="Times New Roman"/>
                <w:color w:val="auto"/>
                <w:sz w:val="24"/>
              </w:rPr>
              <w:t>.2.</w:t>
            </w:r>
          </w:p>
        </w:tc>
        <w:tc>
          <w:tcPr>
            <w:tcW w:w="4820" w:type="dxa"/>
            <w:vMerge w:val="restart"/>
            <w:tcMar/>
          </w:tcPr>
          <w:p w:rsidRPr="00FB56A9" w:rsidR="003409B4" w:rsidP="00492D18" w:rsidRDefault="003409B4" w14:paraId="27BD43C7" w14:textId="797300AE">
            <w:pPr>
              <w:spacing w:after="0" w:line="240" w:lineRule="auto"/>
              <w:jc w:val="both"/>
              <w:rPr>
                <w:rFonts w:ascii="Times New Roman" w:hAnsi="Times New Roman" w:eastAsia="Times New Roman"/>
                <w:color w:val="auto"/>
                <w:sz w:val="24"/>
              </w:rPr>
            </w:pPr>
            <w:r w:rsidRPr="00FB56A9">
              <w:rPr>
                <w:rFonts w:ascii="Times New Roman" w:hAnsi="Times New Roman"/>
                <w:color w:val="auto"/>
                <w:sz w:val="24"/>
              </w:rPr>
              <w:t>Pašvaldībā tiek nodrošināti pašvaldības finansēti vai līdzfinansēti un pieejami sabiedrībā balstīti sociālie pakalpojumi.</w:t>
            </w:r>
          </w:p>
        </w:tc>
        <w:tc>
          <w:tcPr>
            <w:tcW w:w="2551" w:type="dxa"/>
            <w:vMerge w:val="restart"/>
            <w:tcMar/>
          </w:tcPr>
          <w:p w:rsidRPr="00FB56A9" w:rsidR="003409B4" w:rsidP="00492D18" w:rsidRDefault="003409B4" w14:paraId="22DDE9A9" w14:textId="3B6F52CD">
            <w:pPr>
              <w:pStyle w:val="ListParagraph"/>
              <w:ind w:left="0"/>
              <w:jc w:val="center"/>
            </w:pPr>
            <w:r w:rsidRPr="00FB56A9">
              <w:t xml:space="preserve">P </w:t>
            </w:r>
          </w:p>
        </w:tc>
        <w:tc>
          <w:tcPr>
            <w:tcW w:w="1559" w:type="dxa"/>
            <w:tcBorders>
              <w:top w:val="single" w:color="auto" w:sz="4" w:space="0"/>
              <w:left w:val="single" w:color="auto" w:sz="4" w:space="0"/>
              <w:bottom w:val="single" w:color="auto" w:sz="4" w:space="0"/>
              <w:right w:val="single" w:color="auto" w:sz="4" w:space="0"/>
            </w:tcBorders>
            <w:tcMar/>
          </w:tcPr>
          <w:p w:rsidRPr="00DA25A2" w:rsidR="003409B4" w:rsidP="00492D18" w:rsidRDefault="003409B4" w14:paraId="3659ACFF" w14:textId="38C859EA">
            <w:pPr>
              <w:pStyle w:val="NoSpacing"/>
              <w:jc w:val="center"/>
              <w:rPr>
                <w:rFonts w:ascii="Times New Roman" w:hAnsi="Times New Roman"/>
                <w:b/>
                <w:bCs/>
                <w:color w:val="auto"/>
                <w:sz w:val="24"/>
              </w:rPr>
            </w:pPr>
            <w:r w:rsidRPr="00DA25A2">
              <w:rPr>
                <w:rFonts w:ascii="Times New Roman" w:hAnsi="Times New Roman"/>
                <w:b/>
                <w:bCs/>
                <w:color w:val="auto"/>
                <w:sz w:val="24"/>
              </w:rPr>
              <w:t>Jā</w:t>
            </w:r>
          </w:p>
        </w:tc>
        <w:tc>
          <w:tcPr>
            <w:tcW w:w="5812" w:type="dxa"/>
            <w:tcBorders>
              <w:top w:val="single" w:color="auto" w:sz="4" w:space="0"/>
              <w:left w:val="single" w:color="auto" w:sz="4" w:space="0"/>
              <w:bottom w:val="single" w:color="auto" w:sz="4" w:space="0"/>
              <w:right w:val="single" w:color="auto" w:sz="4" w:space="0"/>
            </w:tcBorders>
            <w:tcMar/>
          </w:tcPr>
          <w:p w:rsidRPr="00FB56A9" w:rsidR="00BE3AC3" w:rsidP="00492D18" w:rsidRDefault="00BE3AC3" w14:paraId="781205EE"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 xml:space="preserve">Kritērija vērtēšanai izmanto projekta iesniegumā norādīto informāciju par to, vai un kādi pašvaldības finansēti vai līdzfinansēti sabiedrībā balstīti sociālie pakalpojumi atrodas projekta īstenošanas rezultātā radīto (atjaunoto/pārbūvēto/izbūvēto) dzīvokļu tuvumā, tai skaitā, vai to saņemšanas vieta ir ērti sasniedzama ar sabiedrisko transportu.  </w:t>
            </w:r>
          </w:p>
          <w:p w:rsidRPr="00FB56A9" w:rsidR="00BE3AC3" w:rsidP="00492D18" w:rsidRDefault="00BE3AC3" w14:paraId="667A6901"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Pārbauda, vai projekta iesniegumā ir norādīta šāda informācija:</w:t>
            </w:r>
          </w:p>
          <w:p w:rsidRPr="00FB56A9" w:rsidR="00BE3AC3" w:rsidP="00D2520C" w:rsidRDefault="00BE3AC3" w14:paraId="011B3AC9" w14:textId="77777777">
            <w:pPr>
              <w:pStyle w:val="ListParagraph"/>
              <w:numPr>
                <w:ilvl w:val="0"/>
                <w:numId w:val="13"/>
              </w:numPr>
              <w:jc w:val="both"/>
            </w:pPr>
            <w:r w:rsidRPr="00FB56A9">
              <w:t>kādi sabiedrībā balstīti pakalpojumi  atrodas projekta īstenošanas rezultātā radīto (atjaunoto/pārbūvēto/izbūvēto) dzīvokļu tuvumā, ietverot pakalpojumu aprakstu, tai skaitā, informāciju par pakalpojuma sniedzēju/iem;</w:t>
            </w:r>
          </w:p>
          <w:p w:rsidRPr="00FB56A9" w:rsidR="00BE3AC3" w:rsidP="00D2520C" w:rsidRDefault="00BE3AC3" w14:paraId="0CAAE852" w14:textId="77777777">
            <w:pPr>
              <w:pStyle w:val="ListParagraph"/>
              <w:numPr>
                <w:ilvl w:val="0"/>
                <w:numId w:val="13"/>
              </w:numPr>
              <w:jc w:val="both"/>
            </w:pPr>
            <w:r w:rsidRPr="00FB56A9">
              <w:t>vai projekta iesniegumā ir ietverts pašvaldības apliecinājums par to, ka tā nodrošina konkrēto sabiedrībā balstīto pakalpojumu esamību (proti, sniedzot aprakstu par to, kāda modeļa ietvaros pašvaldība finansē vai līdzfinansē konkrētos pakalpojumus), kā arī apliecinājums par to, ka sociālo pakalpojumu sniedzēja sniegtais pakalpojums tiek nodrošināts (ir aktuāls) arī projekta iesniegšanas brīdī;</w:t>
            </w:r>
          </w:p>
          <w:p w:rsidRPr="00FB56A9" w:rsidR="00BE3AC3" w:rsidP="00D2520C" w:rsidRDefault="00BE3AC3" w14:paraId="139F4738" w14:textId="77777777">
            <w:pPr>
              <w:pStyle w:val="ListParagraph"/>
              <w:numPr>
                <w:ilvl w:val="0"/>
                <w:numId w:val="13"/>
              </w:numPr>
              <w:jc w:val="both"/>
            </w:pPr>
            <w:r w:rsidRPr="00FB56A9">
              <w:t>vai</w:t>
            </w:r>
            <w:r w:rsidRPr="00FB56A9">
              <w:rPr>
                <w:shd w:val="clear" w:color="auto" w:fill="FFFFFF"/>
              </w:rPr>
              <w:t xml:space="preserve"> projekta iesniegumā ir ietverts apraksts par to, ka pašvaldības nodrošināto sabiedrībā balstītu sociālo pakalpojumu sniegšanas vieta (ja tas netiek nodrošināts tieši dzīvesvietā) no projekta ietvaros radīto dzīvokļu vai dzīvojamās mājas atrašanās vietas ir ērti sasniedzama ar sabiedrisko transportu, kura kustība ir regulāra, lai nodrošinātu personu nokļūšanu uz pakalpojuma sniegšanas vietu un atpakaļ.</w:t>
            </w:r>
          </w:p>
          <w:p w:rsidRPr="00FB56A9" w:rsidR="00BE3AC3" w:rsidP="00841BCC" w:rsidRDefault="00BE3AC3" w14:paraId="607BDB83" w14:textId="77777777">
            <w:pPr>
              <w:spacing w:after="0" w:line="240" w:lineRule="auto"/>
              <w:jc w:val="both"/>
              <w:rPr>
                <w:rFonts w:ascii="Times New Roman" w:hAnsi="Times New Roman"/>
                <w:color w:val="auto"/>
                <w:sz w:val="24"/>
              </w:rPr>
            </w:pPr>
            <w:r w:rsidRPr="00FB56A9">
              <w:rPr>
                <w:rFonts w:ascii="Times New Roman" w:hAnsi="Times New Roman"/>
                <w:color w:val="auto"/>
                <w:sz w:val="24"/>
                <w:shd w:val="clear" w:color="auto" w:fill="FFFFFF"/>
              </w:rPr>
              <w:t xml:space="preserve">Par projekta iesniedzēja projekta iesniegumā ietvertās informācijas par sociālā pakalpojuma veidu un tā sniedzēju </w:t>
            </w:r>
            <w:r w:rsidRPr="00FB56A9">
              <w:rPr>
                <w:rFonts w:ascii="Times New Roman" w:hAnsi="Times New Roman"/>
                <w:color w:val="auto"/>
                <w:sz w:val="24"/>
                <w:shd w:val="clear" w:color="auto" w:fill="FFFFFF"/>
              </w:rPr>
              <w:t xml:space="preserve">atbilstību pārliecinās, pārbaudot ziņas publiski pieejamajā </w:t>
            </w:r>
            <w:r w:rsidRPr="00FB56A9">
              <w:rPr>
                <w:rFonts w:ascii="Times New Roman" w:hAnsi="Times New Roman"/>
                <w:i/>
                <w:iCs/>
                <w:color w:val="auto"/>
                <w:sz w:val="24"/>
                <w:shd w:val="clear" w:color="auto" w:fill="FFFFFF"/>
              </w:rPr>
              <w:t>Sociālo pakalpojumu sniedzēju reģistrā</w:t>
            </w:r>
            <w:r w:rsidRPr="00FB56A9">
              <w:rPr>
                <w:rFonts w:ascii="Times New Roman" w:hAnsi="Times New Roman"/>
                <w:color w:val="auto"/>
                <w:sz w:val="24"/>
                <w:shd w:val="clear" w:color="auto" w:fill="FFFFFF"/>
              </w:rPr>
              <w:t xml:space="preserve"> (</w:t>
            </w:r>
            <w:hyperlink w:history="1" r:id="rId12">
              <w:r w:rsidRPr="00FB56A9">
                <w:rPr>
                  <w:rStyle w:val="Hyperlink"/>
                  <w:rFonts w:ascii="Times New Roman" w:hAnsi="Times New Roman"/>
                  <w:color w:val="auto"/>
                  <w:sz w:val="24"/>
                  <w:shd w:val="clear" w:color="auto" w:fill="FFFFFF"/>
                </w:rPr>
                <w:t>https://vspmis.lm.gov.lv/Public/PublicetsPakalpojums</w:t>
              </w:r>
            </w:hyperlink>
            <w:r w:rsidRPr="00FB56A9">
              <w:rPr>
                <w:rFonts w:ascii="Times New Roman" w:hAnsi="Times New Roman"/>
                <w:color w:val="auto"/>
                <w:sz w:val="24"/>
                <w:shd w:val="clear" w:color="auto" w:fill="FFFFFF"/>
              </w:rPr>
              <w:t xml:space="preserve">), nepieciešamības gadījumā apstiprinājumu par atbilstību gūstot komunikācijā ar Labklājības ministriju. </w:t>
            </w:r>
          </w:p>
          <w:p w:rsidRPr="00FB56A9" w:rsidR="00BE3AC3" w:rsidP="00841BCC" w:rsidRDefault="00BE3AC3" w14:paraId="0AA12093" w14:textId="77777777">
            <w:pPr>
              <w:pStyle w:val="NoSpacing"/>
              <w:jc w:val="both"/>
              <w:rPr>
                <w:rFonts w:ascii="Times New Roman" w:hAnsi="Times New Roman"/>
                <w:color w:val="auto"/>
                <w:sz w:val="24"/>
              </w:rPr>
            </w:pPr>
            <w:r w:rsidRPr="00FB56A9">
              <w:rPr>
                <w:rFonts w:ascii="Times New Roman" w:hAnsi="Times New Roman"/>
                <w:b/>
                <w:bCs/>
                <w:color w:val="auto"/>
                <w:sz w:val="24"/>
              </w:rPr>
              <w:t>Vērtējums ir „Jā”</w:t>
            </w:r>
            <w:r w:rsidRPr="00FB56A9">
              <w:rPr>
                <w:rFonts w:ascii="Times New Roman" w:hAnsi="Times New Roman"/>
                <w:color w:val="auto"/>
                <w:sz w:val="24"/>
              </w:rPr>
              <w:t>, ja vienlaikus izpildās šādi nosacījumi:</w:t>
            </w:r>
          </w:p>
          <w:p w:rsidRPr="00FB56A9" w:rsidR="00BC21ED" w:rsidP="00841BCC" w:rsidRDefault="00BC21ED" w14:paraId="514CCBFF" w14:textId="71F7B2CB">
            <w:pPr>
              <w:pStyle w:val="NoSpacing"/>
              <w:numPr>
                <w:ilvl w:val="0"/>
                <w:numId w:val="12"/>
              </w:numPr>
              <w:jc w:val="both"/>
              <w:rPr>
                <w:rFonts w:ascii="Times New Roman" w:hAnsi="Times New Roman" w:eastAsia="Times New Roman"/>
                <w:color w:val="auto"/>
                <w:sz w:val="24"/>
              </w:rPr>
            </w:pPr>
            <w:r w:rsidRPr="00FB56A9">
              <w:rPr>
                <w:rFonts w:ascii="Times New Roman" w:hAnsi="Times New Roman"/>
                <w:sz w:val="24"/>
              </w:rPr>
              <w:t>projekta īstenošanas rezultātā radīto dzīvokļu īrniekiem ir jābūt pieejamam pašvaldības sociālajam dienestam vai arī tā attālinātajam punktam klientu pieņemšanai, kā arī aprūpes mājas pakalpojumam. Papildus tam ir jābūt pieejamam dienas aprūpes centram pilngadīgām personām ar funkcionāliem traucējumiem (personām ar garīga rakstura traucējumiem un/vai personām ar invaliditāti ar fiziska rakstura traucējumiem), kā arī kādam citam sabiedrībā balstītam sociālajam pakalpojumam kādai no sociālās atstumtības riskam pakļautajām personu grupām (piemēram, dienas aprūpes centrs pensijas vecuma personām, dienas centrs bērniem vai ģimenēm ar bērniem, pensijas vecuma personām, krīzes situācijā nonākušām personām u.c.,  specializētā darbnīca personām ar garīga rakstura traucējumiem). Sabiedrībā balstīti sociālie pakalpojumi ar izmitināšanu uz šo kritēriju netiek attiecināti;</w:t>
            </w:r>
          </w:p>
          <w:p w:rsidRPr="00FB56A9" w:rsidR="00BC21ED" w:rsidP="00841BCC" w:rsidRDefault="00BC21ED" w14:paraId="0A3ADBEB" w14:textId="77777777">
            <w:pPr>
              <w:pStyle w:val="NoSpacing"/>
              <w:numPr>
                <w:ilvl w:val="0"/>
                <w:numId w:val="12"/>
              </w:numPr>
              <w:jc w:val="both"/>
              <w:rPr>
                <w:rFonts w:ascii="Times New Roman" w:hAnsi="Times New Roman" w:eastAsia="Times New Roman"/>
                <w:color w:val="auto"/>
                <w:sz w:val="24"/>
              </w:rPr>
            </w:pPr>
            <w:r w:rsidRPr="00FB56A9">
              <w:rPr>
                <w:rFonts w:ascii="Times New Roman" w:hAnsi="Times New Roman"/>
                <w:sz w:val="24"/>
              </w:rPr>
              <w:t>projekta iesniegumā ir informācija par to, kādā veidā (finansējot vai līdzfinansējot) pašvaldība nodrošina konkrēto sabiedrībā balstīto sociālo pakalpojumu pieejamību,  apliecinājums par to, ka pašvaldība finansē vai līdzfinansē konkrētos pakalpojumus, kā arī apliecinājums par to, ka sociālo pakalpojumu sniedzēja sniegtais pakalpojums tiek nodrošināts (ir aktuāls) arī projekta iesniegšanas brīdī;</w:t>
            </w:r>
          </w:p>
          <w:p w:rsidRPr="00FB56A9" w:rsidR="00BC21ED" w:rsidP="00841BCC" w:rsidRDefault="00BC21ED" w14:paraId="0F137787" w14:textId="46931BB8">
            <w:pPr>
              <w:pStyle w:val="NoSpacing"/>
              <w:numPr>
                <w:ilvl w:val="0"/>
                <w:numId w:val="12"/>
              </w:numPr>
              <w:jc w:val="both"/>
              <w:rPr>
                <w:rFonts w:ascii="Times New Roman" w:hAnsi="Times New Roman" w:eastAsia="Times New Roman"/>
                <w:color w:val="auto"/>
                <w:sz w:val="24"/>
              </w:rPr>
            </w:pPr>
            <w:r w:rsidRPr="00FB56A9">
              <w:rPr>
                <w:rFonts w:ascii="Times New Roman" w:hAnsi="Times New Roman"/>
                <w:sz w:val="24"/>
                <w:shd w:val="clear" w:color="auto" w:fill="FFFFFF"/>
              </w:rPr>
              <w:t xml:space="preserve">pašvaldības nodrošināto (finansēto vai līdzfinansēto) sabiedrībā balstītu sociālo pakalpojumu sniegšanas vieta (ja tas netiek nodrošināts tieši dzīvesvietā) atrodas projekta īstenošanas rezultātā radīto dzīvokļu tuvumā, ar to saprotot, ka </w:t>
            </w:r>
            <w:r w:rsidRPr="00FB56A9">
              <w:rPr>
                <w:rFonts w:ascii="Times New Roman" w:hAnsi="Times New Roman"/>
                <w:color w:val="auto"/>
                <w:sz w:val="24"/>
              </w:rPr>
              <w:t xml:space="preserve">pakalpojumu sniegšanas vieta ir  sasniedzama, ejot ar kājām vai izmantojot tehniskos palīglīdzekļus un atrodas ne tālāk kā 1 km attālumā (pieļaujamā attāluma novirze ir ne vairāk kā 500 m) vai ar sabiedrisko transportu. </w:t>
            </w:r>
          </w:p>
          <w:p w:rsidRPr="00FB56A9" w:rsidR="003409B4" w:rsidP="00841BCC" w:rsidRDefault="00BC21ED" w14:paraId="294E79BF" w14:textId="21000940">
            <w:pPr>
              <w:pStyle w:val="NoSpacing"/>
              <w:jc w:val="both"/>
              <w:rPr>
                <w:rFonts w:ascii="Times New Roman" w:hAnsi="Times New Roman" w:eastAsia="Times New Roman"/>
                <w:b/>
                <w:color w:val="auto"/>
                <w:sz w:val="24"/>
                <w:lang w:eastAsia="lv-LV"/>
              </w:rPr>
            </w:pPr>
            <w:r w:rsidRPr="00FB56A9">
              <w:rPr>
                <w:rFonts w:ascii="Times New Roman" w:hAnsi="Times New Roman"/>
                <w:color w:val="auto"/>
                <w:sz w:val="24"/>
              </w:rPr>
              <w:t>Projekta iesniegumā norādītajam attālumam līdz sabiedriskajam transportam, ar kuru varētu nokļūt līdz projekta iesniegumā minētajām sabiedrībā balstītu sociālo pakalpojumu sniegšanas vietām, ir jābūt viegli sasniedzamam, ejot ar kājām vai izmantojot tehniskos palīglīdzekļus, nepārsniedzot 1  km (pieļaujamā attāluma novirze ne vairāk kā 500 m). Sabiedriskā transporta kursēšanas biežumam ir jābūt regulāram – projekta iesniegumā ir ietverts apraksts par to, vai sabiedriskais transports nodrošina nokļūšanu uz sabiedrībā balstītu sociālo pakalpojumu sniegšanas vietām to normālajā (vispārpieņemtajā) darba laikā un atpakaļ.</w:t>
            </w:r>
          </w:p>
        </w:tc>
      </w:tr>
      <w:tr w:rsidRPr="00FB56A9" w:rsidR="00BE3AC3" w:rsidTr="56AE0C08" w14:paraId="125BE7E1" w14:textId="77777777">
        <w:trPr>
          <w:trHeight w:val="411"/>
        </w:trPr>
        <w:tc>
          <w:tcPr>
            <w:tcW w:w="596" w:type="dxa"/>
            <w:vMerge/>
            <w:tcMar/>
          </w:tcPr>
          <w:p w:rsidRPr="00FB56A9" w:rsidR="003409B4" w:rsidP="00D3104C" w:rsidRDefault="003409B4" w14:paraId="746C7AA3" w14:textId="77777777">
            <w:pPr>
              <w:spacing w:after="0" w:line="240" w:lineRule="auto"/>
              <w:rPr>
                <w:rFonts w:ascii="Times New Roman" w:hAnsi="Times New Roman" w:eastAsia="Times New Roman"/>
                <w:color w:val="auto"/>
                <w:sz w:val="24"/>
              </w:rPr>
            </w:pPr>
          </w:p>
        </w:tc>
        <w:tc>
          <w:tcPr>
            <w:tcW w:w="4820" w:type="dxa"/>
            <w:vMerge/>
            <w:tcMar/>
          </w:tcPr>
          <w:p w:rsidRPr="00FB56A9" w:rsidR="003409B4" w:rsidP="00D3104C" w:rsidRDefault="003409B4" w14:paraId="00A9A3B3" w14:textId="77777777">
            <w:pPr>
              <w:spacing w:after="0" w:line="240" w:lineRule="auto"/>
              <w:jc w:val="both"/>
              <w:rPr>
                <w:rFonts w:ascii="Times New Roman" w:hAnsi="Times New Roman" w:eastAsia="Times New Roman"/>
                <w:color w:val="auto"/>
                <w:sz w:val="24"/>
              </w:rPr>
            </w:pPr>
          </w:p>
        </w:tc>
        <w:tc>
          <w:tcPr>
            <w:tcW w:w="2551" w:type="dxa"/>
            <w:vMerge/>
            <w:tcMar/>
          </w:tcPr>
          <w:p w:rsidRPr="00FB56A9" w:rsidR="003409B4" w:rsidP="00D3104C" w:rsidRDefault="003409B4" w14:paraId="06F9AD79"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3409B4" w:rsidP="00D3104C" w:rsidRDefault="003409B4" w14:paraId="3380AB37" w14:textId="60A63038">
            <w:pPr>
              <w:pStyle w:val="NoSpacing"/>
              <w:jc w:val="center"/>
              <w:rPr>
                <w:rFonts w:ascii="Times New Roman" w:hAnsi="Times New Roman"/>
                <w:b/>
                <w:bCs/>
                <w:color w:val="auto"/>
                <w:sz w:val="24"/>
              </w:rPr>
            </w:pPr>
            <w:r w:rsidRPr="00DA25A2">
              <w:rPr>
                <w:rFonts w:ascii="Times New Roman" w:hAnsi="Times New Roman"/>
                <w:b/>
                <w:bCs/>
                <w:color w:val="auto"/>
                <w:sz w:val="24"/>
              </w:rPr>
              <w:t>Jā, ar nosacījumu</w:t>
            </w:r>
          </w:p>
        </w:tc>
        <w:tc>
          <w:tcPr>
            <w:tcW w:w="5812" w:type="dxa"/>
            <w:tcBorders>
              <w:top w:val="single" w:color="auto" w:sz="4" w:space="0"/>
              <w:left w:val="single" w:color="auto" w:sz="4" w:space="0"/>
              <w:bottom w:val="single" w:color="auto" w:sz="4" w:space="0"/>
              <w:right w:val="single" w:color="auto" w:sz="4" w:space="0"/>
            </w:tcBorders>
            <w:tcMar/>
          </w:tcPr>
          <w:p w:rsidR="003409B4" w:rsidP="00D3104C" w:rsidRDefault="003409B4" w14:paraId="61B8FD2F" w14:textId="77777777">
            <w:pPr>
              <w:pStyle w:val="NoSpacing"/>
              <w:jc w:val="both"/>
              <w:rPr>
                <w:rFonts w:ascii="Times New Roman" w:hAnsi="Times New Roman"/>
                <w:color w:val="auto"/>
                <w:sz w:val="24"/>
              </w:rPr>
            </w:pPr>
            <w:r w:rsidRPr="00FB56A9">
              <w:rPr>
                <w:rFonts w:ascii="Times New Roman" w:hAnsi="Times New Roman"/>
                <w:color w:val="auto"/>
                <w:sz w:val="24"/>
              </w:rPr>
              <w:t>Ja projekta iesniegums neatbilst minētajām prasībām</w:t>
            </w:r>
            <w:r w:rsidRPr="00FB56A9">
              <w:rPr>
                <w:rFonts w:ascii="Times New Roman" w:hAnsi="Times New Roman"/>
                <w:b/>
                <w:bCs/>
                <w:color w:val="auto"/>
                <w:sz w:val="24"/>
              </w:rPr>
              <w:t>, vērtējums ir „Jā, ar nosacījumu”</w:t>
            </w:r>
            <w:r w:rsidRPr="00FB56A9">
              <w:rPr>
                <w:rFonts w:ascii="Times New Roman" w:hAnsi="Times New Roman"/>
                <w:color w:val="auto"/>
                <w:sz w:val="24"/>
              </w:rPr>
              <w:t>, izvirza atbilstošus nosacījumus.</w:t>
            </w:r>
          </w:p>
          <w:p w:rsidRPr="00FB56A9" w:rsidR="00376121" w:rsidP="00D3104C" w:rsidRDefault="00376121" w14:paraId="6A351B0E" w14:textId="6294B3A7">
            <w:pPr>
              <w:pStyle w:val="NoSpacing"/>
              <w:jc w:val="both"/>
              <w:rPr>
                <w:rFonts w:ascii="Times New Roman" w:hAnsi="Times New Roman" w:eastAsia="Times New Roman"/>
                <w:b/>
                <w:color w:val="auto"/>
                <w:sz w:val="24"/>
                <w:lang w:eastAsia="lv-LV"/>
              </w:rPr>
            </w:pPr>
          </w:p>
        </w:tc>
      </w:tr>
      <w:tr w:rsidRPr="00FB56A9" w:rsidR="00BE3AC3" w:rsidTr="56AE0C08" w14:paraId="51992B6C" w14:textId="77777777">
        <w:trPr>
          <w:trHeight w:val="411"/>
        </w:trPr>
        <w:tc>
          <w:tcPr>
            <w:tcW w:w="596" w:type="dxa"/>
            <w:vMerge/>
            <w:tcMar/>
          </w:tcPr>
          <w:p w:rsidRPr="00FB56A9" w:rsidR="003409B4" w:rsidP="00D3104C" w:rsidRDefault="003409B4" w14:paraId="72684F43" w14:textId="77777777">
            <w:pPr>
              <w:spacing w:after="0" w:line="240" w:lineRule="auto"/>
              <w:rPr>
                <w:rFonts w:ascii="Times New Roman" w:hAnsi="Times New Roman" w:eastAsia="Times New Roman"/>
                <w:color w:val="auto"/>
                <w:sz w:val="24"/>
              </w:rPr>
            </w:pPr>
          </w:p>
        </w:tc>
        <w:tc>
          <w:tcPr>
            <w:tcW w:w="4820" w:type="dxa"/>
            <w:vMerge/>
            <w:tcMar/>
          </w:tcPr>
          <w:p w:rsidRPr="00FB56A9" w:rsidR="003409B4" w:rsidP="00D3104C" w:rsidRDefault="003409B4" w14:paraId="26B5A1E5" w14:textId="77777777">
            <w:pPr>
              <w:spacing w:after="0" w:line="240" w:lineRule="auto"/>
              <w:jc w:val="both"/>
              <w:rPr>
                <w:rFonts w:ascii="Times New Roman" w:hAnsi="Times New Roman" w:eastAsia="Times New Roman"/>
                <w:color w:val="auto"/>
                <w:sz w:val="24"/>
              </w:rPr>
            </w:pPr>
          </w:p>
        </w:tc>
        <w:tc>
          <w:tcPr>
            <w:tcW w:w="2551" w:type="dxa"/>
            <w:vMerge/>
            <w:tcMar/>
          </w:tcPr>
          <w:p w:rsidRPr="00FB56A9" w:rsidR="003409B4" w:rsidP="00D3104C" w:rsidRDefault="003409B4" w14:paraId="21109F0B"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3409B4" w:rsidP="00D3104C" w:rsidRDefault="003409B4" w14:paraId="15B21C1A" w14:textId="7DBCE94D">
            <w:pPr>
              <w:pStyle w:val="NoSpacing"/>
              <w:jc w:val="center"/>
              <w:rPr>
                <w:rFonts w:ascii="Times New Roman" w:hAnsi="Times New Roman"/>
                <w:b/>
                <w:bCs/>
                <w:color w:val="auto"/>
                <w:sz w:val="24"/>
              </w:rPr>
            </w:pPr>
            <w:r w:rsidRPr="00DA25A2">
              <w:rPr>
                <w:rFonts w:ascii="Times New Roman" w:hAnsi="Times New Roman"/>
                <w:b/>
                <w:bCs/>
                <w:color w:val="auto"/>
                <w:sz w:val="24"/>
              </w:rPr>
              <w:t>Nē</w:t>
            </w:r>
          </w:p>
        </w:tc>
        <w:tc>
          <w:tcPr>
            <w:tcW w:w="5812" w:type="dxa"/>
            <w:tcBorders>
              <w:top w:val="single" w:color="auto" w:sz="4" w:space="0"/>
              <w:left w:val="single" w:color="auto" w:sz="4" w:space="0"/>
              <w:bottom w:val="single" w:color="auto" w:sz="4" w:space="0"/>
              <w:right w:val="single" w:color="auto" w:sz="4" w:space="0"/>
            </w:tcBorders>
            <w:tcMar/>
          </w:tcPr>
          <w:p w:rsidR="003409B4" w:rsidP="00D3104C" w:rsidRDefault="003409B4" w14:paraId="78D5B2CF" w14:textId="77777777">
            <w:pPr>
              <w:pStyle w:val="NoSpacing"/>
              <w:jc w:val="both"/>
              <w:rPr>
                <w:rFonts w:ascii="Times New Roman" w:hAnsi="Times New Roman" w:eastAsia="Times New Roman"/>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r w:rsidRPr="00FB56A9">
              <w:rPr>
                <w:rFonts w:ascii="Times New Roman" w:hAnsi="Times New Roman" w:eastAsia="Times New Roman"/>
                <w:color w:val="auto"/>
                <w:sz w:val="24"/>
                <w:lang w:eastAsia="lv-LV"/>
              </w:rPr>
              <w:t>.</w:t>
            </w:r>
          </w:p>
          <w:p w:rsidRPr="00FB56A9" w:rsidR="00376121" w:rsidP="00D3104C" w:rsidRDefault="00376121" w14:paraId="6CECC046" w14:textId="534F34CB">
            <w:pPr>
              <w:pStyle w:val="NoSpacing"/>
              <w:jc w:val="both"/>
              <w:rPr>
                <w:rFonts w:ascii="Times New Roman" w:hAnsi="Times New Roman" w:eastAsia="Times New Roman"/>
                <w:b/>
                <w:color w:val="auto"/>
                <w:sz w:val="24"/>
                <w:lang w:eastAsia="lv-LV"/>
              </w:rPr>
            </w:pPr>
          </w:p>
        </w:tc>
      </w:tr>
      <w:tr w:rsidRPr="00FB56A9" w:rsidR="00BE3AC3" w:rsidTr="56AE0C08" w14:paraId="698287DA" w14:textId="77777777">
        <w:trPr>
          <w:trHeight w:val="411"/>
        </w:trPr>
        <w:tc>
          <w:tcPr>
            <w:tcW w:w="596" w:type="dxa"/>
            <w:vMerge w:val="restart"/>
            <w:tcMar/>
          </w:tcPr>
          <w:p w:rsidRPr="00FB56A9" w:rsidR="00E476D8" w:rsidP="00841BCC" w:rsidRDefault="004E6C72" w14:paraId="6C1CAF22" w14:textId="687914B9">
            <w:pPr>
              <w:spacing w:after="0" w:line="240" w:lineRule="auto"/>
              <w:rPr>
                <w:rFonts w:ascii="Times New Roman" w:hAnsi="Times New Roman" w:eastAsia="Times New Roman"/>
                <w:color w:val="auto"/>
                <w:sz w:val="24"/>
              </w:rPr>
            </w:pPr>
            <w:r>
              <w:rPr>
                <w:rFonts w:ascii="Times New Roman" w:hAnsi="Times New Roman" w:eastAsia="Times New Roman"/>
                <w:color w:val="auto"/>
                <w:sz w:val="24"/>
              </w:rPr>
              <w:t>3</w:t>
            </w:r>
            <w:r w:rsidRPr="00FB56A9" w:rsidR="00E476D8">
              <w:rPr>
                <w:rFonts w:ascii="Times New Roman" w:hAnsi="Times New Roman" w:eastAsia="Times New Roman"/>
                <w:color w:val="auto"/>
                <w:sz w:val="24"/>
              </w:rPr>
              <w:t>.3.</w:t>
            </w:r>
          </w:p>
        </w:tc>
        <w:tc>
          <w:tcPr>
            <w:tcW w:w="4820" w:type="dxa"/>
            <w:vMerge w:val="restart"/>
            <w:tcMar/>
          </w:tcPr>
          <w:p w:rsidRPr="00FB56A9" w:rsidR="00E476D8" w:rsidP="00841BCC" w:rsidRDefault="00E476D8" w14:paraId="7A7EC707" w14:textId="77777777">
            <w:pPr>
              <w:spacing w:after="0" w:line="240" w:lineRule="auto"/>
              <w:jc w:val="both"/>
              <w:rPr>
                <w:rFonts w:ascii="Times New Roman" w:hAnsi="Times New Roman" w:eastAsia="Times New Roman"/>
                <w:color w:val="auto"/>
                <w:sz w:val="24"/>
              </w:rPr>
            </w:pPr>
            <w:r w:rsidRPr="00FB56A9">
              <w:rPr>
                <w:rFonts w:ascii="Times New Roman" w:hAnsi="Times New Roman"/>
                <w:color w:val="auto"/>
                <w:sz w:val="24"/>
              </w:rPr>
              <w:t xml:space="preserve">Pašvaldībā pēdējo 24 mēnešu laikā ir īstenoti, tiek pašlaik īstenoti vai tiek plānoti </w:t>
            </w:r>
            <w:r w:rsidRPr="00FB56A9">
              <w:rPr>
                <w:rFonts w:ascii="Times New Roman" w:hAnsi="Times New Roman"/>
                <w:color w:val="auto"/>
                <w:sz w:val="24"/>
              </w:rPr>
              <w:t>uzņēmējdarbību un nodarbinātību veicinoši pasākumi.</w:t>
            </w:r>
          </w:p>
          <w:p w:rsidRPr="00FB56A9" w:rsidR="00E476D8" w:rsidP="00841BCC" w:rsidRDefault="00E476D8" w14:paraId="2377AD6E" w14:textId="77777777">
            <w:pPr>
              <w:spacing w:after="0" w:line="240" w:lineRule="auto"/>
              <w:jc w:val="both"/>
              <w:rPr>
                <w:rFonts w:ascii="Times New Roman" w:hAnsi="Times New Roman" w:eastAsia="Times New Roman"/>
                <w:color w:val="auto"/>
                <w:sz w:val="24"/>
              </w:rPr>
            </w:pPr>
          </w:p>
        </w:tc>
        <w:tc>
          <w:tcPr>
            <w:tcW w:w="2551" w:type="dxa"/>
            <w:vMerge w:val="restart"/>
            <w:tcMar/>
          </w:tcPr>
          <w:p w:rsidRPr="00FB56A9" w:rsidR="00E476D8" w:rsidP="00841BCC" w:rsidRDefault="00E476D8" w14:paraId="41451506" w14:textId="7A3F5DE8">
            <w:pPr>
              <w:pStyle w:val="ListParagraph"/>
              <w:ind w:left="0"/>
              <w:jc w:val="center"/>
            </w:pPr>
            <w:r w:rsidRPr="00FB56A9">
              <w:t>P</w:t>
            </w: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841BCC" w:rsidRDefault="00E476D8" w14:paraId="12446CA3" w14:textId="39C0F6CC">
            <w:pPr>
              <w:pStyle w:val="NoSpacing"/>
              <w:jc w:val="center"/>
              <w:rPr>
                <w:rFonts w:ascii="Times New Roman" w:hAnsi="Times New Roman"/>
                <w:b/>
                <w:bCs/>
                <w:color w:val="auto"/>
                <w:sz w:val="24"/>
              </w:rPr>
            </w:pPr>
            <w:r w:rsidRPr="00DA25A2">
              <w:rPr>
                <w:rFonts w:ascii="Times New Roman" w:hAnsi="Times New Roman"/>
                <w:b/>
                <w:bCs/>
                <w:color w:val="auto"/>
                <w:sz w:val="24"/>
              </w:rPr>
              <w:t>Jā</w:t>
            </w:r>
          </w:p>
        </w:tc>
        <w:tc>
          <w:tcPr>
            <w:tcW w:w="5812" w:type="dxa"/>
            <w:tcBorders>
              <w:top w:val="single" w:color="auto" w:sz="4" w:space="0"/>
              <w:left w:val="single" w:color="auto" w:sz="4" w:space="0"/>
              <w:bottom w:val="single" w:color="auto" w:sz="4" w:space="0"/>
              <w:right w:val="single" w:color="auto" w:sz="4" w:space="0"/>
            </w:tcBorders>
            <w:tcMar/>
          </w:tcPr>
          <w:p w:rsidRPr="00FB56A9" w:rsidR="00E476D8" w:rsidP="00841BCC" w:rsidRDefault="00E476D8" w14:paraId="2677EBA7"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 xml:space="preserve">Kritērija vērtēšanai izmanto projekta iesniegumā norādīto informāciju par to, vai pašvaldības teritorijā pēdējo 24 </w:t>
            </w:r>
            <w:r w:rsidRPr="00FB56A9">
              <w:rPr>
                <w:rFonts w:ascii="Times New Roman" w:hAnsi="Times New Roman"/>
                <w:color w:val="auto"/>
                <w:sz w:val="24"/>
              </w:rPr>
              <w:t xml:space="preserve">mēnešu laikā (kopš projekta iesnieguma iesniegšanas dienas) ir īstenoti, tiek īstenoti uz projekta iesniegšanas brīdi vai nākotnē tiek plānota tādu pasākumu īstenošana, kas sekmē uzņēmējdarbību un uzlabo tās vidi un nodarbinātību pašvaldības teritorijā. </w:t>
            </w:r>
          </w:p>
          <w:p w:rsidRPr="00FB56A9" w:rsidR="00E476D8" w:rsidP="00841BCC" w:rsidRDefault="00E476D8" w14:paraId="61982CA0"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Ar uzņēmējdarbību un nodarbinātību veicinošiem pasākumiem saprot gan pasākumus (projektus), kuru īstenošanā pašvaldība ir tieši iesaistīta (piemēram, īstenojot pasākumu, kas tieši vērsts uz nodarbinātības pasākumu veicināšanu, uzņēmējdarbības, tai skaitā, tās nodrošinošās infrastruktūras, attīstīšanu),  gan pasākumus (projektus), kuru esamību pašvaldība ir atbalstījusi, tieši neiesaistoties to īstenošanā (piemēram, pašvaldības teritorijā darbojas biznesa inkubators), bet vienlaikus tās konkrētas veiktās darbības ir sekmējušas attiecīgo aktivitāti pašvaldības teritorijā.</w:t>
            </w:r>
          </w:p>
          <w:p w:rsidRPr="00FB56A9" w:rsidR="00E476D8" w:rsidP="00841BCC" w:rsidRDefault="00E476D8" w14:paraId="25F4D07E" w14:textId="77777777">
            <w:pPr>
              <w:pStyle w:val="NoSpacing"/>
              <w:jc w:val="both"/>
              <w:rPr>
                <w:rFonts w:ascii="Times New Roman" w:hAnsi="Times New Roman"/>
                <w:color w:val="auto"/>
                <w:sz w:val="24"/>
              </w:rPr>
            </w:pPr>
            <w:r w:rsidRPr="00FB56A9">
              <w:rPr>
                <w:rFonts w:ascii="Times New Roman" w:hAnsi="Times New Roman"/>
                <w:b/>
                <w:bCs/>
                <w:color w:val="auto"/>
                <w:sz w:val="24"/>
              </w:rPr>
              <w:t>Vērtējums ir „Jā”</w:t>
            </w:r>
            <w:r w:rsidRPr="00FB56A9">
              <w:rPr>
                <w:rFonts w:ascii="Times New Roman" w:hAnsi="Times New Roman"/>
                <w:color w:val="auto"/>
                <w:sz w:val="24"/>
              </w:rPr>
              <w:t>, ja izpildās viens no šādiem nosacījumiem:</w:t>
            </w:r>
          </w:p>
          <w:p w:rsidRPr="00FB56A9" w:rsidR="00E476D8" w:rsidP="00841BCC" w:rsidRDefault="00E476D8" w14:paraId="3BEF277F" w14:textId="77777777">
            <w:pPr>
              <w:numPr>
                <w:ilvl w:val="0"/>
                <w:numId w:val="25"/>
              </w:numPr>
              <w:spacing w:after="0" w:line="240" w:lineRule="auto"/>
              <w:jc w:val="both"/>
              <w:rPr>
                <w:rFonts w:ascii="Times New Roman" w:hAnsi="Times New Roman"/>
                <w:color w:val="auto"/>
                <w:sz w:val="24"/>
              </w:rPr>
            </w:pPr>
            <w:r w:rsidRPr="00FB56A9">
              <w:rPr>
                <w:rFonts w:ascii="Times New Roman" w:hAnsi="Times New Roman"/>
                <w:color w:val="auto"/>
                <w:sz w:val="24"/>
              </w:rPr>
              <w:t>pašvaldības teritorijā pēdējo 24 mēnešu (no projekta iesnieguma iesniegšanas dienas) laikā ir īstenoti uzņēmējdarbību un nodarbinātību veicinoši pasākumi;</w:t>
            </w:r>
          </w:p>
          <w:p w:rsidRPr="00FB56A9" w:rsidR="00E476D8" w:rsidP="00841BCC" w:rsidRDefault="00E476D8" w14:paraId="621DA24A" w14:textId="77777777">
            <w:pPr>
              <w:numPr>
                <w:ilvl w:val="0"/>
                <w:numId w:val="25"/>
              </w:numPr>
              <w:spacing w:after="0" w:line="240" w:lineRule="auto"/>
              <w:jc w:val="both"/>
              <w:rPr>
                <w:rFonts w:ascii="Times New Roman" w:hAnsi="Times New Roman"/>
                <w:color w:val="auto"/>
                <w:sz w:val="24"/>
              </w:rPr>
            </w:pPr>
            <w:r w:rsidRPr="00FB56A9">
              <w:rPr>
                <w:rFonts w:ascii="Times New Roman" w:hAnsi="Times New Roman"/>
                <w:color w:val="auto"/>
                <w:sz w:val="24"/>
              </w:rPr>
              <w:t>projekta iesniegšanas brīdī tiek īstenoti uzņēmējdarbību un nodarbinātību veicinoši pasākumi;</w:t>
            </w:r>
          </w:p>
          <w:p w:rsidRPr="00FB56A9" w:rsidR="00E476D8" w:rsidP="00841BCC" w:rsidRDefault="00E476D8" w14:paraId="66085A71" w14:textId="56FDCFE7">
            <w:pPr>
              <w:numPr>
                <w:ilvl w:val="0"/>
                <w:numId w:val="25"/>
              </w:numPr>
              <w:spacing w:after="0" w:line="240" w:lineRule="auto"/>
              <w:jc w:val="both"/>
              <w:rPr>
                <w:rFonts w:ascii="Times New Roman" w:hAnsi="Times New Roman"/>
                <w:color w:val="auto"/>
                <w:sz w:val="24"/>
              </w:rPr>
            </w:pPr>
            <w:r w:rsidRPr="00FB56A9">
              <w:rPr>
                <w:rFonts w:ascii="Times New Roman" w:hAnsi="Times New Roman"/>
                <w:color w:val="auto"/>
                <w:sz w:val="24"/>
              </w:rPr>
              <w:t xml:space="preserve">nākotnē tiek plānota uzņēmējdarbību un nodarbinātību veicinošu pasākumu īstenošana. Plānotajiem pasākumiem jābūt pietiekami konkrētiem, lai gūtu pārliecību par to vērā ņemamu gatavības pakāpi (piemēram, iesniegts projekta iesniegums projektu iesniegumu atlasē konkrētu darbību atbalstīšanai konkrētas atbalsta programmas ietvaros vai, piemēram, plānotais pasākums ir pamatots pašvaldības attīstības </w:t>
            </w:r>
            <w:r w:rsidRPr="00FB56A9">
              <w:rPr>
                <w:rFonts w:ascii="Times New Roman" w:hAnsi="Times New Roman"/>
                <w:color w:val="auto"/>
                <w:sz w:val="24"/>
              </w:rPr>
              <w:t>programmā (apstiprinātā) un atspoguļots investīciju plānā). Šī atbilstības nosacījuma izpildi nevar nodrošināt tikai ideju līmeņa pasākumu apraksts.  </w:t>
            </w:r>
          </w:p>
        </w:tc>
      </w:tr>
      <w:tr w:rsidRPr="00FB56A9" w:rsidR="00BE3AC3" w:rsidTr="56AE0C08" w14:paraId="32E4234F" w14:textId="77777777">
        <w:trPr>
          <w:trHeight w:val="411"/>
        </w:trPr>
        <w:tc>
          <w:tcPr>
            <w:tcW w:w="596" w:type="dxa"/>
            <w:vMerge/>
            <w:tcMar/>
          </w:tcPr>
          <w:p w:rsidRPr="00FB56A9" w:rsidR="00E476D8" w:rsidP="00D3104C" w:rsidRDefault="00E476D8" w14:paraId="4FA29820" w14:textId="77777777">
            <w:pPr>
              <w:spacing w:after="0" w:line="240" w:lineRule="auto"/>
              <w:rPr>
                <w:rFonts w:ascii="Times New Roman" w:hAnsi="Times New Roman" w:eastAsia="Times New Roman"/>
                <w:color w:val="auto"/>
                <w:sz w:val="24"/>
              </w:rPr>
            </w:pPr>
          </w:p>
        </w:tc>
        <w:tc>
          <w:tcPr>
            <w:tcW w:w="4820" w:type="dxa"/>
            <w:vMerge/>
            <w:tcMar/>
          </w:tcPr>
          <w:p w:rsidRPr="00FB56A9" w:rsidR="00E476D8" w:rsidP="00D3104C" w:rsidRDefault="00E476D8" w14:paraId="2BB2ECFA" w14:textId="77777777">
            <w:pPr>
              <w:spacing w:after="0" w:line="240" w:lineRule="auto"/>
              <w:jc w:val="both"/>
              <w:rPr>
                <w:rFonts w:ascii="Times New Roman" w:hAnsi="Times New Roman" w:eastAsia="Times New Roman"/>
                <w:color w:val="auto"/>
                <w:sz w:val="24"/>
              </w:rPr>
            </w:pPr>
          </w:p>
        </w:tc>
        <w:tc>
          <w:tcPr>
            <w:tcW w:w="2551" w:type="dxa"/>
            <w:vMerge/>
            <w:tcMar/>
          </w:tcPr>
          <w:p w:rsidRPr="00FB56A9" w:rsidR="00E476D8" w:rsidP="00D3104C" w:rsidRDefault="00E476D8" w14:paraId="0A39F523"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6C7DE9AC" w14:textId="795B694E">
            <w:pPr>
              <w:pStyle w:val="NoSpacing"/>
              <w:jc w:val="center"/>
              <w:rPr>
                <w:rFonts w:ascii="Times New Roman" w:hAnsi="Times New Roman"/>
                <w:b/>
                <w:bCs/>
                <w:color w:val="auto"/>
                <w:sz w:val="24"/>
              </w:rPr>
            </w:pPr>
            <w:r w:rsidRPr="00DA25A2">
              <w:rPr>
                <w:rFonts w:ascii="Times New Roman" w:hAnsi="Times New Roman"/>
                <w:b/>
                <w:bCs/>
                <w:color w:val="auto"/>
                <w:sz w:val="24"/>
              </w:rPr>
              <w:t>Jā, ar nosacījumu</w:t>
            </w:r>
          </w:p>
        </w:tc>
        <w:tc>
          <w:tcPr>
            <w:tcW w:w="5812" w:type="dxa"/>
            <w:tcBorders>
              <w:top w:val="single" w:color="auto" w:sz="4" w:space="0"/>
              <w:left w:val="single" w:color="auto" w:sz="4" w:space="0"/>
              <w:bottom w:val="single" w:color="auto" w:sz="4" w:space="0"/>
              <w:right w:val="single" w:color="auto" w:sz="4" w:space="0"/>
            </w:tcBorders>
            <w:tcMar/>
          </w:tcPr>
          <w:p w:rsidR="00E476D8" w:rsidP="00D3104C" w:rsidRDefault="00E476D8" w14:paraId="35EA12F4" w14:textId="77777777">
            <w:pPr>
              <w:pStyle w:val="NoSpacing"/>
              <w:jc w:val="both"/>
              <w:rPr>
                <w:rFonts w:ascii="Times New Roman" w:hAnsi="Times New Roman"/>
                <w:color w:val="auto"/>
                <w:sz w:val="24"/>
              </w:rPr>
            </w:pPr>
            <w:r w:rsidRPr="00FB56A9">
              <w:rPr>
                <w:rFonts w:ascii="Times New Roman" w:hAnsi="Times New Roman"/>
                <w:color w:val="auto"/>
                <w:sz w:val="24"/>
              </w:rPr>
              <w:t>Ja projekta iesniegums neatbilst minētajām prasībām</w:t>
            </w:r>
            <w:r w:rsidRPr="00FB56A9">
              <w:rPr>
                <w:rFonts w:ascii="Times New Roman" w:hAnsi="Times New Roman"/>
                <w:b/>
                <w:bCs/>
                <w:color w:val="auto"/>
                <w:sz w:val="24"/>
              </w:rPr>
              <w:t>, vērtējums ir „Jā, ar nosacījumu”</w:t>
            </w:r>
            <w:r w:rsidRPr="00FB56A9">
              <w:rPr>
                <w:rFonts w:ascii="Times New Roman" w:hAnsi="Times New Roman"/>
                <w:color w:val="auto"/>
                <w:sz w:val="24"/>
              </w:rPr>
              <w:t>, izvirza atbilstošus nosacījumus.</w:t>
            </w:r>
          </w:p>
          <w:p w:rsidRPr="00FB56A9" w:rsidR="00376121" w:rsidP="00D3104C" w:rsidRDefault="00376121" w14:paraId="357A60E6" w14:textId="49DA1B8D">
            <w:pPr>
              <w:pStyle w:val="NoSpacing"/>
              <w:jc w:val="both"/>
              <w:rPr>
                <w:rFonts w:ascii="Times New Roman" w:hAnsi="Times New Roman" w:eastAsia="Times New Roman"/>
                <w:b/>
                <w:color w:val="auto"/>
                <w:sz w:val="24"/>
                <w:lang w:eastAsia="lv-LV"/>
              </w:rPr>
            </w:pPr>
          </w:p>
        </w:tc>
      </w:tr>
      <w:tr w:rsidRPr="00FB56A9" w:rsidR="00BE3AC3" w:rsidTr="56AE0C08" w14:paraId="4B509701" w14:textId="77777777">
        <w:trPr>
          <w:trHeight w:val="411"/>
        </w:trPr>
        <w:tc>
          <w:tcPr>
            <w:tcW w:w="596" w:type="dxa"/>
            <w:vMerge/>
            <w:tcMar/>
          </w:tcPr>
          <w:p w:rsidRPr="00FB56A9" w:rsidR="00E476D8" w:rsidP="00D3104C" w:rsidRDefault="00E476D8" w14:paraId="51C61E59" w14:textId="77777777">
            <w:pPr>
              <w:spacing w:after="0" w:line="240" w:lineRule="auto"/>
              <w:rPr>
                <w:rFonts w:ascii="Times New Roman" w:hAnsi="Times New Roman" w:eastAsia="Times New Roman"/>
                <w:color w:val="auto"/>
                <w:sz w:val="24"/>
              </w:rPr>
            </w:pPr>
          </w:p>
        </w:tc>
        <w:tc>
          <w:tcPr>
            <w:tcW w:w="4820" w:type="dxa"/>
            <w:vMerge/>
            <w:tcMar/>
          </w:tcPr>
          <w:p w:rsidRPr="00FB56A9" w:rsidR="00E476D8" w:rsidP="00D3104C" w:rsidRDefault="00E476D8" w14:paraId="38871F63" w14:textId="77777777">
            <w:pPr>
              <w:spacing w:after="0" w:line="240" w:lineRule="auto"/>
              <w:jc w:val="both"/>
              <w:rPr>
                <w:rFonts w:ascii="Times New Roman" w:hAnsi="Times New Roman" w:eastAsia="Times New Roman"/>
                <w:color w:val="auto"/>
                <w:sz w:val="24"/>
              </w:rPr>
            </w:pPr>
          </w:p>
        </w:tc>
        <w:tc>
          <w:tcPr>
            <w:tcW w:w="2551" w:type="dxa"/>
            <w:vMerge/>
            <w:tcMar/>
          </w:tcPr>
          <w:p w:rsidRPr="00FB56A9" w:rsidR="00E476D8" w:rsidP="00D3104C" w:rsidRDefault="00E476D8" w14:paraId="32CBF7C0"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55EC51F9" w14:textId="37F732BA">
            <w:pPr>
              <w:pStyle w:val="NoSpacing"/>
              <w:jc w:val="center"/>
              <w:rPr>
                <w:rFonts w:ascii="Times New Roman" w:hAnsi="Times New Roman"/>
                <w:b/>
                <w:bCs/>
                <w:color w:val="auto"/>
                <w:sz w:val="24"/>
              </w:rPr>
            </w:pPr>
            <w:r w:rsidRPr="00DA25A2">
              <w:rPr>
                <w:rFonts w:ascii="Times New Roman" w:hAnsi="Times New Roman"/>
                <w:b/>
                <w:bCs/>
                <w:color w:val="auto"/>
                <w:sz w:val="24"/>
              </w:rPr>
              <w:t>Nē</w:t>
            </w:r>
          </w:p>
        </w:tc>
        <w:tc>
          <w:tcPr>
            <w:tcW w:w="5812" w:type="dxa"/>
            <w:tcBorders>
              <w:top w:val="single" w:color="auto" w:sz="4" w:space="0"/>
              <w:left w:val="single" w:color="auto" w:sz="4" w:space="0"/>
              <w:bottom w:val="single" w:color="auto" w:sz="4" w:space="0"/>
              <w:right w:val="single" w:color="auto" w:sz="4" w:space="0"/>
            </w:tcBorders>
            <w:tcMar/>
          </w:tcPr>
          <w:p w:rsidR="00E476D8" w:rsidP="00D3104C" w:rsidRDefault="00E476D8" w14:paraId="1B0295D5" w14:textId="77777777">
            <w:pPr>
              <w:pStyle w:val="NoSpacing"/>
              <w:jc w:val="both"/>
              <w:rPr>
                <w:rFonts w:ascii="Times New Roman" w:hAnsi="Times New Roman" w:eastAsia="Times New Roman"/>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r w:rsidRPr="00FB56A9">
              <w:rPr>
                <w:rFonts w:ascii="Times New Roman" w:hAnsi="Times New Roman" w:eastAsia="Times New Roman"/>
                <w:color w:val="auto"/>
                <w:sz w:val="24"/>
                <w:lang w:eastAsia="lv-LV"/>
              </w:rPr>
              <w:t>.</w:t>
            </w:r>
          </w:p>
          <w:p w:rsidRPr="00FB56A9" w:rsidR="00376121" w:rsidP="00D3104C" w:rsidRDefault="00376121" w14:paraId="66119366" w14:textId="42732D01">
            <w:pPr>
              <w:pStyle w:val="NoSpacing"/>
              <w:jc w:val="both"/>
              <w:rPr>
                <w:rFonts w:ascii="Times New Roman" w:hAnsi="Times New Roman" w:eastAsia="Times New Roman"/>
                <w:b/>
                <w:color w:val="auto"/>
                <w:sz w:val="24"/>
                <w:lang w:eastAsia="lv-LV"/>
              </w:rPr>
            </w:pPr>
          </w:p>
        </w:tc>
      </w:tr>
      <w:tr w:rsidRPr="00FB56A9" w:rsidR="00BE3AC3" w:rsidTr="56AE0C08" w14:paraId="6E6CC6F8" w14:textId="77777777">
        <w:trPr>
          <w:trHeight w:val="411"/>
        </w:trPr>
        <w:tc>
          <w:tcPr>
            <w:tcW w:w="596" w:type="dxa"/>
            <w:vMerge/>
            <w:tcMar/>
          </w:tcPr>
          <w:p w:rsidRPr="00FB56A9" w:rsidR="00E476D8" w:rsidP="00D3104C" w:rsidRDefault="00E476D8" w14:paraId="39E2EAA4" w14:textId="77777777">
            <w:pPr>
              <w:spacing w:after="0" w:line="240" w:lineRule="auto"/>
              <w:rPr>
                <w:rFonts w:ascii="Times New Roman" w:hAnsi="Times New Roman" w:eastAsia="Times New Roman"/>
                <w:color w:val="auto"/>
                <w:sz w:val="24"/>
              </w:rPr>
            </w:pPr>
          </w:p>
        </w:tc>
        <w:tc>
          <w:tcPr>
            <w:tcW w:w="4820" w:type="dxa"/>
            <w:vMerge/>
            <w:tcMar/>
          </w:tcPr>
          <w:p w:rsidRPr="00FB56A9" w:rsidR="00E476D8" w:rsidP="00D3104C" w:rsidRDefault="00E476D8" w14:paraId="51505DBC" w14:textId="77777777">
            <w:pPr>
              <w:spacing w:after="0" w:line="240" w:lineRule="auto"/>
              <w:jc w:val="both"/>
              <w:rPr>
                <w:rFonts w:ascii="Times New Roman" w:hAnsi="Times New Roman" w:eastAsia="Times New Roman"/>
                <w:color w:val="auto"/>
                <w:sz w:val="24"/>
              </w:rPr>
            </w:pPr>
          </w:p>
        </w:tc>
        <w:tc>
          <w:tcPr>
            <w:tcW w:w="2551" w:type="dxa"/>
            <w:vMerge/>
            <w:tcMar/>
          </w:tcPr>
          <w:p w:rsidRPr="00FB56A9" w:rsidR="00E476D8" w:rsidP="00D3104C" w:rsidRDefault="00E476D8" w14:paraId="1328CC11"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1F2968B1" w14:textId="3E1861A5">
            <w:pPr>
              <w:pStyle w:val="NoSpacing"/>
              <w:jc w:val="center"/>
              <w:rPr>
                <w:rFonts w:ascii="Times New Roman" w:hAnsi="Times New Roman"/>
                <w:b/>
                <w:bCs/>
                <w:color w:val="auto"/>
                <w:sz w:val="24"/>
              </w:rPr>
            </w:pPr>
            <w:r w:rsidRPr="00DA25A2">
              <w:rPr>
                <w:rFonts w:ascii="Times New Roman" w:hAnsi="Times New Roman"/>
                <w:b/>
                <w:bCs/>
                <w:color w:val="auto"/>
                <w:sz w:val="24"/>
              </w:rPr>
              <w:t>N/A</w:t>
            </w:r>
          </w:p>
        </w:tc>
        <w:tc>
          <w:tcPr>
            <w:tcW w:w="5812" w:type="dxa"/>
            <w:tcBorders>
              <w:top w:val="single" w:color="auto" w:sz="4" w:space="0"/>
              <w:left w:val="single" w:color="auto" w:sz="4" w:space="0"/>
              <w:bottom w:val="single" w:color="auto" w:sz="4" w:space="0"/>
              <w:right w:val="single" w:color="auto" w:sz="4" w:space="0"/>
            </w:tcBorders>
            <w:tcMar/>
          </w:tcPr>
          <w:p w:rsidR="00E476D8" w:rsidP="00D3104C" w:rsidRDefault="00E476D8" w14:paraId="656B5D5D" w14:textId="77777777">
            <w:pPr>
              <w:pStyle w:val="NoSpacing"/>
              <w:jc w:val="both"/>
              <w:rPr>
                <w:rFonts w:ascii="Times New Roman" w:hAnsi="Times New Roman"/>
                <w:sz w:val="24"/>
              </w:rPr>
            </w:pPr>
            <w:r w:rsidRPr="00FB56A9">
              <w:rPr>
                <w:rFonts w:ascii="Times New Roman" w:hAnsi="Times New Roman" w:eastAsia="Times New Roman"/>
                <w:b/>
                <w:color w:val="auto"/>
                <w:sz w:val="24"/>
                <w:lang w:eastAsia="lv-LV"/>
              </w:rPr>
              <w:t xml:space="preserve">Vērtējums ir „N/A”, </w:t>
            </w:r>
            <w:r w:rsidRPr="00FB56A9">
              <w:rPr>
                <w:rFonts w:ascii="Times New Roman" w:hAnsi="Times New Roman" w:eastAsia="Times New Roman"/>
                <w:color w:val="auto"/>
                <w:sz w:val="24"/>
                <w:lang w:eastAsia="lv-LV"/>
              </w:rPr>
              <w:t xml:space="preserve">ja </w:t>
            </w:r>
            <w:r w:rsidRPr="00FB56A9">
              <w:rPr>
                <w:rFonts w:ascii="Times New Roman" w:hAnsi="Times New Roman" w:eastAsia="Times New Roman"/>
                <w:bCs/>
                <w:color w:val="auto"/>
                <w:sz w:val="24"/>
                <w:lang w:eastAsia="lv-LV"/>
              </w:rPr>
              <w:t>projekta iesniegumā paredzēta</w:t>
            </w:r>
            <w:r w:rsidRPr="00FB56A9">
              <w:rPr>
                <w:rFonts w:ascii="Times New Roman" w:hAnsi="Times New Roman"/>
                <w:color w:val="auto"/>
                <w:sz w:val="24"/>
              </w:rPr>
              <w:t xml:space="preserve"> </w:t>
            </w:r>
            <w:r w:rsidRPr="00FB56A9" w:rsidR="00FA7CE1">
              <w:rPr>
                <w:rFonts w:ascii="Times New Roman" w:hAnsi="Times New Roman"/>
                <w:sz w:val="24"/>
              </w:rPr>
              <w:t>pašvaldības vai tās izveidotas iestādes vai pašvaldības kapitālsabiedrības īpašumā esošu un neizīrētu atsevišķu telpu grupu atjaunošana vai pārbūve</w:t>
            </w:r>
          </w:p>
          <w:p w:rsidRPr="00FB56A9" w:rsidR="00376121" w:rsidP="00D3104C" w:rsidRDefault="00376121" w14:paraId="12A210D7" w14:textId="6245333E">
            <w:pPr>
              <w:pStyle w:val="NoSpacing"/>
              <w:jc w:val="both"/>
              <w:rPr>
                <w:rFonts w:ascii="Times New Roman" w:hAnsi="Times New Roman" w:eastAsia="Times New Roman"/>
                <w:b/>
                <w:color w:val="auto"/>
                <w:sz w:val="24"/>
                <w:lang w:eastAsia="lv-LV"/>
              </w:rPr>
            </w:pPr>
          </w:p>
        </w:tc>
      </w:tr>
      <w:tr w:rsidRPr="00FB56A9" w:rsidR="00BE3AC3" w:rsidTr="56AE0C08" w14:paraId="247A4C7A" w14:textId="77777777">
        <w:trPr>
          <w:trHeight w:val="411"/>
        </w:trPr>
        <w:tc>
          <w:tcPr>
            <w:tcW w:w="596" w:type="dxa"/>
            <w:vMerge w:val="restart"/>
            <w:tcMar/>
          </w:tcPr>
          <w:p w:rsidRPr="00FB56A9" w:rsidR="00E476D8" w:rsidP="00D3104C" w:rsidRDefault="00D86A4A" w14:paraId="0DF0BC8E" w14:textId="5A20C804">
            <w:pPr>
              <w:spacing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3</w:t>
            </w:r>
            <w:r w:rsidRPr="00FB56A9" w:rsidR="00E476D8">
              <w:rPr>
                <w:rFonts w:ascii="Times New Roman" w:hAnsi="Times New Roman" w:eastAsia="Times New Roman"/>
                <w:color w:val="auto"/>
                <w:sz w:val="24"/>
              </w:rPr>
              <w:t>.4.</w:t>
            </w:r>
          </w:p>
          <w:p w:rsidRPr="00FB56A9" w:rsidR="00E476D8" w:rsidP="00D3104C" w:rsidRDefault="00E476D8" w14:paraId="43A1326C" w14:textId="77777777">
            <w:pPr>
              <w:spacing w:after="0" w:line="240" w:lineRule="auto"/>
              <w:rPr>
                <w:rFonts w:ascii="Times New Roman" w:hAnsi="Times New Roman" w:eastAsia="Times New Roman"/>
                <w:color w:val="auto"/>
                <w:sz w:val="24"/>
              </w:rPr>
            </w:pPr>
          </w:p>
        </w:tc>
        <w:tc>
          <w:tcPr>
            <w:tcW w:w="4820" w:type="dxa"/>
            <w:vMerge w:val="restart"/>
            <w:tcMar/>
          </w:tcPr>
          <w:p w:rsidRPr="00FB56A9" w:rsidR="00E476D8" w:rsidP="00D3104C" w:rsidRDefault="003409B4" w14:paraId="1A182CA2" w14:textId="5AA9F39F">
            <w:pPr>
              <w:spacing w:after="0" w:line="240" w:lineRule="auto"/>
              <w:jc w:val="both"/>
              <w:rPr>
                <w:rFonts w:ascii="Times New Roman" w:hAnsi="Times New Roman" w:eastAsia="Times New Roman"/>
                <w:color w:val="auto"/>
                <w:sz w:val="24"/>
              </w:rPr>
            </w:pPr>
            <w:r w:rsidRPr="00FB56A9">
              <w:rPr>
                <w:rFonts w:ascii="Times New Roman" w:hAnsi="Times New Roman"/>
                <w:color w:val="auto"/>
                <w:sz w:val="24"/>
              </w:rPr>
              <w:t>Projekta iesniegumā sniegtā informācija apliecina, ka dzīvojamās mājas, kurai plānots piešķirt sociālās dzīvojamās mājas statusu atbilstoši normatīvajiem aktiem par palīdzību dzīvokļa jautājumu risināšanā, daļa, ja tā tiks izmantota sociālo pakalpojumu sniegšanai, nepārsniegs 20% no dzīvojamās mājas kopējās platības.</w:t>
            </w:r>
          </w:p>
        </w:tc>
        <w:tc>
          <w:tcPr>
            <w:tcW w:w="2551" w:type="dxa"/>
            <w:vMerge w:val="restart"/>
            <w:tcMar/>
          </w:tcPr>
          <w:p w:rsidRPr="00FB56A9" w:rsidR="00E476D8" w:rsidP="00D3104C" w:rsidRDefault="00E476D8" w14:paraId="2C74FCB3" w14:textId="744D8D67">
            <w:pPr>
              <w:pStyle w:val="ListParagraph"/>
              <w:ind w:left="0"/>
              <w:jc w:val="center"/>
            </w:pPr>
            <w:r w:rsidRPr="00FB56A9">
              <w:t>P</w:t>
            </w: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1F0F1B32" w14:textId="5E36949D">
            <w:pPr>
              <w:pStyle w:val="NoSpacing"/>
              <w:jc w:val="center"/>
              <w:rPr>
                <w:rFonts w:ascii="Times New Roman" w:hAnsi="Times New Roman"/>
                <w:b/>
                <w:bCs/>
                <w:color w:val="auto"/>
                <w:sz w:val="24"/>
              </w:rPr>
            </w:pPr>
            <w:r w:rsidRPr="00DA25A2">
              <w:rPr>
                <w:rFonts w:ascii="Times New Roman" w:hAnsi="Times New Roman"/>
                <w:b/>
                <w:bCs/>
                <w:color w:val="auto"/>
                <w:sz w:val="24"/>
              </w:rPr>
              <w:t>Jā</w:t>
            </w:r>
          </w:p>
        </w:tc>
        <w:tc>
          <w:tcPr>
            <w:tcW w:w="5812" w:type="dxa"/>
            <w:tcBorders>
              <w:top w:val="single" w:color="auto" w:sz="4" w:space="0"/>
              <w:left w:val="single" w:color="auto" w:sz="4" w:space="0"/>
              <w:bottom w:val="single" w:color="auto" w:sz="4" w:space="0"/>
              <w:right w:val="single" w:color="auto" w:sz="4" w:space="0"/>
            </w:tcBorders>
            <w:tcMar/>
          </w:tcPr>
          <w:p w:rsidRPr="00FB56A9" w:rsidR="00E476D8" w:rsidP="00D3104C" w:rsidRDefault="00E476D8" w14:paraId="6EF02FF6"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Kritērija vērtēšanai izmanto projekta iesniegumā, tai skaitā, tam pievienotajos dokumentos,  norādīto informāciju, par to, ka pēc projekta īstenošanas ietvaros finansējuma saņēmējs plāno  dzīvojamo mājai piešķirt sociālās dzīvojamās mājas statusu atbilstoši normatīvajiem aktiem par palīdzību dzīvokļa jautājumu risināšanā un papildus izmantot to sociālo pakalpojumu sniegšanai dzīvojamās mājas īrniekiem.</w:t>
            </w:r>
          </w:p>
          <w:p w:rsidRPr="00FB56A9" w:rsidR="00E476D8" w:rsidP="00D3104C" w:rsidRDefault="00E476D8" w14:paraId="77ABA72B" w14:textId="1918C813">
            <w:pPr>
              <w:spacing w:after="0" w:line="240" w:lineRule="auto"/>
              <w:jc w:val="both"/>
              <w:rPr>
                <w:rFonts w:ascii="Times New Roman" w:hAnsi="Times New Roman"/>
                <w:b/>
                <w:bCs/>
                <w:color w:val="auto"/>
                <w:sz w:val="24"/>
              </w:rPr>
            </w:pPr>
            <w:r w:rsidRPr="00FB56A9">
              <w:rPr>
                <w:rFonts w:ascii="Times New Roman" w:hAnsi="Times New Roman"/>
                <w:b/>
                <w:bCs/>
                <w:color w:val="auto"/>
                <w:sz w:val="24"/>
              </w:rPr>
              <w:t xml:space="preserve">Vērtējums ir “Jā”, ja </w:t>
            </w:r>
            <w:r w:rsidRPr="00FB56A9">
              <w:rPr>
                <w:rFonts w:ascii="Times New Roman" w:hAnsi="Times New Roman"/>
                <w:color w:val="auto"/>
                <w:sz w:val="24"/>
              </w:rPr>
              <w:t>projekta iesniedzējs projekta iesniegumā ir apliecinājis, ka</w:t>
            </w:r>
          </w:p>
          <w:p w:rsidRPr="00FB56A9" w:rsidR="00E476D8" w:rsidP="00D2520C" w:rsidRDefault="00E476D8" w14:paraId="0F39225F" w14:textId="77777777">
            <w:pPr>
              <w:pStyle w:val="ListParagraph"/>
              <w:numPr>
                <w:ilvl w:val="0"/>
                <w:numId w:val="14"/>
              </w:numPr>
              <w:jc w:val="both"/>
            </w:pPr>
            <w:r w:rsidRPr="00FB56A9">
              <w:t>dzīvojamai mājai pēc projekta īstenošanas tiks piešķirts  sociālās dzīvojamās mājas statuss atbilstoši normatīvajiem aktiem par palīdzību dzīvokļa jautājumu risināšanā,</w:t>
            </w:r>
          </w:p>
          <w:p w:rsidRPr="00FB56A9" w:rsidR="00E476D8" w:rsidP="00D2520C" w:rsidRDefault="00E476D8" w14:paraId="1DE852D5" w14:textId="77777777">
            <w:pPr>
              <w:pStyle w:val="ListParagraph"/>
              <w:numPr>
                <w:ilvl w:val="0"/>
                <w:numId w:val="14"/>
              </w:numPr>
              <w:jc w:val="both"/>
            </w:pPr>
            <w:r w:rsidRPr="00FB56A9">
              <w:t>dzīvojamā māja tiks papildus izmantota sociālo pakalpojumu sniegšanai dzīvojamās mājas īrniekiem,</w:t>
            </w:r>
          </w:p>
          <w:p w:rsidRPr="00FB56A9" w:rsidR="00E476D8" w:rsidP="00D2520C" w:rsidRDefault="00E476D8" w14:paraId="74BE7152" w14:textId="77777777">
            <w:pPr>
              <w:pStyle w:val="ListParagraph"/>
              <w:numPr>
                <w:ilvl w:val="0"/>
                <w:numId w:val="14"/>
              </w:numPr>
              <w:jc w:val="both"/>
            </w:pPr>
            <w:r w:rsidRPr="00FB56A9">
              <w:t>dzīvojamās mājas daļa, kuru plānots izmantot sociālo pakalpojumu sniegšanai, nepārsniegs 20% no dzīvojamās mājas kopējās platības, minēto informāciju apliecina ar projekta iesniegumam papildus pievienotajiem dokumentiem (piemēram, projektēšanas uzdevuma projekts, būvniecības ieceres dokumentācija, būvniecības izmaksu aplēse/tāme vai projekta iesniedzēja sagatavots apliecinājums, ja no citiem iesniegtajiem dokumentiem nav gūstama nepārprotama informācija par sociālajiem pakalpojumiem izmantojamās dzīvojamās mājas daļas lielumu (procentos, pret kopējo dzīvojamās mājas platību),</w:t>
            </w:r>
          </w:p>
          <w:p w:rsidR="00E476D8" w:rsidP="00D2520C" w:rsidRDefault="00E476D8" w14:paraId="662D54F0" w14:textId="77777777">
            <w:pPr>
              <w:pStyle w:val="ListParagraph"/>
              <w:numPr>
                <w:ilvl w:val="0"/>
                <w:numId w:val="14"/>
              </w:numPr>
              <w:jc w:val="both"/>
            </w:pPr>
            <w:r w:rsidRPr="00FB56A9">
              <w:t xml:space="preserve">izmaksas par dzīvojamās mājas daļu, kuru plānots izmantot sociālo pakalpojumu sniegšanai, un kura nepārsniedz 20% no dzīvojamās mājas kopējās platības, netiek iekļautas attiecināmajās izmaksās. </w:t>
            </w:r>
          </w:p>
          <w:p w:rsidRPr="00FB56A9" w:rsidR="00376121" w:rsidP="00376121" w:rsidRDefault="00376121" w14:paraId="21932189" w14:textId="0EEA3F49">
            <w:pPr>
              <w:pStyle w:val="ListParagraph"/>
              <w:jc w:val="both"/>
            </w:pPr>
          </w:p>
        </w:tc>
      </w:tr>
      <w:tr w:rsidRPr="00FB56A9" w:rsidR="00BE3AC3" w:rsidTr="56AE0C08" w14:paraId="55ECA3D4" w14:textId="77777777">
        <w:trPr>
          <w:trHeight w:val="411"/>
        </w:trPr>
        <w:tc>
          <w:tcPr>
            <w:tcW w:w="596" w:type="dxa"/>
            <w:vMerge/>
            <w:tcMar/>
          </w:tcPr>
          <w:p w:rsidRPr="00FB56A9" w:rsidR="00E476D8" w:rsidP="00D3104C" w:rsidRDefault="00E476D8" w14:paraId="0C191F00"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476D8" w:rsidP="00D3104C" w:rsidRDefault="00E476D8" w14:paraId="3AC7040A" w14:textId="77777777">
            <w:pPr>
              <w:spacing w:after="0" w:line="240" w:lineRule="auto"/>
              <w:jc w:val="both"/>
              <w:rPr>
                <w:rFonts w:ascii="Times New Roman" w:hAnsi="Times New Roman"/>
                <w:color w:val="auto"/>
                <w:sz w:val="24"/>
              </w:rPr>
            </w:pPr>
          </w:p>
        </w:tc>
        <w:tc>
          <w:tcPr>
            <w:tcW w:w="2551" w:type="dxa"/>
            <w:vMerge/>
            <w:tcMar/>
          </w:tcPr>
          <w:p w:rsidRPr="00FB56A9" w:rsidR="00E476D8" w:rsidP="00D3104C" w:rsidRDefault="00E476D8" w14:paraId="7FF2C095"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1ED302E0" w14:textId="7255DDCB">
            <w:pPr>
              <w:pStyle w:val="NoSpacing"/>
              <w:jc w:val="center"/>
              <w:rPr>
                <w:rFonts w:ascii="Times New Roman" w:hAnsi="Times New Roman"/>
                <w:b/>
                <w:bCs/>
                <w:color w:val="auto"/>
                <w:sz w:val="24"/>
              </w:rPr>
            </w:pPr>
            <w:r w:rsidRPr="00DA25A2">
              <w:rPr>
                <w:rFonts w:ascii="Times New Roman" w:hAnsi="Times New Roman"/>
                <w:b/>
                <w:bCs/>
                <w:color w:val="auto"/>
                <w:sz w:val="24"/>
              </w:rPr>
              <w:t>Jā, ar nosacījumu</w:t>
            </w:r>
          </w:p>
        </w:tc>
        <w:tc>
          <w:tcPr>
            <w:tcW w:w="5812" w:type="dxa"/>
            <w:tcBorders>
              <w:top w:val="single" w:color="auto" w:sz="4" w:space="0"/>
              <w:left w:val="single" w:color="auto" w:sz="4" w:space="0"/>
              <w:bottom w:val="single" w:color="auto" w:sz="4" w:space="0"/>
              <w:right w:val="single" w:color="auto" w:sz="4" w:space="0"/>
            </w:tcBorders>
            <w:tcMar/>
          </w:tcPr>
          <w:p w:rsidR="00E476D8" w:rsidP="00841BCC" w:rsidRDefault="00E476D8" w14:paraId="14BCC9F3"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Ja projekta iesniegums neatbilst minētajām prasībām</w:t>
            </w:r>
            <w:r w:rsidRPr="00FB56A9">
              <w:rPr>
                <w:rFonts w:ascii="Times New Roman" w:hAnsi="Times New Roman"/>
                <w:b/>
                <w:bCs/>
                <w:color w:val="auto"/>
                <w:sz w:val="24"/>
              </w:rPr>
              <w:t>, vērtējums ir „Jā, ar nosacījumu”</w:t>
            </w:r>
            <w:r w:rsidRPr="00FB56A9">
              <w:rPr>
                <w:rFonts w:ascii="Times New Roman" w:hAnsi="Times New Roman"/>
                <w:color w:val="auto"/>
                <w:sz w:val="24"/>
              </w:rPr>
              <w:t>, izvirza atbilstošus nosacījumus.</w:t>
            </w:r>
          </w:p>
          <w:p w:rsidRPr="00FB56A9" w:rsidR="00376121" w:rsidP="00841BCC" w:rsidRDefault="00376121" w14:paraId="202210D6" w14:textId="632AB685">
            <w:pPr>
              <w:spacing w:after="0" w:line="240" w:lineRule="auto"/>
              <w:jc w:val="both"/>
              <w:rPr>
                <w:rFonts w:ascii="Times New Roman" w:hAnsi="Times New Roman"/>
                <w:color w:val="auto"/>
                <w:sz w:val="24"/>
              </w:rPr>
            </w:pPr>
          </w:p>
        </w:tc>
      </w:tr>
      <w:tr w:rsidRPr="00FB56A9" w:rsidR="00BE3AC3" w:rsidTr="56AE0C08" w14:paraId="3CCC0B0A" w14:textId="77777777">
        <w:trPr>
          <w:trHeight w:val="411"/>
        </w:trPr>
        <w:tc>
          <w:tcPr>
            <w:tcW w:w="596" w:type="dxa"/>
            <w:vMerge/>
            <w:tcMar/>
          </w:tcPr>
          <w:p w:rsidRPr="00FB56A9" w:rsidR="00E476D8" w:rsidP="00D3104C" w:rsidRDefault="00E476D8" w14:paraId="5395475E"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476D8" w:rsidP="00D3104C" w:rsidRDefault="00E476D8" w14:paraId="20DFB43F" w14:textId="77777777">
            <w:pPr>
              <w:spacing w:after="0" w:line="240" w:lineRule="auto"/>
              <w:jc w:val="both"/>
              <w:rPr>
                <w:rFonts w:ascii="Times New Roman" w:hAnsi="Times New Roman"/>
                <w:color w:val="auto"/>
                <w:sz w:val="24"/>
              </w:rPr>
            </w:pPr>
          </w:p>
        </w:tc>
        <w:tc>
          <w:tcPr>
            <w:tcW w:w="2551" w:type="dxa"/>
            <w:vMerge/>
            <w:tcMar/>
          </w:tcPr>
          <w:p w:rsidRPr="00FB56A9" w:rsidR="00E476D8" w:rsidP="00D3104C" w:rsidRDefault="00E476D8" w14:paraId="41129939"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018CEC5D" w14:textId="7AD06325">
            <w:pPr>
              <w:pStyle w:val="NoSpacing"/>
              <w:jc w:val="center"/>
              <w:rPr>
                <w:rFonts w:ascii="Times New Roman" w:hAnsi="Times New Roman"/>
                <w:b/>
                <w:bCs/>
                <w:color w:val="auto"/>
                <w:sz w:val="24"/>
              </w:rPr>
            </w:pPr>
            <w:r w:rsidRPr="00DA25A2">
              <w:rPr>
                <w:rFonts w:ascii="Times New Roman" w:hAnsi="Times New Roman"/>
                <w:b/>
                <w:bCs/>
                <w:color w:val="auto"/>
                <w:sz w:val="24"/>
              </w:rPr>
              <w:t>Nē</w:t>
            </w:r>
          </w:p>
        </w:tc>
        <w:tc>
          <w:tcPr>
            <w:tcW w:w="5812" w:type="dxa"/>
            <w:tcBorders>
              <w:top w:val="single" w:color="auto" w:sz="4" w:space="0"/>
              <w:left w:val="single" w:color="auto" w:sz="4" w:space="0"/>
              <w:bottom w:val="single" w:color="auto" w:sz="4" w:space="0"/>
              <w:right w:val="single" w:color="auto" w:sz="4" w:space="0"/>
            </w:tcBorders>
            <w:tcMar/>
          </w:tcPr>
          <w:p w:rsidR="00E476D8" w:rsidP="00841BCC" w:rsidRDefault="00E476D8" w14:paraId="62BA4441" w14:textId="77777777">
            <w:pPr>
              <w:spacing w:after="0" w:line="240" w:lineRule="auto"/>
              <w:jc w:val="both"/>
              <w:rPr>
                <w:rFonts w:ascii="Times New Roman" w:hAnsi="Times New Roman" w:eastAsia="Times New Roman"/>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r w:rsidRPr="00FB56A9">
              <w:rPr>
                <w:rFonts w:ascii="Times New Roman" w:hAnsi="Times New Roman" w:eastAsia="Times New Roman"/>
                <w:color w:val="auto"/>
                <w:sz w:val="24"/>
                <w:lang w:eastAsia="lv-LV"/>
              </w:rPr>
              <w:t>.</w:t>
            </w:r>
          </w:p>
          <w:p w:rsidRPr="00FB56A9" w:rsidR="00376121" w:rsidP="00841BCC" w:rsidRDefault="00376121" w14:paraId="1654584C" w14:textId="2778892A">
            <w:pPr>
              <w:spacing w:after="0" w:line="240" w:lineRule="auto"/>
              <w:jc w:val="both"/>
              <w:rPr>
                <w:rFonts w:ascii="Times New Roman" w:hAnsi="Times New Roman"/>
                <w:color w:val="auto"/>
                <w:sz w:val="24"/>
              </w:rPr>
            </w:pPr>
          </w:p>
        </w:tc>
      </w:tr>
      <w:tr w:rsidRPr="00FB56A9" w:rsidR="00BE3AC3" w:rsidTr="56AE0C08" w14:paraId="728A6513" w14:textId="77777777">
        <w:trPr>
          <w:trHeight w:val="411"/>
        </w:trPr>
        <w:tc>
          <w:tcPr>
            <w:tcW w:w="596" w:type="dxa"/>
            <w:vMerge/>
            <w:tcMar/>
          </w:tcPr>
          <w:p w:rsidRPr="00FB56A9" w:rsidR="00E476D8" w:rsidP="00D3104C" w:rsidRDefault="00E476D8" w14:paraId="3C9F7F4A"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476D8" w:rsidP="00D3104C" w:rsidRDefault="00E476D8" w14:paraId="4DE302F0" w14:textId="77777777">
            <w:pPr>
              <w:spacing w:after="0" w:line="240" w:lineRule="auto"/>
              <w:jc w:val="both"/>
              <w:rPr>
                <w:rFonts w:ascii="Times New Roman" w:hAnsi="Times New Roman"/>
                <w:color w:val="auto"/>
                <w:sz w:val="24"/>
              </w:rPr>
            </w:pPr>
          </w:p>
        </w:tc>
        <w:tc>
          <w:tcPr>
            <w:tcW w:w="2551" w:type="dxa"/>
            <w:vMerge/>
            <w:tcMar/>
          </w:tcPr>
          <w:p w:rsidRPr="00FB56A9" w:rsidR="00E476D8" w:rsidP="00D3104C" w:rsidRDefault="00E476D8" w14:paraId="18F48EDA"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7918F69E" w14:textId="11B722DF">
            <w:pPr>
              <w:pStyle w:val="NoSpacing"/>
              <w:jc w:val="center"/>
              <w:rPr>
                <w:rFonts w:ascii="Times New Roman" w:hAnsi="Times New Roman"/>
                <w:b/>
                <w:bCs/>
                <w:color w:val="auto"/>
                <w:sz w:val="24"/>
              </w:rPr>
            </w:pPr>
            <w:r w:rsidRPr="00DA25A2">
              <w:rPr>
                <w:rFonts w:ascii="Times New Roman" w:hAnsi="Times New Roman"/>
                <w:b/>
                <w:bCs/>
                <w:color w:val="auto"/>
                <w:sz w:val="24"/>
              </w:rPr>
              <w:t>N/A</w:t>
            </w:r>
          </w:p>
        </w:tc>
        <w:tc>
          <w:tcPr>
            <w:tcW w:w="5812" w:type="dxa"/>
            <w:tcBorders>
              <w:top w:val="single" w:color="auto" w:sz="4" w:space="0"/>
              <w:left w:val="single" w:color="auto" w:sz="4" w:space="0"/>
              <w:bottom w:val="single" w:color="auto" w:sz="4" w:space="0"/>
              <w:right w:val="single" w:color="auto" w:sz="4" w:space="0"/>
            </w:tcBorders>
            <w:tcMar/>
          </w:tcPr>
          <w:p w:rsidR="00E476D8" w:rsidP="00841BCC" w:rsidRDefault="00E476D8" w14:paraId="2B40CFEC" w14:textId="77777777">
            <w:pPr>
              <w:spacing w:after="0" w:line="240" w:lineRule="auto"/>
              <w:jc w:val="both"/>
              <w:rPr>
                <w:rFonts w:ascii="Times New Roman" w:hAnsi="Times New Roman"/>
                <w:color w:val="auto"/>
                <w:sz w:val="24"/>
              </w:rPr>
            </w:pPr>
            <w:r w:rsidRPr="00FB56A9">
              <w:rPr>
                <w:rFonts w:ascii="Times New Roman" w:hAnsi="Times New Roman" w:eastAsia="Times New Roman"/>
                <w:b/>
                <w:color w:val="auto"/>
                <w:sz w:val="24"/>
                <w:lang w:eastAsia="lv-LV"/>
              </w:rPr>
              <w:t xml:space="preserve">Vērtējums ir „N/A”, </w:t>
            </w:r>
            <w:r w:rsidRPr="00FB56A9">
              <w:rPr>
                <w:rFonts w:ascii="Times New Roman" w:hAnsi="Times New Roman" w:eastAsia="Times New Roman"/>
                <w:color w:val="auto"/>
                <w:sz w:val="24"/>
                <w:lang w:eastAsia="lv-LV"/>
              </w:rPr>
              <w:t xml:space="preserve">ja </w:t>
            </w:r>
            <w:r w:rsidRPr="00FB56A9">
              <w:rPr>
                <w:rFonts w:ascii="Times New Roman" w:hAnsi="Times New Roman" w:eastAsia="Times New Roman"/>
                <w:bCs/>
                <w:color w:val="auto"/>
                <w:sz w:val="24"/>
                <w:lang w:eastAsia="lv-LV"/>
              </w:rPr>
              <w:t>projekta iesniegumā atbalstāmo darbību īstenošanas rezultātā atjaunotajai/pārbūvētajai vai izbūvētajai dzīvojamai mājai</w:t>
            </w:r>
            <w:r w:rsidRPr="00FB56A9" w:rsidR="003409B4">
              <w:rPr>
                <w:rFonts w:ascii="Times New Roman" w:hAnsi="Times New Roman" w:eastAsia="Times New Roman"/>
                <w:bCs/>
                <w:color w:val="auto"/>
                <w:sz w:val="24"/>
                <w:lang w:eastAsia="lv-LV"/>
              </w:rPr>
              <w:t xml:space="preserve"> nav plānots</w:t>
            </w:r>
            <w:r w:rsidRPr="00FB56A9">
              <w:rPr>
                <w:rFonts w:ascii="Times New Roman" w:hAnsi="Times New Roman" w:eastAsia="Times New Roman"/>
                <w:bCs/>
                <w:color w:val="auto"/>
                <w:sz w:val="24"/>
                <w:lang w:eastAsia="lv-LV"/>
              </w:rPr>
              <w:t xml:space="preserve"> piešķirt sociālās </w:t>
            </w:r>
            <w:r w:rsidRPr="00FB56A9">
              <w:rPr>
                <w:rFonts w:ascii="Times New Roman" w:hAnsi="Times New Roman" w:eastAsia="Times New Roman"/>
                <w:bCs/>
                <w:color w:val="auto"/>
                <w:sz w:val="24"/>
                <w:lang w:eastAsia="lv-LV"/>
              </w:rPr>
              <w:t xml:space="preserve">dzīvojamās mājas statusu, kurā papildus </w:t>
            </w:r>
            <w:r w:rsidRPr="00FB56A9" w:rsidR="003409B4">
              <w:rPr>
                <w:rFonts w:ascii="Times New Roman" w:hAnsi="Times New Roman" w:eastAsia="Times New Roman"/>
                <w:bCs/>
                <w:color w:val="auto"/>
                <w:sz w:val="24"/>
                <w:lang w:eastAsia="lv-LV"/>
              </w:rPr>
              <w:t>sniedz</w:t>
            </w:r>
            <w:r w:rsidRPr="00FB56A9">
              <w:rPr>
                <w:rFonts w:ascii="Times New Roman" w:hAnsi="Times New Roman" w:eastAsia="Times New Roman"/>
                <w:bCs/>
                <w:color w:val="auto"/>
                <w:sz w:val="24"/>
                <w:lang w:eastAsia="lv-LV"/>
              </w:rPr>
              <w:t xml:space="preserve"> sociālos pakalpojumus</w:t>
            </w:r>
            <w:r w:rsidRPr="00FB56A9" w:rsidR="0016484B">
              <w:rPr>
                <w:rFonts w:ascii="Times New Roman" w:hAnsi="Times New Roman" w:eastAsia="Times New Roman"/>
                <w:bCs/>
                <w:color w:val="auto"/>
                <w:sz w:val="24"/>
                <w:lang w:eastAsia="lv-LV"/>
              </w:rPr>
              <w:t xml:space="preserve"> </w:t>
            </w:r>
            <w:r w:rsidRPr="00FB56A9" w:rsidR="0016484B">
              <w:rPr>
                <w:rFonts w:ascii="Times New Roman" w:hAnsi="Times New Roman"/>
                <w:color w:val="auto"/>
                <w:sz w:val="24"/>
              </w:rPr>
              <w:t>vai projekta iesnieguma ietvaros plānots veikt vienīgi pašvaldības īpašumā esošu un neizīrētu atsevišķu telpu grupu atjaunošanu vai pārbūvi</w:t>
            </w:r>
          </w:p>
          <w:p w:rsidRPr="00FB56A9" w:rsidR="00376121" w:rsidP="00841BCC" w:rsidRDefault="00376121" w14:paraId="4DB9F8CB" w14:textId="40CAE6EF">
            <w:pPr>
              <w:spacing w:after="0" w:line="240" w:lineRule="auto"/>
              <w:jc w:val="both"/>
              <w:rPr>
                <w:rFonts w:ascii="Times New Roman" w:hAnsi="Times New Roman" w:eastAsia="Times New Roman"/>
                <w:b/>
                <w:color w:val="auto"/>
                <w:sz w:val="24"/>
                <w:lang w:eastAsia="lv-LV"/>
              </w:rPr>
            </w:pPr>
          </w:p>
        </w:tc>
      </w:tr>
      <w:tr w:rsidRPr="00FB56A9" w:rsidR="00E350DD" w:rsidTr="56AE0C08" w14:paraId="6576CA27" w14:textId="77777777">
        <w:trPr>
          <w:trHeight w:val="411"/>
        </w:trPr>
        <w:tc>
          <w:tcPr>
            <w:tcW w:w="596" w:type="dxa"/>
            <w:vMerge w:val="restart"/>
            <w:tcMar/>
          </w:tcPr>
          <w:p w:rsidRPr="00FB56A9" w:rsidR="00E350DD" w:rsidP="00841BCC" w:rsidRDefault="00E350DD" w14:paraId="6C7DF652" w14:textId="7F88E336">
            <w:pPr>
              <w:spacing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3</w:t>
            </w:r>
            <w:r w:rsidRPr="00FB56A9">
              <w:rPr>
                <w:rFonts w:ascii="Times New Roman" w:hAnsi="Times New Roman" w:eastAsia="Times New Roman"/>
                <w:color w:val="auto"/>
                <w:sz w:val="24"/>
              </w:rPr>
              <w:t>.5.</w:t>
            </w:r>
          </w:p>
        </w:tc>
        <w:tc>
          <w:tcPr>
            <w:tcW w:w="4820" w:type="dxa"/>
            <w:vMerge w:val="restart"/>
            <w:tcMar/>
          </w:tcPr>
          <w:p w:rsidRPr="00FB56A9" w:rsidR="00E350DD" w:rsidP="00841BCC" w:rsidRDefault="00E350DD" w14:paraId="375FA00D" w14:textId="27B9DE78">
            <w:pPr>
              <w:spacing w:after="0" w:line="240" w:lineRule="auto"/>
              <w:jc w:val="both"/>
              <w:rPr>
                <w:rFonts w:ascii="Times New Roman" w:hAnsi="Times New Roman"/>
                <w:color w:val="auto"/>
                <w:sz w:val="24"/>
              </w:rPr>
            </w:pPr>
            <w:r w:rsidRPr="00FB56A9">
              <w:rPr>
                <w:rFonts w:ascii="Times New Roman" w:hAnsi="Times New Roman" w:eastAsia="Calibri"/>
                <w:color w:val="auto"/>
                <w:sz w:val="24"/>
              </w:rPr>
              <w:t>Projekta iesniegumā ietverti nosacījumi vai iekļautas darbības, kas paredz siltumnīcefekta gāzu emisiju samazināšanu vai CO2 piesaistes palielināšanu un pielāgošanos klimata pārmaiņām</w:t>
            </w:r>
            <w:r w:rsidRPr="00FB56A9">
              <w:rPr>
                <w:rFonts w:ascii="Times New Roman" w:hAnsi="Times New Roman"/>
                <w:color w:val="auto"/>
                <w:sz w:val="24"/>
              </w:rPr>
              <w:t>.</w:t>
            </w:r>
          </w:p>
        </w:tc>
        <w:tc>
          <w:tcPr>
            <w:tcW w:w="2551" w:type="dxa"/>
            <w:vMerge w:val="restart"/>
            <w:tcMar/>
          </w:tcPr>
          <w:p w:rsidRPr="00FB56A9" w:rsidR="00E350DD" w:rsidP="00841BCC" w:rsidRDefault="00E350DD" w14:paraId="6A8BDABA" w14:textId="209871EB">
            <w:pPr>
              <w:pStyle w:val="ListParagraph"/>
              <w:ind w:left="0"/>
              <w:jc w:val="center"/>
            </w:pPr>
            <w:r w:rsidRPr="00FB56A9">
              <w:t>P</w:t>
            </w:r>
          </w:p>
        </w:tc>
        <w:tc>
          <w:tcPr>
            <w:tcW w:w="1559" w:type="dxa"/>
            <w:tcBorders>
              <w:top w:val="single" w:color="auto" w:sz="4" w:space="0"/>
              <w:left w:val="single" w:color="auto" w:sz="4" w:space="0"/>
              <w:bottom w:val="single" w:color="auto" w:sz="4" w:space="0"/>
              <w:right w:val="single" w:color="auto" w:sz="4" w:space="0"/>
            </w:tcBorders>
            <w:tcMar/>
          </w:tcPr>
          <w:p w:rsidRPr="00DA25A2" w:rsidR="00E350DD" w:rsidP="00841BCC" w:rsidRDefault="00E350DD" w14:paraId="125300C4" w14:textId="1357136C">
            <w:pPr>
              <w:pStyle w:val="NoSpacing"/>
              <w:jc w:val="center"/>
              <w:rPr>
                <w:rFonts w:ascii="Times New Roman" w:hAnsi="Times New Roman"/>
                <w:b/>
                <w:bCs/>
                <w:color w:val="auto"/>
                <w:sz w:val="24"/>
              </w:rPr>
            </w:pPr>
            <w:r w:rsidRPr="00DA25A2">
              <w:rPr>
                <w:rFonts w:ascii="Times New Roman" w:hAnsi="Times New Roman"/>
                <w:b/>
                <w:bCs/>
                <w:color w:val="auto"/>
                <w:sz w:val="24"/>
              </w:rPr>
              <w:t>Jā</w:t>
            </w:r>
          </w:p>
        </w:tc>
        <w:tc>
          <w:tcPr>
            <w:tcW w:w="5812" w:type="dxa"/>
            <w:tcBorders>
              <w:top w:val="single" w:color="auto" w:sz="4" w:space="0"/>
              <w:left w:val="single" w:color="auto" w:sz="4" w:space="0"/>
              <w:bottom w:val="single" w:color="auto" w:sz="4" w:space="0"/>
              <w:right w:val="single" w:color="auto" w:sz="4" w:space="0"/>
            </w:tcBorders>
            <w:tcMar/>
          </w:tcPr>
          <w:p w:rsidRPr="00FB56A9" w:rsidR="00E350DD" w:rsidP="00841BCC" w:rsidRDefault="00E350DD" w14:paraId="0E90E1EA" w14:textId="5283F1D3">
            <w:pPr>
              <w:pStyle w:val="NoSpacing"/>
              <w:jc w:val="both"/>
              <w:rPr>
                <w:rFonts w:ascii="Times New Roman" w:hAnsi="Times New Roman"/>
                <w:bCs/>
                <w:color w:val="auto"/>
                <w:sz w:val="24"/>
              </w:rPr>
            </w:pPr>
            <w:r w:rsidRPr="00FB56A9">
              <w:rPr>
                <w:rFonts w:ascii="Times New Roman" w:hAnsi="Times New Roman"/>
                <w:bCs/>
                <w:color w:val="auto"/>
                <w:sz w:val="24"/>
              </w:rPr>
              <w:t>Kritērija vērtēšanā izmanto sniegto informāciju projekta iesniegumā un tā pielikumos.</w:t>
            </w:r>
          </w:p>
          <w:p w:rsidRPr="00FB56A9" w:rsidR="00E350DD" w:rsidP="00841BCC" w:rsidRDefault="00E350DD" w14:paraId="2D63EEEE" w14:textId="460D8689">
            <w:pPr>
              <w:pStyle w:val="Standard"/>
              <w:jc w:val="both"/>
            </w:pPr>
            <w:r>
              <w:t>Lai nodrošinātu projekta atbilstību pielāgošanās klimata pārmaiņām aspektiem, vērtē (ja attiecināms uz projektā plānotajām darbībā):</w:t>
            </w:r>
          </w:p>
          <w:p w:rsidRPr="00FB56A9" w:rsidR="00E350DD" w:rsidP="00D2520C" w:rsidRDefault="00E350DD" w14:paraId="6B01B467" w14:textId="0CA9E104">
            <w:pPr>
              <w:pStyle w:val="Standard"/>
              <w:numPr>
                <w:ilvl w:val="0"/>
                <w:numId w:val="26"/>
              </w:numPr>
              <w:jc w:val="both"/>
              <w:rPr>
                <w:szCs w:val="24"/>
              </w:rPr>
            </w:pPr>
            <w:r w:rsidRPr="00FB56A9">
              <w:rPr>
                <w:szCs w:val="24"/>
              </w:rPr>
              <w:t xml:space="preserve"> vai projekts tiek īstenots plūdu riskam pakļautajā teritorijā atbilstoši VSIA “Latvijas Vides, ģeoloģijas un meteoroloģijas centrs” Latvijas plūdu riska un plūdu draudu kartēm </w:t>
            </w:r>
            <w:hyperlink w:history="1" r:id="rId13">
              <w:r w:rsidRPr="00FB56A9">
                <w:rPr>
                  <w:rStyle w:val="Hyperlink"/>
                  <w:szCs w:val="24"/>
                </w:rPr>
                <w:t>https://videscentrs.lvgmc.lv/iebuvets/pludu-riska-un-pludu-draudu-kartes</w:t>
              </w:r>
            </w:hyperlink>
            <w:r w:rsidRPr="00FB56A9">
              <w:rPr>
                <w:szCs w:val="24"/>
              </w:rPr>
              <w:t>.Vērtēšanā izmanto pavasara plūdu kartes upēm un ezeriem, kā arī jūras vējuzplūdu piekrastes zonai kartes slāņus par 10% plūdu scenāriju (plūdu skartās teritorijas, kur plūdu iestāšanās biežums ir vienu reizi 10 gados). Ja projekts tiek īstenots applūstošā teritorijā, jābūt norādītam aprakstam ar rīcību par to, kā projekta ietvaros atbalstāmā infrastruktūra tiks aizsargāta pret ūdens uzplūdiem;</w:t>
            </w:r>
          </w:p>
          <w:p w:rsidRPr="00FB56A9" w:rsidR="00E350DD" w:rsidP="00D2520C" w:rsidRDefault="00E350DD" w14:paraId="2AE11959" w14:textId="254498D6">
            <w:pPr>
              <w:pStyle w:val="Standard"/>
              <w:numPr>
                <w:ilvl w:val="0"/>
                <w:numId w:val="26"/>
              </w:numPr>
              <w:jc w:val="both"/>
              <w:rPr>
                <w:szCs w:val="24"/>
              </w:rPr>
            </w:pPr>
            <w:r w:rsidRPr="00FB56A9">
              <w:rPr>
                <w:szCs w:val="24"/>
              </w:rPr>
              <w:t>vai projektā ir iekļauts apraksts par ugunsdrošības aspektu nodrošināšanu, tai skaitā atbilstību normatīvajos aktos noteiktajām prasībām. Vērtē aprakstu, ja nepieciešams, izvērtē projektā plānoto darbību atbilstību Ministru kabineta 2015.gada 30.jūnija noteikumu Nr.333 “Noteikumi par Latvijas būvnormatīvu LBN 201-15 "Būvju ugunsdrošība" noteiktajām prasībām;</w:t>
            </w:r>
          </w:p>
          <w:p w:rsidRPr="00FB56A9" w:rsidR="00E350DD" w:rsidP="00D2520C" w:rsidRDefault="00E350DD" w14:paraId="242D2FC9" w14:textId="77777777">
            <w:pPr>
              <w:pStyle w:val="Standard"/>
              <w:numPr>
                <w:ilvl w:val="0"/>
                <w:numId w:val="26"/>
              </w:numPr>
              <w:jc w:val="both"/>
              <w:rPr>
                <w:szCs w:val="24"/>
              </w:rPr>
            </w:pPr>
            <w:r w:rsidRPr="00FB56A9">
              <w:rPr>
                <w:szCs w:val="24"/>
              </w:rPr>
              <w:t>vai ir iekļauts apraksts par to, vai ēkā, kurā plānots īstenot projektu, ir izvērtēti elektropārvades un sadales tīklu bojājumu no vēja brāzmām, lietusgāžu un plūdu dēļ riski;</w:t>
            </w:r>
          </w:p>
          <w:p w:rsidRPr="00FB56A9" w:rsidR="00E350DD" w:rsidP="00841BCC" w:rsidRDefault="00E350DD" w14:paraId="77F0AA84" w14:textId="012309E1">
            <w:pPr>
              <w:pStyle w:val="Standard"/>
              <w:numPr>
                <w:ilvl w:val="0"/>
                <w:numId w:val="26"/>
              </w:numPr>
              <w:jc w:val="both"/>
              <w:rPr>
                <w:szCs w:val="24"/>
              </w:rPr>
            </w:pPr>
            <w:r w:rsidRPr="00FB56A9">
              <w:rPr>
                <w:szCs w:val="24"/>
              </w:rPr>
              <w:t>vai ir iekļauts apraksts par to, vai ēkā, kur plānots īstenot projektu, ir izvērtēti ēku pamatu un grunts bojājumu riski gruntsūdeņu līmeņa svārstību dēļ;</w:t>
            </w:r>
          </w:p>
          <w:p w:rsidRPr="00FB56A9" w:rsidR="00E350DD" w:rsidP="00D2520C" w:rsidRDefault="00E350DD" w14:paraId="732C324E" w14:textId="46BAFA54">
            <w:pPr>
              <w:pStyle w:val="Standard"/>
              <w:numPr>
                <w:ilvl w:val="0"/>
                <w:numId w:val="26"/>
              </w:numPr>
              <w:jc w:val="both"/>
              <w:rPr>
                <w:szCs w:val="24"/>
              </w:rPr>
            </w:pPr>
            <w:r w:rsidRPr="00FB56A9">
              <w:rPr>
                <w:szCs w:val="24"/>
              </w:rPr>
              <w:t>vai ir iekļauts apraksts par to, vai ēkā, kur plānots īstenot projektu, ir izvērtēts pārslodzes pieaugums uz ēku jumtiem no liela nokrišņu daudzuma sniega formā īslaicīgā periodā gadījumos;</w:t>
            </w:r>
          </w:p>
          <w:p w:rsidRPr="00FB56A9" w:rsidR="00E350DD" w:rsidP="00841BCC" w:rsidRDefault="00E350DD" w14:paraId="0E2252D8" w14:textId="1A4AC149">
            <w:pPr>
              <w:pStyle w:val="Standard"/>
              <w:numPr>
                <w:ilvl w:val="0"/>
                <w:numId w:val="26"/>
              </w:numPr>
              <w:jc w:val="both"/>
            </w:pPr>
            <w:r>
              <w:t>vai ir iekļauts apraksts par to, vai ēkā, kurā plānots īstenot projektu, ir izvērtēti pārkaršanas riski.</w:t>
            </w:r>
          </w:p>
          <w:p w:rsidRPr="00FB56A9" w:rsidR="00E350DD" w:rsidP="00841BCC" w:rsidRDefault="00E350DD" w14:paraId="5A0FE575" w14:textId="77777777">
            <w:pPr>
              <w:pStyle w:val="NoSpacing"/>
              <w:jc w:val="both"/>
              <w:rPr>
                <w:rFonts w:ascii="Times New Roman" w:hAnsi="Times New Roman"/>
                <w:color w:val="auto"/>
                <w:sz w:val="24"/>
              </w:rPr>
            </w:pPr>
            <w:r w:rsidRPr="00FB56A9">
              <w:rPr>
                <w:rFonts w:ascii="Times New Roman" w:hAnsi="Times New Roman"/>
                <w:b/>
                <w:bCs/>
                <w:color w:val="auto"/>
                <w:sz w:val="24"/>
              </w:rPr>
              <w:t>Vērtējums ir “Jā”</w:t>
            </w:r>
            <w:r w:rsidRPr="00FB56A9">
              <w:rPr>
                <w:rFonts w:ascii="Times New Roman" w:hAnsi="Times New Roman"/>
                <w:color w:val="auto"/>
                <w:sz w:val="24"/>
              </w:rPr>
              <w:t>, ja</w:t>
            </w:r>
          </w:p>
          <w:p w:rsidRPr="00FB56A9" w:rsidR="00E350DD" w:rsidP="00841BCC" w:rsidRDefault="00E350DD" w14:paraId="2EE28DA6" w14:textId="77777777">
            <w:pPr>
              <w:pStyle w:val="NoSpacing"/>
              <w:numPr>
                <w:ilvl w:val="0"/>
                <w:numId w:val="15"/>
              </w:numPr>
              <w:jc w:val="both"/>
              <w:rPr>
                <w:rFonts w:ascii="Times New Roman" w:hAnsi="Times New Roman" w:eastAsia="Times New Roman"/>
                <w:color w:val="auto"/>
                <w:sz w:val="24"/>
              </w:rPr>
            </w:pPr>
            <w:r w:rsidRPr="00FB56A9">
              <w:rPr>
                <w:rFonts w:ascii="Times New Roman" w:hAnsi="Times New Roman" w:eastAsia="Times New Roman"/>
                <w:color w:val="auto"/>
                <w:sz w:val="24"/>
              </w:rPr>
              <w:t xml:space="preserve">projektā plānotās darbības atbilst ziņojumā “Latvijas stratēģija klimatneitralitātes sasniegšanai līdz 2050.gadam” (Ministru kabineta 2020. gada 28. janvāra sēdes protokols Nr.4. 29.§)  noteiktajai vīzijai attiecībā uz  ilgtspējīgu enerģētiku, t.sk. atjaunojamo energoresursu izmantošanu un visaptverošu energoefektivitāti; </w:t>
            </w:r>
          </w:p>
          <w:p w:rsidRPr="00FB56A9" w:rsidR="00E350DD" w:rsidP="00841BCC" w:rsidRDefault="00E350DD" w14:paraId="4460F278" w14:textId="77777777">
            <w:pPr>
              <w:pStyle w:val="NoSpacing"/>
              <w:numPr>
                <w:ilvl w:val="0"/>
                <w:numId w:val="15"/>
              </w:numPr>
              <w:jc w:val="both"/>
              <w:rPr>
                <w:rFonts w:ascii="Times New Roman" w:hAnsi="Times New Roman" w:eastAsia="Times New Roman"/>
                <w:color w:val="auto"/>
                <w:sz w:val="24"/>
              </w:rPr>
            </w:pPr>
            <w:r w:rsidRPr="00FB56A9">
              <w:rPr>
                <w:rFonts w:ascii="Times New Roman" w:hAnsi="Times New Roman" w:eastAsia="Times New Roman"/>
                <w:color w:val="auto"/>
                <w:sz w:val="24"/>
              </w:rPr>
              <w:t>plānotās aktivitātes atbilst Latvijas Nacionālajā enerģētikas un klimata plānā 2021.-2030.gadam  noteiktajiem rīcības virzieniem;</w:t>
            </w:r>
          </w:p>
          <w:p w:rsidRPr="00FB56A9" w:rsidR="00E350DD" w:rsidP="00841BCC" w:rsidRDefault="00E350DD" w14:paraId="5642C547" w14:textId="77777777">
            <w:pPr>
              <w:pStyle w:val="NoSpacing"/>
              <w:numPr>
                <w:ilvl w:val="0"/>
                <w:numId w:val="15"/>
              </w:numPr>
              <w:jc w:val="both"/>
              <w:rPr>
                <w:rFonts w:ascii="Times New Roman" w:hAnsi="Times New Roman"/>
                <w:color w:val="auto"/>
                <w:sz w:val="24"/>
              </w:rPr>
            </w:pPr>
            <w:r w:rsidRPr="00FB56A9">
              <w:rPr>
                <w:rFonts w:ascii="Times New Roman" w:hAnsi="Times New Roman"/>
                <w:color w:val="auto"/>
                <w:sz w:val="24"/>
              </w:rPr>
              <w:t xml:space="preserve">projekta iesniegumā ir izvērtēta iespēja projektā iekļaut  </w:t>
            </w:r>
            <w:r w:rsidRPr="00FB56A9">
              <w:rPr>
                <w:rFonts w:ascii="Times New Roman" w:hAnsi="Times New Roman"/>
                <w:b/>
                <w:bCs/>
                <w:color w:val="auto"/>
                <w:sz w:val="24"/>
              </w:rPr>
              <w:t>darbības, kas paredz siltumnīcefekta gāzu emisiju samazināšanu</w:t>
            </w:r>
            <w:r w:rsidRPr="00FB56A9">
              <w:rPr>
                <w:rFonts w:ascii="Times New Roman" w:hAnsi="Times New Roman"/>
                <w:color w:val="auto"/>
                <w:sz w:val="24"/>
              </w:rPr>
              <w:t>, piemēram, ēkas pieslēgšana efektīvai centralizētajai siltumapgādes sistēmai, atjaunojamo energoresursu tehnoloģiju ieviešana vai darbības CO</w:t>
            </w:r>
            <w:r w:rsidRPr="00FB56A9">
              <w:rPr>
                <w:rFonts w:ascii="Times New Roman" w:hAnsi="Times New Roman"/>
                <w:color w:val="auto"/>
                <w:sz w:val="24"/>
                <w:vertAlign w:val="subscript"/>
              </w:rPr>
              <w:t>2</w:t>
            </w:r>
            <w:r w:rsidRPr="00FB56A9">
              <w:rPr>
                <w:rFonts w:ascii="Times New Roman" w:hAnsi="Times New Roman"/>
                <w:color w:val="auto"/>
                <w:sz w:val="24"/>
              </w:rPr>
              <w:t xml:space="preserve"> piesaistes palielināšanai, piemēram, koku stādīšana vai </w:t>
            </w:r>
            <w:r w:rsidRPr="00FB56A9">
              <w:rPr>
                <w:rFonts w:ascii="Times New Roman" w:hAnsi="Times New Roman"/>
                <w:color w:val="auto"/>
                <w:sz w:val="24"/>
              </w:rPr>
              <w:t xml:space="preserve">teritorijas apzaļumošana. Projekta iesniegumā jāsniedz skaidrojums izvērtējuma secinājumiem. </w:t>
            </w:r>
          </w:p>
          <w:p w:rsidRPr="00FB56A9" w:rsidR="00E350DD" w:rsidP="00D2520C" w:rsidRDefault="00E350DD" w14:paraId="5A970CE8" w14:textId="6C1C42CD">
            <w:pPr>
              <w:pStyle w:val="ListParagraph"/>
              <w:numPr>
                <w:ilvl w:val="0"/>
                <w:numId w:val="15"/>
              </w:numPr>
              <w:jc w:val="both"/>
            </w:pPr>
            <w:r w:rsidRPr="00FB56A9">
              <w:t xml:space="preserve">Projekta iesniegumā bez darbībām, kuras ir jāievēro projekta atbilstības pielāgošanās klimata pārmaiņām aspektiem nodrošināšanai (skat. (a) – (f) apakšpunkts) ir izvērtēta iespēja projektā iekļaut </w:t>
            </w:r>
            <w:r w:rsidRPr="00FB56A9">
              <w:rPr>
                <w:b/>
                <w:bCs/>
              </w:rPr>
              <w:t>darbības, kas paredz pielāgošanos klimata pārmaiņām.</w:t>
            </w:r>
            <w:r w:rsidRPr="00FB56A9">
              <w:t xml:space="preserve"> Projekta iesniegumā jāsniedz skaidrojums izvērtējuma secinājumiem.</w:t>
            </w:r>
            <w:r w:rsidRPr="00FB56A9">
              <w:rPr>
                <w:bCs/>
              </w:rPr>
              <w:t xml:space="preserve"> </w:t>
            </w:r>
          </w:p>
          <w:p w:rsidRPr="00FB56A9" w:rsidR="00E350DD" w:rsidP="00D2520C" w:rsidRDefault="00E350DD" w14:paraId="7A39E03F" w14:textId="34E1FD56">
            <w:pPr>
              <w:pStyle w:val="ListParagraph"/>
              <w:jc w:val="both"/>
            </w:pPr>
            <w:r w:rsidRPr="00FB56A9">
              <w:t>Vērtējot projekta iesniegumu, ņem vērā Latvijas pielāgošanās klimata pārmaiņām plānā laika posmam līdz 2030.gadam identificētos riskus.</w:t>
            </w:r>
          </w:p>
          <w:p w:rsidR="00E350DD" w:rsidP="00841BCC" w:rsidRDefault="00E350DD" w14:paraId="51DD2B77"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Ja izvērtējumā ir secināts, ka projektā ir iespējams iekļaut augstāk minētās (3. un 4.punktā) darbības, tad ir sniedzama šāda informācija par to, kuras darbības ir iekļautas projektā: a) darbības, kas paredz fosilo energoresursu ietaupījumu energoefektivitātes pasākumu ieviešanas rezultātā; b) darbības, kas paredz pilnīgu vai daļēju atteikšanos no fosilo energoresursu izmantošanas; c) darbības, kas paredz enerģijas ietaupījumu; d) darbības, kas paredz pāreju uz atjaunojamo energoresursu izmantošanu; e) darbības, kas paredz jaunu atjaunojamo energoresursu iekārtu uzstādīšanu; f) darbības, kas paredz zaļās infrastruktūras ieviešanu; g) citas darbības, kas vienlīdz efektīvi nodrošina siltumnīcefekta gāzu emisiju mērķu sasniegšanu; h) darbības, kas vērstas uz klimata pārmaiņu risku novērtēšanu un iespējamo seku mazināšanu būvniecībā un infrastruktūras plānošanā.</w:t>
            </w:r>
          </w:p>
          <w:p w:rsidRPr="00841BCC" w:rsidR="00E350DD" w:rsidP="00841BCC" w:rsidRDefault="00E350DD" w14:paraId="155127F6" w14:textId="396467F0">
            <w:pPr>
              <w:spacing w:after="0" w:line="240" w:lineRule="auto"/>
              <w:jc w:val="both"/>
              <w:rPr>
                <w:rFonts w:ascii="Times New Roman" w:hAnsi="Times New Roman"/>
                <w:color w:val="auto"/>
                <w:sz w:val="24"/>
              </w:rPr>
            </w:pPr>
          </w:p>
        </w:tc>
      </w:tr>
      <w:tr w:rsidRPr="00FB56A9" w:rsidR="00E350DD" w:rsidTr="56AE0C08" w14:paraId="56BD7E0B" w14:textId="77777777">
        <w:trPr>
          <w:trHeight w:val="988"/>
        </w:trPr>
        <w:tc>
          <w:tcPr>
            <w:tcW w:w="596" w:type="dxa"/>
            <w:vMerge/>
            <w:tcMar/>
          </w:tcPr>
          <w:p w:rsidRPr="00FB56A9" w:rsidR="00E350DD" w:rsidP="00D3104C" w:rsidRDefault="00E350DD" w14:paraId="06FAF1E1"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350DD" w:rsidP="00D3104C" w:rsidRDefault="00E350DD" w14:paraId="641DF43E" w14:textId="77777777">
            <w:pPr>
              <w:spacing w:after="0" w:line="240" w:lineRule="auto"/>
              <w:jc w:val="both"/>
              <w:rPr>
                <w:rFonts w:ascii="Times New Roman" w:hAnsi="Times New Roman" w:eastAsia="Calibri"/>
                <w:color w:val="auto"/>
                <w:sz w:val="24"/>
              </w:rPr>
            </w:pPr>
          </w:p>
        </w:tc>
        <w:tc>
          <w:tcPr>
            <w:tcW w:w="2551" w:type="dxa"/>
            <w:vMerge/>
            <w:tcMar/>
          </w:tcPr>
          <w:p w:rsidRPr="00FB56A9" w:rsidR="00E350DD" w:rsidP="00D3104C" w:rsidRDefault="00E350DD" w14:paraId="6C2FCE81" w14:textId="77777777">
            <w:pPr>
              <w:pStyle w:val="ListParagraph"/>
              <w:ind w:left="0"/>
              <w:jc w:val="center"/>
            </w:pPr>
          </w:p>
        </w:tc>
        <w:tc>
          <w:tcPr>
            <w:tcW w:w="1559" w:type="dxa"/>
            <w:tcBorders>
              <w:top w:val="single" w:color="auto" w:sz="4" w:space="0"/>
              <w:left w:val="single" w:color="auto" w:sz="4" w:space="0"/>
              <w:right w:val="single" w:color="auto" w:sz="4" w:space="0"/>
            </w:tcBorders>
            <w:tcMar/>
          </w:tcPr>
          <w:p w:rsidRPr="00DA25A2" w:rsidR="00E350DD" w:rsidP="00D3104C" w:rsidRDefault="00E350DD" w14:paraId="008BD72E" w14:textId="77777777">
            <w:pPr>
              <w:pStyle w:val="NoSpacing"/>
              <w:jc w:val="center"/>
              <w:rPr>
                <w:rFonts w:ascii="Times New Roman" w:hAnsi="Times New Roman"/>
                <w:b/>
                <w:bCs/>
                <w:color w:val="auto"/>
                <w:sz w:val="24"/>
              </w:rPr>
            </w:pPr>
            <w:r w:rsidRPr="00DA25A2">
              <w:rPr>
                <w:rFonts w:ascii="Times New Roman" w:hAnsi="Times New Roman"/>
                <w:b/>
                <w:bCs/>
                <w:color w:val="auto"/>
                <w:sz w:val="24"/>
              </w:rPr>
              <w:t>Jā, ar nosacījumu</w:t>
            </w:r>
          </w:p>
          <w:p w:rsidRPr="00DA25A2" w:rsidR="00E350DD" w:rsidP="00D3104C" w:rsidRDefault="00E350DD" w14:paraId="14ECC3F6" w14:textId="1E0090D3">
            <w:pPr>
              <w:pStyle w:val="NoSpacing"/>
              <w:jc w:val="center"/>
              <w:rPr>
                <w:rFonts w:ascii="Times New Roman" w:hAnsi="Times New Roman"/>
                <w:b/>
                <w:bCs/>
                <w:color w:val="auto"/>
                <w:sz w:val="24"/>
              </w:rPr>
            </w:pPr>
          </w:p>
        </w:tc>
        <w:tc>
          <w:tcPr>
            <w:tcW w:w="5812" w:type="dxa"/>
            <w:tcBorders>
              <w:top w:val="single" w:color="auto" w:sz="4" w:space="0"/>
              <w:left w:val="single" w:color="auto" w:sz="4" w:space="0"/>
              <w:right w:val="single" w:color="auto" w:sz="4" w:space="0"/>
            </w:tcBorders>
            <w:tcMar/>
          </w:tcPr>
          <w:p w:rsidRPr="00FB56A9" w:rsidR="00E350DD" w:rsidP="00D44D9C" w:rsidRDefault="00D44D9C" w14:paraId="2F3671EE" w14:textId="5BFD0BCD">
            <w:pPr>
              <w:pStyle w:val="NoSpacing"/>
              <w:jc w:val="both"/>
              <w:rPr>
                <w:rFonts w:ascii="Times New Roman" w:hAnsi="Times New Roman"/>
                <w:bCs/>
                <w:color w:val="auto"/>
                <w:sz w:val="24"/>
              </w:rPr>
            </w:pPr>
            <w:r w:rsidRPr="00B44A0D">
              <w:rPr>
                <w:rFonts w:ascii="Times New Roman" w:hAnsi="Times New Roman"/>
                <w:color w:val="auto"/>
                <w:sz w:val="24"/>
              </w:rPr>
              <w:t xml:space="preserve">Ja </w:t>
            </w:r>
            <w:r w:rsidRPr="00B44A0D" w:rsidR="002705D5">
              <w:rPr>
                <w:rFonts w:ascii="Times New Roman" w:hAnsi="Times New Roman"/>
                <w:color w:val="auto"/>
                <w:sz w:val="24"/>
              </w:rPr>
              <w:t>projekta iesniegums neatbil</w:t>
            </w:r>
            <w:r w:rsidRPr="00B44A0D" w:rsidR="00B44A0D">
              <w:rPr>
                <w:rFonts w:ascii="Times New Roman" w:hAnsi="Times New Roman"/>
                <w:color w:val="auto"/>
                <w:sz w:val="24"/>
              </w:rPr>
              <w:t>s</w:t>
            </w:r>
            <w:r w:rsidRPr="00B44A0D" w:rsidR="002705D5">
              <w:rPr>
                <w:rFonts w:ascii="Times New Roman" w:hAnsi="Times New Roman"/>
                <w:color w:val="auto"/>
                <w:sz w:val="24"/>
              </w:rPr>
              <w:t>t minētajām prasībām,</w:t>
            </w:r>
            <w:r w:rsidR="002705D5">
              <w:rPr>
                <w:rFonts w:ascii="Times New Roman" w:hAnsi="Times New Roman"/>
                <w:b/>
                <w:bCs/>
                <w:color w:val="auto"/>
                <w:sz w:val="24"/>
              </w:rPr>
              <w:t xml:space="preserve"> </w:t>
            </w:r>
            <w:r w:rsidRPr="00FB56A9">
              <w:rPr>
                <w:rFonts w:ascii="Times New Roman" w:hAnsi="Times New Roman"/>
                <w:b/>
                <w:bCs/>
                <w:color w:val="auto"/>
                <w:sz w:val="24"/>
              </w:rPr>
              <w:t>vērtējums ir „Jā, ar nosacījumu”</w:t>
            </w:r>
            <w:r w:rsidRPr="00FB56A9">
              <w:rPr>
                <w:rFonts w:ascii="Times New Roman" w:hAnsi="Times New Roman"/>
                <w:color w:val="auto"/>
                <w:sz w:val="24"/>
              </w:rPr>
              <w:t>, izvirza atbilstošus nosacījumus.</w:t>
            </w:r>
          </w:p>
        </w:tc>
      </w:tr>
      <w:tr w:rsidRPr="00FB56A9" w:rsidR="00E350DD" w:rsidTr="56AE0C08" w14:paraId="089F9951" w14:textId="77777777">
        <w:trPr>
          <w:trHeight w:val="1974"/>
        </w:trPr>
        <w:tc>
          <w:tcPr>
            <w:tcW w:w="596" w:type="dxa"/>
            <w:vMerge/>
            <w:tcMar/>
          </w:tcPr>
          <w:p w:rsidRPr="00FB56A9" w:rsidR="00E350DD" w:rsidP="00D3104C" w:rsidRDefault="00E350DD" w14:paraId="7B4BFC52"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350DD" w:rsidP="00D3104C" w:rsidRDefault="00E350DD" w14:paraId="2D1BD23F" w14:textId="77777777">
            <w:pPr>
              <w:spacing w:after="0" w:line="240" w:lineRule="auto"/>
              <w:jc w:val="both"/>
              <w:rPr>
                <w:rFonts w:ascii="Times New Roman" w:hAnsi="Times New Roman" w:eastAsia="Calibri"/>
                <w:color w:val="auto"/>
                <w:sz w:val="24"/>
              </w:rPr>
            </w:pPr>
          </w:p>
        </w:tc>
        <w:tc>
          <w:tcPr>
            <w:tcW w:w="2551" w:type="dxa"/>
            <w:vMerge/>
            <w:tcMar/>
          </w:tcPr>
          <w:p w:rsidRPr="00FB56A9" w:rsidR="00E350DD" w:rsidP="00D3104C" w:rsidRDefault="00E350DD" w14:paraId="1F5D897D" w14:textId="77777777">
            <w:pPr>
              <w:pStyle w:val="ListParagraph"/>
              <w:ind w:left="0"/>
              <w:jc w:val="center"/>
            </w:pPr>
          </w:p>
        </w:tc>
        <w:tc>
          <w:tcPr>
            <w:tcW w:w="1559" w:type="dxa"/>
            <w:tcBorders>
              <w:top w:val="single" w:color="auto" w:sz="4" w:space="0"/>
              <w:left w:val="single" w:color="auto" w:sz="4" w:space="0"/>
              <w:right w:val="single" w:color="auto" w:sz="4" w:space="0"/>
            </w:tcBorders>
            <w:tcMar/>
          </w:tcPr>
          <w:p w:rsidRPr="00DA25A2" w:rsidR="00E350DD" w:rsidP="00D3104C" w:rsidRDefault="00D44D9C" w14:paraId="0A3D9E7F" w14:textId="4DB1D5D6">
            <w:pPr>
              <w:pStyle w:val="NoSpacing"/>
              <w:jc w:val="center"/>
              <w:rPr>
                <w:rFonts w:ascii="Times New Roman" w:hAnsi="Times New Roman"/>
                <w:b/>
                <w:bCs/>
                <w:color w:val="auto"/>
                <w:sz w:val="24"/>
              </w:rPr>
            </w:pPr>
            <w:r w:rsidRPr="00DA25A2">
              <w:rPr>
                <w:rFonts w:ascii="Times New Roman" w:hAnsi="Times New Roman"/>
                <w:b/>
                <w:bCs/>
                <w:color w:val="auto"/>
                <w:sz w:val="24"/>
              </w:rPr>
              <w:t>Nē</w:t>
            </w:r>
          </w:p>
        </w:tc>
        <w:tc>
          <w:tcPr>
            <w:tcW w:w="5812" w:type="dxa"/>
            <w:tcBorders>
              <w:top w:val="single" w:color="auto" w:sz="4" w:space="0"/>
              <w:left w:val="single" w:color="auto" w:sz="4" w:space="0"/>
              <w:right w:val="single" w:color="auto" w:sz="4" w:space="0"/>
            </w:tcBorders>
            <w:tcMar/>
          </w:tcPr>
          <w:p w:rsidR="00D44D9C" w:rsidP="00D44D9C" w:rsidRDefault="00D44D9C" w14:paraId="3DFD88BC" w14:textId="77777777">
            <w:pPr>
              <w:pStyle w:val="NoSpacing"/>
              <w:jc w:val="both"/>
              <w:rPr>
                <w:rFonts w:ascii="Times New Roman" w:hAnsi="Times New Roman" w:eastAsia="Times New Roman"/>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r w:rsidRPr="00FB56A9">
              <w:rPr>
                <w:rFonts w:ascii="Times New Roman" w:hAnsi="Times New Roman" w:eastAsia="Times New Roman"/>
                <w:color w:val="auto"/>
                <w:sz w:val="24"/>
                <w:lang w:eastAsia="lv-LV"/>
              </w:rPr>
              <w:t>.</w:t>
            </w:r>
          </w:p>
          <w:p w:rsidRPr="00DA25A2" w:rsidR="00E350DD" w:rsidP="00D3104C" w:rsidRDefault="00E350DD" w14:paraId="627048A4" w14:textId="648CD7BF">
            <w:pPr>
              <w:pStyle w:val="NoSpacing"/>
              <w:jc w:val="center"/>
              <w:rPr>
                <w:rFonts w:ascii="Times New Roman" w:hAnsi="Times New Roman"/>
                <w:b/>
                <w:bCs/>
                <w:color w:val="auto"/>
                <w:sz w:val="24"/>
              </w:rPr>
            </w:pPr>
          </w:p>
        </w:tc>
      </w:tr>
      <w:tr w:rsidRPr="00FB56A9" w:rsidR="00BE3AC3" w:rsidTr="56AE0C08" w14:paraId="28617E42" w14:textId="77777777">
        <w:trPr>
          <w:trHeight w:val="411"/>
        </w:trPr>
        <w:tc>
          <w:tcPr>
            <w:tcW w:w="596" w:type="dxa"/>
            <w:vMerge w:val="restart"/>
            <w:tcMar/>
          </w:tcPr>
          <w:p w:rsidRPr="00FB56A9" w:rsidR="00E476D8" w:rsidP="00841BCC" w:rsidRDefault="002C47C6" w14:paraId="598B193A" w14:textId="2E437E6D">
            <w:pPr>
              <w:spacing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3</w:t>
            </w:r>
            <w:r w:rsidRPr="00FB56A9" w:rsidR="00E476D8">
              <w:rPr>
                <w:rFonts w:ascii="Times New Roman" w:hAnsi="Times New Roman" w:eastAsia="Times New Roman"/>
                <w:color w:val="auto"/>
                <w:sz w:val="24"/>
              </w:rPr>
              <w:t>.6.</w:t>
            </w:r>
          </w:p>
        </w:tc>
        <w:tc>
          <w:tcPr>
            <w:tcW w:w="4820" w:type="dxa"/>
            <w:vMerge w:val="restart"/>
            <w:tcMar/>
          </w:tcPr>
          <w:p w:rsidRPr="00FB56A9" w:rsidR="00E476D8" w:rsidP="00841BCC" w:rsidRDefault="00E476D8" w14:paraId="48539BB7" w14:textId="40EDE118">
            <w:pPr>
              <w:spacing w:after="0" w:line="240" w:lineRule="auto"/>
              <w:jc w:val="both"/>
              <w:rPr>
                <w:rFonts w:ascii="Times New Roman" w:hAnsi="Times New Roman" w:eastAsia="Calibri"/>
                <w:color w:val="auto"/>
                <w:sz w:val="24"/>
              </w:rPr>
            </w:pPr>
            <w:r w:rsidRPr="00FB56A9">
              <w:rPr>
                <w:rFonts w:ascii="Times New Roman" w:hAnsi="Times New Roman"/>
                <w:color w:val="auto"/>
                <w:sz w:val="24"/>
              </w:rPr>
              <w:t>Projekta iesniegumā iekļautas darbības, kas paredz enerģijas ietaupījumu vai pāreju uz atjaunojamiem energoresursiem, vai pasākumus, kas kopumā vai daļēji ir aizstājami ar izmaksefektīviem, tehniski, ekonomiski un videi nekaitīgiem alternatīviem pasākumiem, un vienlīdz efektīvi nodrošina attiecīgo mērķu sasniegšanu.</w:t>
            </w:r>
          </w:p>
        </w:tc>
        <w:tc>
          <w:tcPr>
            <w:tcW w:w="2551" w:type="dxa"/>
            <w:tcMar/>
          </w:tcPr>
          <w:p w:rsidRPr="00FB56A9" w:rsidR="00E476D8" w:rsidP="00841BCC" w:rsidRDefault="00E476D8" w14:paraId="4A89868F" w14:textId="00E12DD7">
            <w:pPr>
              <w:pStyle w:val="ListParagraph"/>
              <w:ind w:left="0"/>
              <w:jc w:val="center"/>
            </w:pPr>
            <w:r w:rsidRPr="00FB56A9">
              <w:t>P</w:t>
            </w: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841BCC" w:rsidRDefault="00E476D8" w14:paraId="18FBF5F1" w14:textId="59A83598">
            <w:pPr>
              <w:pStyle w:val="NoSpacing"/>
              <w:jc w:val="center"/>
              <w:rPr>
                <w:rFonts w:ascii="Times New Roman" w:hAnsi="Times New Roman"/>
                <w:b/>
                <w:bCs/>
                <w:color w:val="auto"/>
                <w:sz w:val="24"/>
              </w:rPr>
            </w:pPr>
            <w:r w:rsidRPr="00DA25A2">
              <w:rPr>
                <w:rFonts w:ascii="Times New Roman" w:hAnsi="Times New Roman"/>
                <w:b/>
                <w:bCs/>
                <w:color w:val="auto"/>
                <w:sz w:val="24"/>
              </w:rPr>
              <w:t>Jā</w:t>
            </w:r>
          </w:p>
        </w:tc>
        <w:tc>
          <w:tcPr>
            <w:tcW w:w="5812" w:type="dxa"/>
            <w:tcBorders>
              <w:top w:val="single" w:color="auto" w:sz="4" w:space="0"/>
              <w:left w:val="single" w:color="auto" w:sz="4" w:space="0"/>
              <w:bottom w:val="single" w:color="auto" w:sz="4" w:space="0"/>
              <w:right w:val="single" w:color="auto" w:sz="4" w:space="0"/>
            </w:tcBorders>
            <w:tcMar/>
          </w:tcPr>
          <w:p w:rsidRPr="00FB56A9" w:rsidR="00E476D8" w:rsidP="00841BCC" w:rsidRDefault="00E476D8" w14:paraId="251CF3AB" w14:textId="77777777">
            <w:pPr>
              <w:pStyle w:val="NoSpacing"/>
              <w:jc w:val="both"/>
              <w:rPr>
                <w:rFonts w:ascii="Times New Roman" w:hAnsi="Times New Roman"/>
                <w:bCs/>
                <w:color w:val="auto"/>
                <w:sz w:val="24"/>
              </w:rPr>
            </w:pPr>
            <w:r w:rsidRPr="00FB56A9">
              <w:rPr>
                <w:rFonts w:ascii="Times New Roman" w:hAnsi="Times New Roman"/>
                <w:bCs/>
                <w:color w:val="auto"/>
                <w:sz w:val="24"/>
              </w:rPr>
              <w:t>Kritērija vērtēšanā izmanto sniegto informāciju projekta iesniegumā un tā pielikumos.</w:t>
            </w:r>
          </w:p>
          <w:p w:rsidRPr="00FB56A9" w:rsidR="00E476D8" w:rsidP="00841BCC" w:rsidRDefault="00E476D8" w14:paraId="62BCB831" w14:textId="77777777">
            <w:pPr>
              <w:pStyle w:val="NoSpacing"/>
              <w:jc w:val="both"/>
              <w:rPr>
                <w:rFonts w:ascii="Times New Roman" w:hAnsi="Times New Roman"/>
                <w:color w:val="auto"/>
                <w:sz w:val="24"/>
              </w:rPr>
            </w:pPr>
            <w:r w:rsidRPr="00FB56A9">
              <w:rPr>
                <w:rFonts w:ascii="Times New Roman" w:hAnsi="Times New Roman"/>
                <w:b/>
                <w:bCs/>
                <w:color w:val="auto"/>
                <w:sz w:val="24"/>
              </w:rPr>
              <w:t>Vērtējums ir “Jā”</w:t>
            </w:r>
            <w:r w:rsidRPr="00FB56A9">
              <w:rPr>
                <w:rFonts w:ascii="Times New Roman" w:hAnsi="Times New Roman"/>
                <w:color w:val="auto"/>
                <w:sz w:val="24"/>
              </w:rPr>
              <w:t>, ja</w:t>
            </w:r>
          </w:p>
          <w:p w:rsidRPr="00FB56A9" w:rsidR="00E476D8" w:rsidP="00841BCC" w:rsidRDefault="00E476D8" w14:paraId="7CF31E2B" w14:textId="77777777">
            <w:pPr>
              <w:pStyle w:val="NoSpacing"/>
              <w:jc w:val="both"/>
              <w:rPr>
                <w:rFonts w:ascii="Times New Roman" w:hAnsi="Times New Roman"/>
                <w:color w:val="auto"/>
                <w:sz w:val="24"/>
              </w:rPr>
            </w:pPr>
            <w:r w:rsidRPr="00FB56A9">
              <w:rPr>
                <w:rFonts w:ascii="Times New Roman" w:hAnsi="Times New Roman"/>
                <w:color w:val="auto"/>
                <w:sz w:val="24"/>
              </w:rPr>
              <w:t>1) projekta iesniegumā ir izvērtēta iespēja projektā iekļaut darbības, kas paredz enerģijas ietaupījumu vai pāreju uz atjaunojamiem energoresursiem. Projekta iesniegumā jāsniedz skaidrojums izvērtējuma secinājumiem.</w:t>
            </w:r>
          </w:p>
          <w:p w:rsidRPr="00FB56A9" w:rsidR="00E476D8" w:rsidP="00841BCC" w:rsidRDefault="00E476D8" w14:paraId="15D946D1" w14:textId="77777777">
            <w:pPr>
              <w:pStyle w:val="NoSpacing"/>
              <w:jc w:val="both"/>
              <w:rPr>
                <w:rFonts w:ascii="Times New Roman" w:hAnsi="Times New Roman"/>
                <w:color w:val="auto"/>
                <w:sz w:val="24"/>
              </w:rPr>
            </w:pPr>
            <w:r w:rsidRPr="00FB56A9">
              <w:rPr>
                <w:rFonts w:ascii="Times New Roman" w:hAnsi="Times New Roman"/>
                <w:color w:val="auto"/>
                <w:sz w:val="24"/>
              </w:rPr>
              <w:t xml:space="preserve"> 2) ja izvērtējumā ir secināts, ka projektā ir iespējams iekļaut augstāk minētās darbības, tad ir sniedzama sekojoša informācija par to, kuras darbības ir iekļautas projektā: </w:t>
            </w:r>
          </w:p>
          <w:p w:rsidRPr="00FB56A9" w:rsidR="00E476D8" w:rsidP="00841BCC" w:rsidRDefault="00E476D8" w14:paraId="4B7E88AE" w14:textId="77777777">
            <w:pPr>
              <w:pStyle w:val="NoSpacing"/>
              <w:jc w:val="both"/>
              <w:rPr>
                <w:rFonts w:ascii="Times New Roman" w:hAnsi="Times New Roman"/>
                <w:color w:val="auto"/>
                <w:sz w:val="24"/>
              </w:rPr>
            </w:pPr>
            <w:r w:rsidRPr="00FB56A9">
              <w:rPr>
                <w:rFonts w:ascii="Times New Roman" w:hAnsi="Times New Roman"/>
                <w:color w:val="auto"/>
                <w:sz w:val="24"/>
              </w:rPr>
              <w:t xml:space="preserve">a) darbības, kas paredz enerģijas ietaupījumu; </w:t>
            </w:r>
          </w:p>
          <w:p w:rsidRPr="00FB56A9" w:rsidR="00E476D8" w:rsidP="00841BCC" w:rsidRDefault="00E476D8" w14:paraId="504E635C" w14:textId="77777777">
            <w:pPr>
              <w:pStyle w:val="NoSpacing"/>
              <w:jc w:val="both"/>
              <w:rPr>
                <w:rFonts w:ascii="Times New Roman" w:hAnsi="Times New Roman"/>
                <w:color w:val="auto"/>
                <w:sz w:val="24"/>
              </w:rPr>
            </w:pPr>
            <w:r w:rsidRPr="00FB56A9">
              <w:rPr>
                <w:rFonts w:ascii="Times New Roman" w:hAnsi="Times New Roman"/>
                <w:color w:val="auto"/>
                <w:sz w:val="24"/>
              </w:rPr>
              <w:t>b) darbības, kas paredz pāreju uz atjaunojamiem energoresursiem;</w:t>
            </w:r>
          </w:p>
          <w:p w:rsidR="00E476D8" w:rsidP="00841BCC" w:rsidRDefault="00E476D8" w14:paraId="0F696CED" w14:textId="77777777">
            <w:pPr>
              <w:pStyle w:val="NoSpacing"/>
              <w:jc w:val="both"/>
              <w:rPr>
                <w:rFonts w:ascii="Times New Roman" w:hAnsi="Times New Roman"/>
                <w:color w:val="auto"/>
                <w:sz w:val="24"/>
              </w:rPr>
            </w:pPr>
            <w:r w:rsidRPr="00FB56A9">
              <w:rPr>
                <w:rFonts w:ascii="Times New Roman" w:hAnsi="Times New Roman"/>
                <w:color w:val="auto"/>
                <w:sz w:val="24"/>
              </w:rPr>
              <w:t xml:space="preserve"> c) citas darbības, kas ir izmaksefektīvi, tehniski, ekonomiski un videi nekaitīgi alternatīvi pasākumi, un vienlīdz efektīvi nodrošina attiecīgo mērķu sasniegšanu.</w:t>
            </w:r>
          </w:p>
          <w:p w:rsidRPr="00FB56A9" w:rsidR="00376121" w:rsidP="00841BCC" w:rsidRDefault="00376121" w14:paraId="1516D7CD" w14:textId="6A46ACB1">
            <w:pPr>
              <w:pStyle w:val="NoSpacing"/>
              <w:jc w:val="both"/>
              <w:rPr>
                <w:rFonts w:ascii="Times New Roman" w:hAnsi="Times New Roman" w:eastAsia="Times New Roman"/>
                <w:b/>
                <w:color w:val="auto"/>
                <w:sz w:val="24"/>
                <w:lang w:eastAsia="lv-LV"/>
              </w:rPr>
            </w:pPr>
          </w:p>
        </w:tc>
      </w:tr>
      <w:tr w:rsidRPr="00FB56A9" w:rsidR="00BE3AC3" w:rsidTr="56AE0C08" w14:paraId="60FD8C15" w14:textId="77777777">
        <w:trPr>
          <w:trHeight w:val="411"/>
        </w:trPr>
        <w:tc>
          <w:tcPr>
            <w:tcW w:w="596" w:type="dxa"/>
            <w:vMerge/>
            <w:tcMar/>
          </w:tcPr>
          <w:p w:rsidRPr="00FB56A9" w:rsidR="00E476D8" w:rsidP="00D3104C" w:rsidRDefault="00E476D8" w14:paraId="38CE2EC9"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476D8" w:rsidP="00D3104C" w:rsidRDefault="00E476D8" w14:paraId="58E5ACFC" w14:textId="77777777">
            <w:pPr>
              <w:spacing w:after="0" w:line="240" w:lineRule="auto"/>
              <w:jc w:val="both"/>
              <w:rPr>
                <w:rFonts w:ascii="Times New Roman" w:hAnsi="Times New Roman"/>
                <w:color w:val="auto"/>
                <w:sz w:val="24"/>
              </w:rPr>
            </w:pPr>
          </w:p>
        </w:tc>
        <w:tc>
          <w:tcPr>
            <w:tcW w:w="2551" w:type="dxa"/>
            <w:tcMar/>
          </w:tcPr>
          <w:p w:rsidRPr="00FB56A9" w:rsidR="00E476D8" w:rsidP="00D3104C" w:rsidRDefault="00E476D8" w14:paraId="7E2A22D3"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3186EC58" w14:textId="79F3DE03">
            <w:pPr>
              <w:pStyle w:val="NoSpacing"/>
              <w:jc w:val="center"/>
              <w:rPr>
                <w:rFonts w:ascii="Times New Roman" w:hAnsi="Times New Roman"/>
                <w:b/>
                <w:bCs/>
                <w:color w:val="auto"/>
                <w:sz w:val="24"/>
              </w:rPr>
            </w:pPr>
            <w:r w:rsidRPr="00DA25A2">
              <w:rPr>
                <w:rFonts w:ascii="Times New Roman" w:hAnsi="Times New Roman"/>
                <w:b/>
                <w:bCs/>
                <w:color w:val="auto"/>
                <w:sz w:val="24"/>
              </w:rPr>
              <w:t>Jā, ar nosacījumu</w:t>
            </w:r>
          </w:p>
        </w:tc>
        <w:tc>
          <w:tcPr>
            <w:tcW w:w="5812" w:type="dxa"/>
            <w:tcBorders>
              <w:top w:val="single" w:color="auto" w:sz="4" w:space="0"/>
              <w:left w:val="single" w:color="auto" w:sz="4" w:space="0"/>
              <w:bottom w:val="single" w:color="auto" w:sz="4" w:space="0"/>
              <w:right w:val="single" w:color="auto" w:sz="4" w:space="0"/>
            </w:tcBorders>
            <w:tcMar/>
          </w:tcPr>
          <w:p w:rsidR="00E476D8" w:rsidP="00D3104C" w:rsidRDefault="00E476D8" w14:paraId="2359E870" w14:textId="77777777">
            <w:pPr>
              <w:pStyle w:val="NoSpacing"/>
              <w:jc w:val="both"/>
              <w:rPr>
                <w:rFonts w:ascii="Times New Roman" w:hAnsi="Times New Roman"/>
                <w:color w:val="auto"/>
                <w:sz w:val="24"/>
              </w:rPr>
            </w:pPr>
            <w:r w:rsidRPr="00FB56A9">
              <w:rPr>
                <w:rFonts w:ascii="Times New Roman" w:hAnsi="Times New Roman"/>
                <w:color w:val="auto"/>
                <w:sz w:val="24"/>
              </w:rPr>
              <w:t>Ja projekta iesniegums neatbilst minētajām prasībām</w:t>
            </w:r>
            <w:r w:rsidRPr="00FB56A9">
              <w:rPr>
                <w:rFonts w:ascii="Times New Roman" w:hAnsi="Times New Roman"/>
                <w:b/>
                <w:bCs/>
                <w:color w:val="auto"/>
                <w:sz w:val="24"/>
              </w:rPr>
              <w:t>, vērtējums ir „Jā, ar nosacījumu”</w:t>
            </w:r>
            <w:r w:rsidRPr="00FB56A9">
              <w:rPr>
                <w:rFonts w:ascii="Times New Roman" w:hAnsi="Times New Roman"/>
                <w:color w:val="auto"/>
                <w:sz w:val="24"/>
              </w:rPr>
              <w:t>, izvirza atbilstošus nosacījumus.</w:t>
            </w:r>
          </w:p>
          <w:p w:rsidRPr="00FB56A9" w:rsidR="00376121" w:rsidP="00D3104C" w:rsidRDefault="00376121" w14:paraId="2025B0D5" w14:textId="1B9917DF">
            <w:pPr>
              <w:pStyle w:val="NoSpacing"/>
              <w:jc w:val="both"/>
              <w:rPr>
                <w:rFonts w:ascii="Times New Roman" w:hAnsi="Times New Roman"/>
                <w:bCs/>
                <w:color w:val="auto"/>
                <w:sz w:val="24"/>
              </w:rPr>
            </w:pPr>
          </w:p>
        </w:tc>
      </w:tr>
      <w:tr w:rsidRPr="00FB56A9" w:rsidR="00BE3AC3" w:rsidTr="56AE0C08" w14:paraId="5B9B9329" w14:textId="77777777">
        <w:trPr>
          <w:trHeight w:val="411"/>
        </w:trPr>
        <w:tc>
          <w:tcPr>
            <w:tcW w:w="596" w:type="dxa"/>
            <w:vMerge/>
            <w:tcMar/>
          </w:tcPr>
          <w:p w:rsidRPr="00FB56A9" w:rsidR="00E476D8" w:rsidP="00D3104C" w:rsidRDefault="00E476D8" w14:paraId="07C02DA4"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476D8" w:rsidP="00D3104C" w:rsidRDefault="00E476D8" w14:paraId="72A39004" w14:textId="77777777">
            <w:pPr>
              <w:spacing w:after="0" w:line="240" w:lineRule="auto"/>
              <w:jc w:val="both"/>
              <w:rPr>
                <w:rFonts w:ascii="Times New Roman" w:hAnsi="Times New Roman"/>
                <w:color w:val="auto"/>
                <w:sz w:val="24"/>
              </w:rPr>
            </w:pPr>
          </w:p>
        </w:tc>
        <w:tc>
          <w:tcPr>
            <w:tcW w:w="2551" w:type="dxa"/>
            <w:tcMar/>
          </w:tcPr>
          <w:p w:rsidRPr="00FB56A9" w:rsidR="00E476D8" w:rsidP="00D3104C" w:rsidRDefault="00E476D8" w14:paraId="07D8E670"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270D0944" w14:textId="7A697BFC">
            <w:pPr>
              <w:pStyle w:val="NoSpacing"/>
              <w:jc w:val="center"/>
              <w:rPr>
                <w:rFonts w:ascii="Times New Roman" w:hAnsi="Times New Roman"/>
                <w:b/>
                <w:bCs/>
                <w:color w:val="auto"/>
                <w:sz w:val="24"/>
              </w:rPr>
            </w:pPr>
            <w:r w:rsidRPr="00DA25A2">
              <w:rPr>
                <w:rFonts w:ascii="Times New Roman" w:hAnsi="Times New Roman"/>
                <w:b/>
                <w:bCs/>
                <w:color w:val="auto"/>
                <w:sz w:val="24"/>
              </w:rPr>
              <w:t>Nē</w:t>
            </w:r>
          </w:p>
        </w:tc>
        <w:tc>
          <w:tcPr>
            <w:tcW w:w="5812" w:type="dxa"/>
            <w:tcBorders>
              <w:top w:val="single" w:color="auto" w:sz="4" w:space="0"/>
              <w:left w:val="single" w:color="auto" w:sz="4" w:space="0"/>
              <w:bottom w:val="single" w:color="auto" w:sz="4" w:space="0"/>
              <w:right w:val="single" w:color="auto" w:sz="4" w:space="0"/>
            </w:tcBorders>
            <w:tcMar/>
          </w:tcPr>
          <w:p w:rsidR="00E476D8" w:rsidP="00D3104C" w:rsidRDefault="00E476D8" w14:paraId="02E83DB5" w14:textId="77777777">
            <w:pPr>
              <w:pStyle w:val="NoSpacing"/>
              <w:jc w:val="both"/>
              <w:rPr>
                <w:rFonts w:ascii="Times New Roman" w:hAnsi="Times New Roman" w:eastAsia="Times New Roman"/>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r w:rsidRPr="00FB56A9">
              <w:rPr>
                <w:rFonts w:ascii="Times New Roman" w:hAnsi="Times New Roman" w:eastAsia="Times New Roman"/>
                <w:color w:val="auto"/>
                <w:sz w:val="24"/>
                <w:lang w:eastAsia="lv-LV"/>
              </w:rPr>
              <w:t>.</w:t>
            </w:r>
          </w:p>
          <w:p w:rsidRPr="00FB56A9" w:rsidR="00376121" w:rsidP="00D3104C" w:rsidRDefault="00376121" w14:paraId="3A29407B" w14:textId="3BC6688F">
            <w:pPr>
              <w:pStyle w:val="NoSpacing"/>
              <w:jc w:val="both"/>
              <w:rPr>
                <w:rFonts w:ascii="Times New Roman" w:hAnsi="Times New Roman"/>
                <w:color w:val="auto"/>
                <w:sz w:val="24"/>
              </w:rPr>
            </w:pPr>
          </w:p>
        </w:tc>
      </w:tr>
      <w:tr w:rsidRPr="00FB56A9" w:rsidR="00BE3AC3" w:rsidTr="56AE0C08" w14:paraId="4AA37693" w14:textId="77777777">
        <w:trPr>
          <w:trHeight w:val="411"/>
        </w:trPr>
        <w:tc>
          <w:tcPr>
            <w:tcW w:w="596" w:type="dxa"/>
            <w:vMerge w:val="restart"/>
            <w:tcMar/>
          </w:tcPr>
          <w:p w:rsidRPr="00FB56A9" w:rsidR="00E476D8" w:rsidP="00841BCC" w:rsidRDefault="00447BC4" w14:paraId="61B14BE1" w14:textId="2B6C9EEF">
            <w:pPr>
              <w:spacing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3</w:t>
            </w:r>
            <w:r w:rsidRPr="00FB56A9" w:rsidR="00E476D8">
              <w:rPr>
                <w:rFonts w:ascii="Times New Roman" w:hAnsi="Times New Roman" w:eastAsia="Times New Roman"/>
                <w:color w:val="auto"/>
                <w:sz w:val="24"/>
              </w:rPr>
              <w:t>.7.</w:t>
            </w:r>
          </w:p>
        </w:tc>
        <w:tc>
          <w:tcPr>
            <w:tcW w:w="4820" w:type="dxa"/>
            <w:vMerge w:val="restart"/>
            <w:tcMar/>
          </w:tcPr>
          <w:p w:rsidRPr="00FB56A9" w:rsidR="00E476D8" w:rsidP="00841BCC" w:rsidRDefault="00E476D8" w14:paraId="03B54EE4" w14:textId="77777777">
            <w:pPr>
              <w:pStyle w:val="ListParagraph"/>
              <w:tabs>
                <w:tab w:val="left" w:pos="0"/>
              </w:tabs>
              <w:ind w:left="0" w:right="176"/>
              <w:jc w:val="both"/>
              <w:rPr>
                <w:lang w:eastAsia="lv-LV"/>
              </w:rPr>
            </w:pPr>
            <w:r w:rsidRPr="00FB56A9">
              <w:rPr>
                <w:lang w:eastAsia="lv-LV"/>
              </w:rPr>
              <w:t>Projekta iesniedzējs izpilda nepieciešamās prasības principa “nenodarīt būtisku kaitējumu” ievērošanai un atbilst noteiktajiem Eiropas Savienības un valsts tiesību aktiem vides un būvniecības jomā (vai apliecina to ievērošanu), tai skaitā:</w:t>
            </w:r>
          </w:p>
          <w:p w:rsidRPr="00FB56A9" w:rsidR="00E476D8" w:rsidP="68C0F48F" w:rsidRDefault="6645CB44" w14:paraId="5DA02CF6" w14:textId="35699479">
            <w:pPr>
              <w:pStyle w:val="ListParagraph"/>
              <w:ind w:left="0" w:right="176"/>
              <w:jc w:val="both"/>
              <w:rPr>
                <w:lang w:eastAsia="lv-LV"/>
              </w:rPr>
            </w:pPr>
            <w:r w:rsidRPr="68C0F48F">
              <w:rPr>
                <w:lang w:eastAsia="lv-LV"/>
              </w:rPr>
              <w:t>3</w:t>
            </w:r>
            <w:r w:rsidRPr="68C0F48F" w:rsidR="2085FACE">
              <w:rPr>
                <w:lang w:eastAsia="lv-LV"/>
              </w:rPr>
              <w:t>.7.1. apliecina, ka projekta īstenošanas rezultātā atjaunoto/pārbūvēto/izbūvēto ēku atbilstību energoefektivitātes normatīvo aktu prasībām (ja attiecināms);</w:t>
            </w:r>
          </w:p>
          <w:p w:rsidRPr="00FB56A9" w:rsidR="00E476D8" w:rsidP="68C0F48F" w:rsidRDefault="5DB39C4C" w14:paraId="64E9B2AE" w14:textId="34213259">
            <w:pPr>
              <w:pStyle w:val="ListParagraph"/>
              <w:ind w:left="0" w:right="176"/>
              <w:jc w:val="both"/>
              <w:rPr>
                <w:lang w:eastAsia="lv-LV"/>
              </w:rPr>
            </w:pPr>
            <w:r w:rsidRPr="68C0F48F">
              <w:rPr>
                <w:lang w:eastAsia="lv-LV"/>
              </w:rPr>
              <w:t>3</w:t>
            </w:r>
            <w:r w:rsidRPr="68C0F48F" w:rsidR="2085FACE">
              <w:rPr>
                <w:lang w:eastAsia="lv-LV"/>
              </w:rPr>
              <w:t>.7.2. projekta iesniegumā ir izvērtētas ilgtspējīga un racionāla ūdens resursu lietošanas iespējas un paredzēti atbilstoši pasākumi ;</w:t>
            </w:r>
          </w:p>
          <w:p w:rsidRPr="00FB56A9" w:rsidR="00E476D8" w:rsidP="68C0F48F" w:rsidRDefault="20A9D428" w14:paraId="7478AAD4" w14:textId="194E1814">
            <w:pPr>
              <w:pStyle w:val="ListParagraph"/>
              <w:ind w:left="0" w:right="176"/>
              <w:jc w:val="both"/>
              <w:rPr>
                <w:lang w:eastAsia="lv-LV"/>
              </w:rPr>
            </w:pPr>
            <w:r w:rsidRPr="68C0F48F">
              <w:rPr>
                <w:lang w:eastAsia="lv-LV"/>
              </w:rPr>
              <w:t>3</w:t>
            </w:r>
            <w:r w:rsidRPr="68C0F48F" w:rsidR="2085FACE">
              <w:rPr>
                <w:lang w:eastAsia="lv-LV"/>
              </w:rPr>
              <w:t>.7.3. projekta iesniegumā ir ietverts apliecinājums, ka projekta ietvaros infrastruktūras attīstības vai būvniecības procesa laikā tiks veikti normatīvajos aktos paredzētie pasākumi trokšņa, putekļu un piesārņotāju emisiju samazināšanai, kā arī ievēroti normatīvie akti atkritumu apsaimniekošanas jomā;</w:t>
            </w:r>
          </w:p>
          <w:p w:rsidRPr="00FB56A9" w:rsidR="00E476D8" w:rsidP="00841BCC" w:rsidRDefault="00E476D8" w14:paraId="69B8E422" w14:textId="543E7D40">
            <w:pPr>
              <w:spacing w:after="0" w:line="240" w:lineRule="auto"/>
              <w:jc w:val="both"/>
              <w:rPr>
                <w:rFonts w:ascii="Times New Roman" w:hAnsi="Times New Roman"/>
                <w:color w:val="auto"/>
                <w:sz w:val="24"/>
              </w:rPr>
            </w:pPr>
            <w:r w:rsidRPr="00FB56A9">
              <w:rPr>
                <w:rFonts w:ascii="Times New Roman" w:hAnsi="Times New Roman"/>
                <w:color w:val="auto"/>
                <w:sz w:val="24"/>
                <w:lang w:eastAsia="lv-LV"/>
              </w:rPr>
              <w:t>2.7.4. jaunu ēku būvniecība nav plānota īpaši aizsargājamajās dabas teritorijās, kur nepieciešams nodrošināt Eiropas Savienības nozīmes dzīvotņu un sugu aizsardzību, nodrošinot biotopiem un sugām labvēlīgu stāvokli.</w:t>
            </w:r>
          </w:p>
        </w:tc>
        <w:tc>
          <w:tcPr>
            <w:tcW w:w="2551" w:type="dxa"/>
            <w:vMerge w:val="restart"/>
            <w:tcMar/>
          </w:tcPr>
          <w:p w:rsidRPr="00FB56A9" w:rsidR="00E476D8" w:rsidP="00841BCC" w:rsidRDefault="00E476D8" w14:paraId="7514CDAE" w14:textId="7C57F25D">
            <w:pPr>
              <w:pStyle w:val="ListParagraph"/>
              <w:ind w:left="0"/>
              <w:jc w:val="center"/>
            </w:pPr>
            <w:r w:rsidRPr="00FB56A9">
              <w:t>P</w:t>
            </w: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841BCC" w:rsidRDefault="00E476D8" w14:paraId="3A238A8A" w14:textId="54F9CC20">
            <w:pPr>
              <w:pStyle w:val="NoSpacing"/>
              <w:jc w:val="center"/>
              <w:rPr>
                <w:rFonts w:ascii="Times New Roman" w:hAnsi="Times New Roman"/>
                <w:b/>
                <w:bCs/>
                <w:color w:val="auto"/>
                <w:sz w:val="24"/>
              </w:rPr>
            </w:pPr>
            <w:r w:rsidRPr="00DA25A2">
              <w:rPr>
                <w:rFonts w:ascii="Times New Roman" w:hAnsi="Times New Roman"/>
                <w:b/>
                <w:bCs/>
                <w:color w:val="auto"/>
                <w:sz w:val="24"/>
              </w:rPr>
              <w:t>Jā</w:t>
            </w:r>
          </w:p>
        </w:tc>
        <w:tc>
          <w:tcPr>
            <w:tcW w:w="5812" w:type="dxa"/>
            <w:tcBorders>
              <w:top w:val="single" w:color="auto" w:sz="4" w:space="0"/>
              <w:left w:val="single" w:color="auto" w:sz="4" w:space="0"/>
              <w:bottom w:val="single" w:color="auto" w:sz="4" w:space="0"/>
              <w:right w:val="single" w:color="auto" w:sz="4" w:space="0"/>
            </w:tcBorders>
            <w:tcMar/>
          </w:tcPr>
          <w:p w:rsidRPr="00FB56A9" w:rsidR="00E476D8" w:rsidP="00841BCC" w:rsidRDefault="00E476D8" w14:paraId="0E18C8A9" w14:textId="77777777">
            <w:pPr>
              <w:pStyle w:val="NoSpacing"/>
              <w:jc w:val="both"/>
              <w:rPr>
                <w:rFonts w:ascii="Times New Roman" w:hAnsi="Times New Roman" w:eastAsia="Times New Roman"/>
                <w:bCs/>
                <w:color w:val="auto"/>
                <w:sz w:val="24"/>
                <w:lang w:eastAsia="lv-LV"/>
              </w:rPr>
            </w:pPr>
            <w:r w:rsidRPr="00FB56A9">
              <w:rPr>
                <w:rFonts w:ascii="Times New Roman" w:hAnsi="Times New Roman" w:eastAsia="Times New Roman"/>
                <w:bCs/>
                <w:color w:val="auto"/>
                <w:sz w:val="24"/>
                <w:lang w:eastAsia="lv-LV"/>
              </w:rPr>
              <w:t>Kritērija vērtēšanā izmanto projekta iesniegumā un tā pielikumos ietverto informāciju.</w:t>
            </w:r>
          </w:p>
          <w:p w:rsidRPr="00FB56A9" w:rsidR="00E476D8" w:rsidP="00841BCC" w:rsidRDefault="00E476D8" w14:paraId="67D6B77C" w14:textId="57F334E7">
            <w:pPr>
              <w:pStyle w:val="NoSpacing"/>
              <w:jc w:val="both"/>
              <w:rPr>
                <w:rFonts w:ascii="Times New Roman" w:hAnsi="Times New Roman" w:eastAsia="Times New Roman"/>
                <w:b/>
                <w:color w:val="auto"/>
                <w:sz w:val="24"/>
                <w:lang w:eastAsia="lv-LV"/>
              </w:rPr>
            </w:pPr>
            <w:r w:rsidRPr="00FB56A9">
              <w:rPr>
                <w:rFonts w:ascii="Times New Roman" w:hAnsi="Times New Roman" w:eastAsia="Times New Roman"/>
                <w:b/>
                <w:color w:val="auto"/>
                <w:sz w:val="24"/>
                <w:lang w:eastAsia="lv-LV"/>
              </w:rPr>
              <w:t>Vērtējums ir “Jā”</w:t>
            </w:r>
            <w:r w:rsidRPr="00FB56A9">
              <w:rPr>
                <w:rFonts w:ascii="Times New Roman" w:hAnsi="Times New Roman" w:eastAsia="Times New Roman"/>
                <w:bCs/>
                <w:color w:val="auto"/>
                <w:sz w:val="24"/>
                <w:lang w:eastAsia="lv-LV"/>
              </w:rPr>
              <w:t>, ja</w:t>
            </w:r>
            <w:r w:rsidRPr="00FB56A9">
              <w:rPr>
                <w:rFonts w:ascii="Times New Roman" w:hAnsi="Times New Roman" w:eastAsia="Times New Roman"/>
                <w:b/>
                <w:color w:val="auto"/>
                <w:sz w:val="24"/>
                <w:lang w:eastAsia="lv-LV"/>
              </w:rPr>
              <w:t>:</w:t>
            </w:r>
          </w:p>
          <w:p w:rsidRPr="00FB56A9" w:rsidR="00E476D8" w:rsidP="00841BCC" w:rsidRDefault="00E476D8" w14:paraId="334A03D0" w14:textId="3BECEAF7">
            <w:pPr>
              <w:pStyle w:val="NoSpacing"/>
              <w:numPr>
                <w:ilvl w:val="0"/>
                <w:numId w:val="16"/>
              </w:numPr>
              <w:jc w:val="both"/>
              <w:rPr>
                <w:rFonts w:ascii="Times New Roman" w:hAnsi="Times New Roman" w:eastAsia="Times New Roman"/>
                <w:bCs/>
                <w:color w:val="auto"/>
                <w:sz w:val="24"/>
                <w:lang w:eastAsia="lv-LV"/>
              </w:rPr>
            </w:pPr>
            <w:r w:rsidRPr="00FB56A9">
              <w:rPr>
                <w:rFonts w:ascii="Times New Roman" w:hAnsi="Times New Roman" w:eastAsia="Times New Roman"/>
                <w:bCs/>
                <w:color w:val="auto"/>
                <w:sz w:val="24"/>
                <w:lang w:eastAsia="lv-LV"/>
              </w:rPr>
              <w:t xml:space="preserve">no projekta iesniegumā ietvertās informācijas, tai skaitā, pievienotajiem dokumentiem (piemēram, ēkas pagaidu energosertifikāts, tehniskās projektēšanas uzdevuma projekts, būvniecības ieceres dokumentācijas, no informācijas Būvniecības informācijas sistēmā) izriet vai projekta iesniegumā ir ietverts apliecinājums, ka jauna dzīvojamā māja tiks būvēta kā “gandrīz nulles enerģijas ēka” </w:t>
            </w:r>
            <w:r w:rsidRPr="00FB56A9">
              <w:rPr>
                <w:rFonts w:ascii="Times New Roman" w:hAnsi="Times New Roman" w:eastAsia="Calibri"/>
                <w:color w:val="auto"/>
                <w:sz w:val="24"/>
              </w:rPr>
              <w:t>saskaņā ar Ministru kabineta 2021.gada 8.aprīļa noteikumu Nr. 222 "Ēku energoefektivitātes aprēķina metodes un ēku energosertifikācijas noteikumi" (ja attiecināms), esošas ēkas tiks pārbūvētas/atjaunotas, ievērojot LBN 002-19 "Ēku norobežojošo konstrukciju siltumtehnika" ;</w:t>
            </w:r>
          </w:p>
          <w:p w:rsidRPr="00FB56A9" w:rsidR="00E476D8" w:rsidP="00841BCC" w:rsidRDefault="00E476D8" w14:paraId="39810E64" w14:textId="77777777">
            <w:pPr>
              <w:pStyle w:val="NoSpacing"/>
              <w:numPr>
                <w:ilvl w:val="0"/>
                <w:numId w:val="16"/>
              </w:numPr>
              <w:jc w:val="both"/>
              <w:rPr>
                <w:rFonts w:ascii="Times New Roman" w:hAnsi="Times New Roman" w:eastAsia="Times New Roman"/>
                <w:color w:val="auto"/>
                <w:sz w:val="24"/>
              </w:rPr>
            </w:pPr>
            <w:r w:rsidRPr="00FB56A9">
              <w:rPr>
                <w:rFonts w:ascii="Times New Roman" w:hAnsi="Times New Roman" w:eastAsia="Times New Roman"/>
                <w:color w:val="auto"/>
                <w:sz w:val="24"/>
              </w:rPr>
              <w:t>projekta iesniegumā ir iekļauts izvērtējums ilgtspējīga un racionāla ūdens resursu lietošanas iespējām un paredzēti atbilstoši pasākumi, piemēram:</w:t>
            </w:r>
          </w:p>
          <w:p w:rsidRPr="00FB56A9" w:rsidR="00E476D8" w:rsidP="00841BCC" w:rsidRDefault="00E476D8" w14:paraId="2711E547" w14:textId="77777777">
            <w:pPr>
              <w:pStyle w:val="NoSpacing"/>
              <w:numPr>
                <w:ilvl w:val="0"/>
                <w:numId w:val="17"/>
              </w:numPr>
              <w:jc w:val="both"/>
              <w:rPr>
                <w:rFonts w:ascii="Times New Roman" w:hAnsi="Times New Roman" w:eastAsia="Times New Roman"/>
                <w:color w:val="auto"/>
                <w:sz w:val="24"/>
              </w:rPr>
            </w:pPr>
            <w:r w:rsidRPr="00FB56A9">
              <w:rPr>
                <w:rFonts w:ascii="Times New Roman" w:hAnsi="Times New Roman" w:eastAsia="Times New Roman"/>
                <w:color w:val="auto"/>
                <w:sz w:val="24"/>
              </w:rPr>
              <w:t>paredzēti “zaļās” infrastruktūras” risinājumi, piemēram, ūdenscaurlaidīgi segumi ietvju un laukumu izbūvē,  un citi dabā balstīti risinājumi;</w:t>
            </w:r>
          </w:p>
          <w:p w:rsidRPr="00FB56A9" w:rsidR="00E476D8" w:rsidP="00841BCC" w:rsidRDefault="00E476D8" w14:paraId="74958B30" w14:textId="77777777">
            <w:pPr>
              <w:pStyle w:val="NoSpacing"/>
              <w:numPr>
                <w:ilvl w:val="0"/>
                <w:numId w:val="17"/>
              </w:numPr>
              <w:jc w:val="both"/>
              <w:rPr>
                <w:rFonts w:ascii="Times New Roman" w:hAnsi="Times New Roman" w:eastAsia="Times New Roman"/>
                <w:color w:val="auto"/>
                <w:sz w:val="24"/>
              </w:rPr>
            </w:pPr>
            <w:r w:rsidRPr="00FB56A9">
              <w:rPr>
                <w:rFonts w:ascii="Times New Roman" w:hAnsi="Times New Roman" w:eastAsia="Times New Roman"/>
                <w:color w:val="auto"/>
                <w:sz w:val="24"/>
              </w:rPr>
              <w:t xml:space="preserve">projekta iesniegumā aprakstīts/sniegts izvērtējums, ka projektā jaunizbūvētās vai </w:t>
            </w:r>
            <w:r w:rsidRPr="00FB56A9">
              <w:rPr>
                <w:rFonts w:ascii="Times New Roman" w:hAnsi="Times New Roman" w:eastAsia="Times New Roman"/>
                <w:color w:val="auto"/>
                <w:sz w:val="24"/>
              </w:rPr>
              <w:t>pārbūvētās ēkas un telpas tiks pieslēgtas pie centralizētajām ūdensapgādes, kanalizācijas un siltumapgādes sistēmām (ja iespējams);</w:t>
            </w:r>
          </w:p>
          <w:p w:rsidRPr="00FB56A9" w:rsidR="00E476D8" w:rsidP="00841BCC" w:rsidRDefault="00E476D8" w14:paraId="2809ABB2" w14:textId="77777777">
            <w:pPr>
              <w:pStyle w:val="ListParagraph"/>
              <w:numPr>
                <w:ilvl w:val="0"/>
                <w:numId w:val="16"/>
              </w:numPr>
              <w:tabs>
                <w:tab w:val="left" w:pos="0"/>
              </w:tabs>
              <w:ind w:right="176"/>
              <w:jc w:val="both"/>
              <w:rPr>
                <w:lang w:eastAsia="lv-LV"/>
              </w:rPr>
            </w:pPr>
            <w:r w:rsidRPr="00FB56A9">
              <w:rPr>
                <w:lang w:eastAsia="lv-LV"/>
              </w:rPr>
              <w:t>projekta iesniegumā ir ietverts apliecinājums, ka projekta ietvaros infrastruktūras attīstības vai būvniecības procesa laikā tiks veikti normatīvajos aktos paredzētie pasākumi trokšņa, putekļu un piesārņotāju emisiju samazināšanai, kā arī ievēroti normatīvie akti atkritumu apsaimniekošanas jomā;</w:t>
            </w:r>
          </w:p>
          <w:p w:rsidRPr="00FB56A9" w:rsidR="00D50AA9" w:rsidP="00841BCC" w:rsidRDefault="00E476D8" w14:paraId="515308A5" w14:textId="20321E3C">
            <w:pPr>
              <w:pStyle w:val="NoSpacing"/>
              <w:numPr>
                <w:ilvl w:val="0"/>
                <w:numId w:val="16"/>
              </w:numPr>
              <w:tabs>
                <w:tab w:val="left" w:pos="2260"/>
              </w:tabs>
              <w:jc w:val="both"/>
              <w:rPr>
                <w:rFonts w:ascii="Times New Roman" w:hAnsi="Times New Roman" w:eastAsia="Times New Roman"/>
                <w:color w:val="auto"/>
                <w:sz w:val="24"/>
              </w:rPr>
            </w:pPr>
            <w:r w:rsidRPr="00FB56A9">
              <w:rPr>
                <w:rFonts w:ascii="Times New Roman" w:hAnsi="Times New Roman" w:eastAsia="Times New Roman"/>
                <w:color w:val="auto"/>
                <w:sz w:val="24"/>
              </w:rPr>
              <w:t>projekta iesniegumā ir norādīts vai ietverts apliecinājums par to, ka infrastruktūras attīstība netiek plānota īpaši aizsargājamajās dabas teritorijās, kur nepieciešams nodrošināt Eiropas Savienības nozīmes dzīvotņu un sugu aizsardzību, nodrošinot biotopiem un sugām labvēlīgu stāvokli</w:t>
            </w:r>
            <w:r w:rsidRPr="00FB56A9" w:rsidR="00D50AA9">
              <w:rPr>
                <w:rFonts w:ascii="Times New Roman" w:hAnsi="Times New Roman" w:eastAsia="Times New Roman"/>
                <w:color w:val="auto"/>
                <w:sz w:val="24"/>
              </w:rPr>
              <w:t xml:space="preserve">, kā arī </w:t>
            </w:r>
            <w:r w:rsidRPr="00841BCC" w:rsidR="00D50AA9">
              <w:rPr>
                <w:rFonts w:ascii="Times New Roman" w:hAnsi="Times New Roman"/>
                <w:sz w:val="24"/>
              </w:rPr>
              <w:t>infrastruktūras attīstība, kas projekta ietvaros tiek plānota ārpus īpaši aizsargājamām dabas teritorijām, tiek plānota tā, ka tiek minimizēta negatīvā ietekme uz Eiropas Savienības nozīmes aizsargājamajiem biotopiem, kā arī retām un aizsargājamām sugām</w:t>
            </w:r>
            <w:r w:rsidRPr="00841BCC" w:rsidR="00CC036B">
              <w:rPr>
                <w:rFonts w:ascii="Times New Roman" w:hAnsi="Times New Roman"/>
                <w:sz w:val="24"/>
              </w:rPr>
              <w:t xml:space="preserve">. </w:t>
            </w:r>
            <w:r w:rsidRPr="00FB56A9" w:rsidR="00CC036B">
              <w:rPr>
                <w:rFonts w:ascii="Times New Roman" w:hAnsi="Times New Roman" w:eastAsia="Times New Roman"/>
                <w:color w:val="auto"/>
                <w:sz w:val="24"/>
              </w:rPr>
              <w:t xml:space="preserve">Tai skaitā, projekta iesniegumā ir ietverts apliecinājums par to, ka </w:t>
            </w:r>
            <w:r w:rsidRPr="00841BCC" w:rsidR="00CC036B">
              <w:rPr>
                <w:rFonts w:ascii="Times New Roman" w:hAnsi="Times New Roman"/>
                <w:sz w:val="24"/>
              </w:rPr>
              <w:t>projektā tiks nodrošināts, ka būvniecības procesa laikā tiks ievērotas prasības par koku ciršanas aizliegumu putnu ligzdošanas periodā un nodrošināta esošo koku veselības stāvokļa aizsardzība, tai skaitā nekaitējot koku saknēm.</w:t>
            </w:r>
          </w:p>
          <w:p w:rsidRPr="00FB56A9" w:rsidR="00E476D8" w:rsidP="00841BCC" w:rsidRDefault="00E476D8" w14:paraId="160C9DDD" w14:textId="56E2AEA6">
            <w:pPr>
              <w:pStyle w:val="NoSpacing"/>
              <w:jc w:val="both"/>
              <w:rPr>
                <w:rFonts w:ascii="Times New Roman" w:hAnsi="Times New Roman" w:eastAsia="Times New Roman"/>
                <w:color w:val="auto"/>
                <w:sz w:val="24"/>
              </w:rPr>
            </w:pPr>
            <w:r w:rsidRPr="00FB56A9">
              <w:rPr>
                <w:rFonts w:ascii="Times New Roman" w:hAnsi="Times New Roman" w:eastAsia="Times New Roman"/>
                <w:color w:val="auto"/>
                <w:sz w:val="24"/>
              </w:rPr>
              <w:t xml:space="preserve">Pārbaudi veic vērtējot projekta iesniegumā norādīto projekta īstenošanas vietas atbilstību īpaši aizsargājamām dabas teritorijām: </w:t>
            </w:r>
          </w:p>
          <w:p w:rsidRPr="00FB56A9" w:rsidR="00E476D8" w:rsidP="00841BCC" w:rsidRDefault="00E476D8" w14:paraId="7D10E4B9" w14:textId="77777777">
            <w:pPr>
              <w:pStyle w:val="ListParagraph"/>
              <w:numPr>
                <w:ilvl w:val="0"/>
                <w:numId w:val="18"/>
              </w:numPr>
              <w:ind w:left="481" w:hanging="283"/>
              <w:contextualSpacing/>
              <w:jc w:val="both"/>
              <w:rPr>
                <w:rStyle w:val="Hyperlink"/>
                <w:color w:val="auto"/>
              </w:rPr>
            </w:pPr>
            <w:r w:rsidRPr="00FB56A9">
              <w:t xml:space="preserve">VARAM tīmekļvietnē: </w:t>
            </w:r>
            <w:hyperlink w:history="1" r:id="rId14">
              <w:r w:rsidRPr="00FB56A9">
                <w:rPr>
                  <w:rStyle w:val="Hyperlink"/>
                  <w:color w:val="auto"/>
                </w:rPr>
                <w:t>https://www.varam.gov.lv/lv/ipasi-aizsargajamas-dabas-teritorijas</w:t>
              </w:r>
            </w:hyperlink>
            <w:r w:rsidRPr="00FB56A9">
              <w:rPr>
                <w:rStyle w:val="Hyperlink"/>
                <w:color w:val="auto"/>
              </w:rPr>
              <w:t>;</w:t>
            </w:r>
          </w:p>
          <w:p w:rsidRPr="00FB56A9" w:rsidR="00E476D8" w:rsidP="00841BCC" w:rsidRDefault="00E476D8" w14:paraId="0C238B51" w14:textId="77777777">
            <w:pPr>
              <w:pStyle w:val="ListParagraph"/>
              <w:numPr>
                <w:ilvl w:val="0"/>
                <w:numId w:val="18"/>
              </w:numPr>
              <w:ind w:left="481" w:hanging="283"/>
              <w:contextualSpacing/>
              <w:jc w:val="both"/>
              <w:rPr>
                <w:rStyle w:val="Hyperlink"/>
                <w:color w:val="auto"/>
              </w:rPr>
            </w:pPr>
            <w:r w:rsidRPr="00FB56A9">
              <w:t xml:space="preserve">Dabas datu pārvaldes sistēmā: </w:t>
            </w:r>
            <w:hyperlink w:history="1" r:id="rId15">
              <w:r w:rsidRPr="00FB56A9">
                <w:rPr>
                  <w:rStyle w:val="Hyperlink"/>
                  <w:color w:val="auto"/>
                </w:rPr>
                <w:t>https://ozols.gov.lv/pub</w:t>
              </w:r>
            </w:hyperlink>
            <w:r w:rsidRPr="00FB56A9">
              <w:rPr>
                <w:rStyle w:val="Hyperlink"/>
                <w:color w:val="auto"/>
              </w:rPr>
              <w:t>;</w:t>
            </w:r>
          </w:p>
          <w:p w:rsidRPr="00FB56A9" w:rsidR="00D50AA9" w:rsidP="00841BCC" w:rsidRDefault="00E476D8" w14:paraId="690E9197" w14:textId="3DBEB0F9">
            <w:pPr>
              <w:pStyle w:val="ListParagraph"/>
              <w:ind w:left="481"/>
              <w:contextualSpacing/>
              <w:jc w:val="both"/>
              <w:rPr>
                <w:u w:val="single"/>
              </w:rPr>
            </w:pPr>
            <w:r w:rsidRPr="00FB56A9">
              <w:t xml:space="preserve">Teritorijas attīstības plānošanas informācijas sistēmā: </w:t>
            </w:r>
            <w:hyperlink w:history="1" w:anchor="document_106" r:id="rId16">
              <w:r w:rsidRPr="00FB56A9">
                <w:rPr>
                  <w:rStyle w:val="Hyperlink"/>
                  <w:color w:val="auto"/>
                </w:rPr>
                <w:t>https://geolatvija.lv/geo/tapis#document_106</w:t>
              </w:r>
            </w:hyperlink>
          </w:p>
          <w:p w:rsidRPr="00841BCC" w:rsidR="00E476D8" w:rsidP="00841BCC" w:rsidRDefault="00E476D8" w14:paraId="0086B391" w14:textId="1F253A3A">
            <w:pPr>
              <w:spacing w:after="0" w:line="240" w:lineRule="auto"/>
              <w:contextualSpacing/>
              <w:jc w:val="both"/>
              <w:rPr>
                <w:rFonts w:ascii="Times New Roman" w:hAnsi="Times New Roman"/>
                <w:b/>
                <w:sz w:val="24"/>
                <w:lang w:eastAsia="lv-LV"/>
              </w:rPr>
            </w:pPr>
          </w:p>
        </w:tc>
      </w:tr>
      <w:tr w:rsidRPr="00FB56A9" w:rsidR="00BE3AC3" w:rsidTr="56AE0C08" w14:paraId="574CAA96" w14:textId="77777777">
        <w:trPr>
          <w:trHeight w:val="411"/>
        </w:trPr>
        <w:tc>
          <w:tcPr>
            <w:tcW w:w="596" w:type="dxa"/>
            <w:vMerge/>
            <w:tcMar/>
          </w:tcPr>
          <w:p w:rsidRPr="00FB56A9" w:rsidR="00E476D8" w:rsidP="00D3104C" w:rsidRDefault="00E476D8" w14:paraId="1C5C0454"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476D8" w:rsidP="00D3104C" w:rsidRDefault="00E476D8" w14:paraId="111ED60C" w14:textId="77777777">
            <w:pPr>
              <w:pStyle w:val="ListParagraph"/>
              <w:tabs>
                <w:tab w:val="left" w:pos="0"/>
              </w:tabs>
              <w:ind w:left="0" w:right="176"/>
              <w:jc w:val="both"/>
              <w:rPr>
                <w:lang w:eastAsia="lv-LV"/>
              </w:rPr>
            </w:pPr>
          </w:p>
        </w:tc>
        <w:tc>
          <w:tcPr>
            <w:tcW w:w="2551" w:type="dxa"/>
            <w:vMerge/>
            <w:tcMar/>
          </w:tcPr>
          <w:p w:rsidRPr="00FB56A9" w:rsidR="00E476D8" w:rsidP="00D3104C" w:rsidRDefault="00E476D8" w14:paraId="6706416E"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76090634" w14:textId="333925FE">
            <w:pPr>
              <w:pStyle w:val="NoSpacing"/>
              <w:jc w:val="center"/>
              <w:rPr>
                <w:rFonts w:ascii="Times New Roman" w:hAnsi="Times New Roman"/>
                <w:b/>
                <w:bCs/>
                <w:color w:val="auto"/>
                <w:sz w:val="24"/>
              </w:rPr>
            </w:pPr>
            <w:r w:rsidRPr="00DA25A2">
              <w:rPr>
                <w:rFonts w:ascii="Times New Roman" w:hAnsi="Times New Roman"/>
                <w:b/>
                <w:bCs/>
                <w:color w:val="auto"/>
                <w:sz w:val="24"/>
              </w:rPr>
              <w:t>Jā, ar nosacījumu</w:t>
            </w:r>
          </w:p>
        </w:tc>
        <w:tc>
          <w:tcPr>
            <w:tcW w:w="5812" w:type="dxa"/>
            <w:tcBorders>
              <w:top w:val="single" w:color="auto" w:sz="4" w:space="0"/>
              <w:left w:val="single" w:color="auto" w:sz="4" w:space="0"/>
              <w:bottom w:val="single" w:color="auto" w:sz="4" w:space="0"/>
              <w:right w:val="single" w:color="auto" w:sz="4" w:space="0"/>
            </w:tcBorders>
            <w:tcMar/>
          </w:tcPr>
          <w:p w:rsidR="00E476D8" w:rsidP="00D3104C" w:rsidRDefault="00E476D8" w14:paraId="23561890" w14:textId="77777777">
            <w:pPr>
              <w:pStyle w:val="NoSpacing"/>
              <w:jc w:val="both"/>
              <w:rPr>
                <w:rFonts w:ascii="Times New Roman" w:hAnsi="Times New Roman"/>
                <w:color w:val="auto"/>
                <w:sz w:val="24"/>
              </w:rPr>
            </w:pPr>
            <w:r w:rsidRPr="00FB56A9">
              <w:rPr>
                <w:rFonts w:ascii="Times New Roman" w:hAnsi="Times New Roman"/>
                <w:color w:val="auto"/>
                <w:sz w:val="24"/>
              </w:rPr>
              <w:t>Ja projekta iesniegums neatbilst minētajām prasībām</w:t>
            </w:r>
            <w:r w:rsidRPr="00FB56A9">
              <w:rPr>
                <w:rFonts w:ascii="Times New Roman" w:hAnsi="Times New Roman"/>
                <w:b/>
                <w:bCs/>
                <w:color w:val="auto"/>
                <w:sz w:val="24"/>
              </w:rPr>
              <w:t>, vērtējums ir „Jā, ar nosacījumu”</w:t>
            </w:r>
            <w:r w:rsidRPr="00FB56A9">
              <w:rPr>
                <w:rFonts w:ascii="Times New Roman" w:hAnsi="Times New Roman"/>
                <w:color w:val="auto"/>
                <w:sz w:val="24"/>
              </w:rPr>
              <w:t>, izvirza atbilstošus nosacījumus.</w:t>
            </w:r>
          </w:p>
          <w:p w:rsidRPr="00FB56A9" w:rsidR="00376121" w:rsidP="00D3104C" w:rsidRDefault="00376121" w14:paraId="533FF2A6" w14:textId="32735186">
            <w:pPr>
              <w:pStyle w:val="NoSpacing"/>
              <w:jc w:val="both"/>
              <w:rPr>
                <w:rFonts w:ascii="Times New Roman" w:hAnsi="Times New Roman" w:eastAsia="Times New Roman"/>
                <w:bCs/>
                <w:color w:val="auto"/>
                <w:sz w:val="24"/>
                <w:lang w:eastAsia="lv-LV"/>
              </w:rPr>
            </w:pPr>
          </w:p>
        </w:tc>
      </w:tr>
      <w:tr w:rsidRPr="00FB56A9" w:rsidR="00BE3AC3" w:rsidTr="56AE0C08" w14:paraId="1D9F6CAD" w14:textId="77777777">
        <w:trPr>
          <w:trHeight w:val="411"/>
        </w:trPr>
        <w:tc>
          <w:tcPr>
            <w:tcW w:w="596" w:type="dxa"/>
            <w:vMerge/>
            <w:tcMar/>
          </w:tcPr>
          <w:p w:rsidRPr="00FB56A9" w:rsidR="00E476D8" w:rsidP="00D3104C" w:rsidRDefault="00E476D8" w14:paraId="3ACF6A4F"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476D8" w:rsidP="00D3104C" w:rsidRDefault="00E476D8" w14:paraId="422E23A1" w14:textId="77777777">
            <w:pPr>
              <w:pStyle w:val="ListParagraph"/>
              <w:tabs>
                <w:tab w:val="left" w:pos="0"/>
              </w:tabs>
              <w:ind w:left="0" w:right="176"/>
              <w:jc w:val="both"/>
              <w:rPr>
                <w:lang w:eastAsia="lv-LV"/>
              </w:rPr>
            </w:pPr>
          </w:p>
        </w:tc>
        <w:tc>
          <w:tcPr>
            <w:tcW w:w="2551" w:type="dxa"/>
            <w:vMerge/>
            <w:tcMar/>
          </w:tcPr>
          <w:p w:rsidRPr="00FB56A9" w:rsidR="00E476D8" w:rsidP="00D3104C" w:rsidRDefault="00E476D8" w14:paraId="7F19A389"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15A3CCFD" w14:textId="0818E82A">
            <w:pPr>
              <w:pStyle w:val="NoSpacing"/>
              <w:jc w:val="center"/>
              <w:rPr>
                <w:rFonts w:ascii="Times New Roman" w:hAnsi="Times New Roman"/>
                <w:b/>
                <w:bCs/>
                <w:color w:val="auto"/>
                <w:sz w:val="24"/>
              </w:rPr>
            </w:pPr>
            <w:r w:rsidRPr="00DA25A2">
              <w:rPr>
                <w:rFonts w:ascii="Times New Roman" w:hAnsi="Times New Roman"/>
                <w:b/>
                <w:bCs/>
                <w:color w:val="auto"/>
                <w:sz w:val="24"/>
              </w:rPr>
              <w:t>Nē</w:t>
            </w:r>
          </w:p>
        </w:tc>
        <w:tc>
          <w:tcPr>
            <w:tcW w:w="5812" w:type="dxa"/>
            <w:tcBorders>
              <w:top w:val="single" w:color="auto" w:sz="4" w:space="0"/>
              <w:left w:val="single" w:color="auto" w:sz="4" w:space="0"/>
              <w:bottom w:val="single" w:color="auto" w:sz="4" w:space="0"/>
              <w:right w:val="single" w:color="auto" w:sz="4" w:space="0"/>
            </w:tcBorders>
            <w:tcMar/>
          </w:tcPr>
          <w:p w:rsidR="00E476D8" w:rsidP="00D3104C" w:rsidRDefault="00E476D8" w14:paraId="4376DA2F" w14:textId="77777777">
            <w:pPr>
              <w:pStyle w:val="NoSpacing"/>
              <w:jc w:val="both"/>
              <w:rPr>
                <w:rFonts w:ascii="Times New Roman" w:hAnsi="Times New Roman" w:eastAsia="Times New Roman"/>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r w:rsidRPr="00FB56A9">
              <w:rPr>
                <w:rFonts w:ascii="Times New Roman" w:hAnsi="Times New Roman" w:eastAsia="Times New Roman"/>
                <w:color w:val="auto"/>
                <w:sz w:val="24"/>
                <w:lang w:eastAsia="lv-LV"/>
              </w:rPr>
              <w:t>.</w:t>
            </w:r>
          </w:p>
          <w:p w:rsidRPr="00FB56A9" w:rsidR="00376121" w:rsidP="00D3104C" w:rsidRDefault="00376121" w14:paraId="47FBB018" w14:textId="3E8F5964">
            <w:pPr>
              <w:pStyle w:val="NoSpacing"/>
              <w:jc w:val="both"/>
              <w:rPr>
                <w:rFonts w:ascii="Times New Roman" w:hAnsi="Times New Roman"/>
                <w:color w:val="auto"/>
                <w:sz w:val="24"/>
              </w:rPr>
            </w:pPr>
          </w:p>
        </w:tc>
      </w:tr>
      <w:tr w:rsidRPr="00FB56A9" w:rsidR="00BE3AC3" w:rsidTr="56AE0C08" w14:paraId="428513D1" w14:textId="77777777">
        <w:trPr>
          <w:trHeight w:val="411"/>
        </w:trPr>
        <w:tc>
          <w:tcPr>
            <w:tcW w:w="596" w:type="dxa"/>
            <w:vMerge w:val="restart"/>
            <w:tcMar/>
          </w:tcPr>
          <w:p w:rsidRPr="00FB56A9" w:rsidR="00E476D8" w:rsidP="00841BCC" w:rsidRDefault="00447BC4" w14:paraId="5FDB213A" w14:textId="15D22224">
            <w:pPr>
              <w:spacing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3</w:t>
            </w:r>
            <w:r w:rsidRPr="00FB56A9" w:rsidR="00E476D8">
              <w:rPr>
                <w:rFonts w:ascii="Times New Roman" w:hAnsi="Times New Roman" w:eastAsia="Times New Roman"/>
                <w:color w:val="auto"/>
                <w:sz w:val="24"/>
              </w:rPr>
              <w:t>.8.</w:t>
            </w:r>
          </w:p>
        </w:tc>
        <w:tc>
          <w:tcPr>
            <w:tcW w:w="4820" w:type="dxa"/>
            <w:vMerge w:val="restart"/>
            <w:tcMar/>
          </w:tcPr>
          <w:p w:rsidRPr="00FB56A9" w:rsidR="00E476D8" w:rsidP="00841BCC" w:rsidRDefault="00E476D8" w14:paraId="74968FA0" w14:textId="67763B5B">
            <w:pPr>
              <w:pStyle w:val="ListParagraph"/>
              <w:tabs>
                <w:tab w:val="left" w:pos="0"/>
              </w:tabs>
              <w:ind w:left="0" w:right="176"/>
              <w:jc w:val="both"/>
              <w:rPr>
                <w:lang w:eastAsia="lv-LV"/>
              </w:rPr>
            </w:pPr>
            <w:r w:rsidRPr="00FB56A9">
              <w:t>Projekta ietvaros veicamiem iepirkumiem piemēro Ministru kabineta 2017.gada 20.jūnija noteikumos Nr.353 “Prasības zaļajam publiskajam iepirkumam un to piemērošanas kārtība” iekļautajām grupām noteiktos zaļā publiskā iepirkuma kritērijus.</w:t>
            </w:r>
          </w:p>
        </w:tc>
        <w:tc>
          <w:tcPr>
            <w:tcW w:w="2551" w:type="dxa"/>
            <w:vMerge w:val="restart"/>
            <w:tcMar/>
          </w:tcPr>
          <w:p w:rsidRPr="00FB56A9" w:rsidR="00E476D8" w:rsidP="00841BCC" w:rsidRDefault="00E476D8" w14:paraId="4F10D9FF" w14:textId="3DD000E1">
            <w:pPr>
              <w:pStyle w:val="ListParagraph"/>
              <w:ind w:left="0"/>
              <w:jc w:val="center"/>
            </w:pPr>
            <w:r w:rsidRPr="00FB56A9">
              <w:t>P</w:t>
            </w: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841BCC" w:rsidRDefault="00E476D8" w14:paraId="5487E2A1" w14:textId="6FBE8403">
            <w:pPr>
              <w:pStyle w:val="NoSpacing"/>
              <w:jc w:val="center"/>
              <w:rPr>
                <w:rFonts w:ascii="Times New Roman" w:hAnsi="Times New Roman"/>
                <w:b/>
                <w:bCs/>
                <w:color w:val="auto"/>
                <w:sz w:val="24"/>
              </w:rPr>
            </w:pPr>
            <w:r w:rsidRPr="00DA25A2">
              <w:rPr>
                <w:rFonts w:ascii="Times New Roman" w:hAnsi="Times New Roman"/>
                <w:b/>
                <w:bCs/>
                <w:color w:val="auto"/>
                <w:sz w:val="24"/>
              </w:rPr>
              <w:t>Jā</w:t>
            </w:r>
          </w:p>
        </w:tc>
        <w:tc>
          <w:tcPr>
            <w:tcW w:w="5812" w:type="dxa"/>
            <w:tcBorders>
              <w:top w:val="single" w:color="auto" w:sz="4" w:space="0"/>
              <w:left w:val="single" w:color="auto" w:sz="4" w:space="0"/>
              <w:bottom w:val="single" w:color="auto" w:sz="4" w:space="0"/>
              <w:right w:val="single" w:color="auto" w:sz="4" w:space="0"/>
            </w:tcBorders>
            <w:tcMar/>
          </w:tcPr>
          <w:p w:rsidRPr="00FB56A9" w:rsidR="00E476D8" w:rsidP="00841BCC" w:rsidRDefault="00E476D8" w14:paraId="7ADB63D8" w14:textId="77777777">
            <w:pPr>
              <w:pStyle w:val="NoSpacing"/>
              <w:jc w:val="both"/>
              <w:rPr>
                <w:rFonts w:ascii="Times New Roman" w:hAnsi="Times New Roman"/>
                <w:bCs/>
                <w:color w:val="auto"/>
                <w:sz w:val="24"/>
              </w:rPr>
            </w:pPr>
            <w:r w:rsidRPr="00FB56A9">
              <w:rPr>
                <w:rFonts w:ascii="Times New Roman" w:hAnsi="Times New Roman"/>
                <w:bCs/>
                <w:color w:val="auto"/>
                <w:sz w:val="24"/>
              </w:rPr>
              <w:t>Kritērija vērtēšanā izmanto sniegto informāciju projekta iesniegumā un tā pielikumos.</w:t>
            </w:r>
          </w:p>
          <w:p w:rsidRPr="00FB56A9" w:rsidR="00E476D8" w:rsidP="00841BCC" w:rsidRDefault="00E476D8" w14:paraId="4D923FF1" w14:textId="77777777">
            <w:pPr>
              <w:pStyle w:val="NoSpacing"/>
              <w:jc w:val="both"/>
              <w:rPr>
                <w:rFonts w:ascii="Times New Roman" w:hAnsi="Times New Roman"/>
                <w:color w:val="auto"/>
                <w:sz w:val="24"/>
              </w:rPr>
            </w:pPr>
            <w:r w:rsidRPr="00FB56A9">
              <w:rPr>
                <w:rFonts w:ascii="Times New Roman" w:hAnsi="Times New Roman"/>
                <w:bCs/>
                <w:color w:val="auto"/>
                <w:sz w:val="24"/>
              </w:rPr>
              <w:t xml:space="preserve">Projekta iesniegumā un tā pielikumos (ja attiecināms) ietver informāciju par to, vai atbalstāmo darbību ietvaros plānoto iepirkumu priekšmets atbilst </w:t>
            </w:r>
            <w:r w:rsidRPr="00FB56A9">
              <w:rPr>
                <w:rFonts w:ascii="Times New Roman" w:hAnsi="Times New Roman"/>
                <w:color w:val="auto"/>
                <w:sz w:val="24"/>
              </w:rPr>
              <w:t>Ministru kabineta 2017.gada 20.jūnija noteikumos Nr.353 “Prasības zaļajam publiskajam iepirkumam un to piemērošanas kārtība” iekļautajām grupām  un tām noteiktajām zaļā publiskā iepirkuma prasībām un kritērijiem.</w:t>
            </w:r>
          </w:p>
          <w:p w:rsidRPr="00FB56A9" w:rsidR="00E476D8" w:rsidP="00841BCC" w:rsidRDefault="00E476D8" w14:paraId="7EABDEBB" w14:textId="77777777">
            <w:pPr>
              <w:pStyle w:val="NoSpacing"/>
              <w:jc w:val="both"/>
              <w:rPr>
                <w:rFonts w:ascii="Times New Roman" w:hAnsi="Times New Roman"/>
                <w:color w:val="auto"/>
                <w:sz w:val="24"/>
              </w:rPr>
            </w:pPr>
            <w:r w:rsidRPr="00FB56A9">
              <w:rPr>
                <w:rFonts w:ascii="Times New Roman" w:hAnsi="Times New Roman"/>
                <w:b/>
                <w:bCs/>
                <w:color w:val="auto"/>
                <w:sz w:val="24"/>
              </w:rPr>
              <w:t>Vērtējums ir “Jā”</w:t>
            </w:r>
            <w:r w:rsidRPr="00FB56A9">
              <w:rPr>
                <w:rFonts w:ascii="Times New Roman" w:hAnsi="Times New Roman"/>
                <w:color w:val="auto"/>
                <w:sz w:val="24"/>
              </w:rPr>
              <w:t xml:space="preserve">, ja: </w:t>
            </w:r>
          </w:p>
          <w:p w:rsidRPr="00FB56A9" w:rsidR="00E476D8" w:rsidP="0CC1F2FE" w:rsidRDefault="290F4888" w14:paraId="228CB880" w14:textId="1E584BF9">
            <w:pPr>
              <w:pStyle w:val="NoSpacing"/>
              <w:jc w:val="both"/>
              <w:rPr>
                <w:rFonts w:ascii="Times New Roman" w:hAnsi="Times New Roman"/>
                <w:color w:val="auto"/>
                <w:sz w:val="24"/>
              </w:rPr>
            </w:pPr>
            <w:r w:rsidRPr="630126D4">
              <w:rPr>
                <w:rFonts w:ascii="Times New Roman" w:hAnsi="Times New Roman"/>
                <w:color w:val="auto"/>
                <w:sz w:val="24"/>
              </w:rPr>
              <w:t xml:space="preserve">1) projekta iesniegumā ietvertā informācija par iepirkumu (-iem)atbilst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 </w:t>
            </w:r>
          </w:p>
          <w:p w:rsidR="00E476D8" w:rsidP="0CC1F2FE" w:rsidRDefault="290F4888" w14:paraId="4311BA58" w14:textId="77777777">
            <w:pPr>
              <w:pStyle w:val="NoSpacing"/>
              <w:jc w:val="both"/>
              <w:rPr>
                <w:rFonts w:ascii="Times New Roman" w:hAnsi="Times New Roman"/>
                <w:color w:val="auto"/>
                <w:sz w:val="24"/>
              </w:rPr>
            </w:pPr>
            <w:r w:rsidRPr="0CC1F2FE">
              <w:rPr>
                <w:rFonts w:ascii="Times New Roman" w:hAnsi="Times New Roman"/>
                <w:color w:val="auto"/>
                <w:sz w:val="24"/>
              </w:rPr>
              <w:t>2) projekta iesniegumā ietvertajā informācijā ir ietverts izvērtējums par to, ka iepirkumu (-iem)neatbilst MK noteikumos Nr.353 noteiktajām grupām.</w:t>
            </w:r>
          </w:p>
          <w:p w:rsidRPr="00FB56A9" w:rsidR="00376121" w:rsidP="0CC1F2FE" w:rsidRDefault="00376121" w14:paraId="7C0E0FE7" w14:textId="269F0F77">
            <w:pPr>
              <w:pStyle w:val="NoSpacing"/>
              <w:jc w:val="both"/>
              <w:rPr>
                <w:rFonts w:ascii="Times New Roman" w:hAnsi="Times New Roman" w:eastAsia="Times New Roman"/>
                <w:b/>
                <w:bCs/>
                <w:color w:val="auto"/>
                <w:sz w:val="24"/>
                <w:lang w:eastAsia="lv-LV"/>
              </w:rPr>
            </w:pPr>
          </w:p>
        </w:tc>
      </w:tr>
      <w:tr w:rsidRPr="00FB56A9" w:rsidR="00BE3AC3" w:rsidTr="56AE0C08" w14:paraId="7F5BEFBD" w14:textId="77777777">
        <w:trPr>
          <w:trHeight w:val="411"/>
        </w:trPr>
        <w:tc>
          <w:tcPr>
            <w:tcW w:w="596" w:type="dxa"/>
            <w:vMerge/>
            <w:tcMar/>
          </w:tcPr>
          <w:p w:rsidRPr="00FB56A9" w:rsidR="00E476D8" w:rsidP="00D3104C" w:rsidRDefault="00E476D8" w14:paraId="64A48A05"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476D8" w:rsidP="00D3104C" w:rsidRDefault="00E476D8" w14:paraId="174FD955" w14:textId="77777777">
            <w:pPr>
              <w:pStyle w:val="ListParagraph"/>
              <w:tabs>
                <w:tab w:val="left" w:pos="0"/>
              </w:tabs>
              <w:ind w:left="0" w:right="176"/>
              <w:jc w:val="both"/>
            </w:pPr>
          </w:p>
        </w:tc>
        <w:tc>
          <w:tcPr>
            <w:tcW w:w="2551" w:type="dxa"/>
            <w:vMerge/>
            <w:tcMar/>
          </w:tcPr>
          <w:p w:rsidRPr="00FB56A9" w:rsidR="00E476D8" w:rsidP="00D3104C" w:rsidRDefault="00E476D8" w14:paraId="6D5145F4"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61F584B2" w14:textId="050919BA">
            <w:pPr>
              <w:pStyle w:val="NoSpacing"/>
              <w:jc w:val="center"/>
              <w:rPr>
                <w:rFonts w:ascii="Times New Roman" w:hAnsi="Times New Roman"/>
                <w:b/>
                <w:bCs/>
                <w:color w:val="auto"/>
                <w:sz w:val="24"/>
              </w:rPr>
            </w:pPr>
            <w:r w:rsidRPr="00DA25A2">
              <w:rPr>
                <w:rFonts w:ascii="Times New Roman" w:hAnsi="Times New Roman"/>
                <w:b/>
                <w:bCs/>
                <w:color w:val="auto"/>
                <w:sz w:val="24"/>
              </w:rPr>
              <w:t>Jā, ar nosacījumu</w:t>
            </w:r>
          </w:p>
        </w:tc>
        <w:tc>
          <w:tcPr>
            <w:tcW w:w="5812" w:type="dxa"/>
            <w:tcBorders>
              <w:top w:val="single" w:color="auto" w:sz="4" w:space="0"/>
              <w:left w:val="single" w:color="auto" w:sz="4" w:space="0"/>
              <w:bottom w:val="single" w:color="auto" w:sz="4" w:space="0"/>
              <w:right w:val="single" w:color="auto" w:sz="4" w:space="0"/>
            </w:tcBorders>
            <w:tcMar/>
          </w:tcPr>
          <w:p w:rsidR="00E476D8" w:rsidP="00D3104C" w:rsidRDefault="00E476D8" w14:paraId="549ED81B" w14:textId="77777777">
            <w:pPr>
              <w:pStyle w:val="NoSpacing"/>
              <w:jc w:val="both"/>
              <w:rPr>
                <w:rFonts w:ascii="Times New Roman" w:hAnsi="Times New Roman"/>
                <w:color w:val="auto"/>
                <w:sz w:val="24"/>
              </w:rPr>
            </w:pPr>
            <w:r w:rsidRPr="00FB56A9">
              <w:rPr>
                <w:rFonts w:ascii="Times New Roman" w:hAnsi="Times New Roman"/>
                <w:color w:val="auto"/>
                <w:sz w:val="24"/>
              </w:rPr>
              <w:t>Ja projekta iesniegumā ietvertā informācija liecina par to, ka nav paredzēts piemērot MK noteikumos noteiktās zaļā publiskā iepirkuma prasības un kritērijus, izvirza atbilstošus nosacījumus.</w:t>
            </w:r>
          </w:p>
          <w:p w:rsidRPr="00FB56A9" w:rsidR="00376121" w:rsidP="00D3104C" w:rsidRDefault="00376121" w14:paraId="22F07F9A" w14:textId="33D6B307">
            <w:pPr>
              <w:pStyle w:val="NoSpacing"/>
              <w:jc w:val="both"/>
              <w:rPr>
                <w:rFonts w:ascii="Times New Roman" w:hAnsi="Times New Roman"/>
                <w:bCs/>
                <w:color w:val="auto"/>
                <w:sz w:val="24"/>
              </w:rPr>
            </w:pPr>
          </w:p>
        </w:tc>
      </w:tr>
      <w:tr w:rsidRPr="00FB56A9" w:rsidR="00BE3AC3" w:rsidTr="56AE0C08" w14:paraId="485A3005" w14:textId="77777777">
        <w:trPr>
          <w:trHeight w:val="411"/>
        </w:trPr>
        <w:tc>
          <w:tcPr>
            <w:tcW w:w="596" w:type="dxa"/>
            <w:vMerge/>
            <w:tcMar/>
          </w:tcPr>
          <w:p w:rsidRPr="00FB56A9" w:rsidR="00E476D8" w:rsidP="00D3104C" w:rsidRDefault="00E476D8" w14:paraId="4195A1EE" w14:textId="77777777">
            <w:pPr>
              <w:spacing w:after="0" w:line="240" w:lineRule="auto"/>
              <w:jc w:val="both"/>
              <w:rPr>
                <w:rFonts w:ascii="Times New Roman" w:hAnsi="Times New Roman" w:eastAsia="Times New Roman"/>
                <w:color w:val="auto"/>
                <w:sz w:val="24"/>
              </w:rPr>
            </w:pPr>
          </w:p>
        </w:tc>
        <w:tc>
          <w:tcPr>
            <w:tcW w:w="4820" w:type="dxa"/>
            <w:vMerge/>
            <w:tcMar/>
          </w:tcPr>
          <w:p w:rsidRPr="00FB56A9" w:rsidR="00E476D8" w:rsidP="00D3104C" w:rsidRDefault="00E476D8" w14:paraId="2471EE7F" w14:textId="77777777">
            <w:pPr>
              <w:pStyle w:val="ListParagraph"/>
              <w:tabs>
                <w:tab w:val="left" w:pos="0"/>
              </w:tabs>
              <w:ind w:left="0" w:right="176"/>
              <w:jc w:val="both"/>
            </w:pPr>
          </w:p>
        </w:tc>
        <w:tc>
          <w:tcPr>
            <w:tcW w:w="2551" w:type="dxa"/>
            <w:vMerge/>
            <w:tcMar/>
          </w:tcPr>
          <w:p w:rsidRPr="00FB56A9" w:rsidR="00E476D8" w:rsidP="00D3104C" w:rsidRDefault="00E476D8" w14:paraId="41D7391B" w14:textId="77777777">
            <w:pPr>
              <w:pStyle w:val="ListParagraph"/>
              <w:ind w:left="0"/>
              <w:jc w:val="center"/>
            </w:pPr>
          </w:p>
        </w:tc>
        <w:tc>
          <w:tcPr>
            <w:tcW w:w="1559" w:type="dxa"/>
            <w:tcBorders>
              <w:top w:val="single" w:color="auto" w:sz="4" w:space="0"/>
              <w:left w:val="single" w:color="auto" w:sz="4" w:space="0"/>
              <w:bottom w:val="single" w:color="auto" w:sz="4" w:space="0"/>
              <w:right w:val="single" w:color="auto" w:sz="4" w:space="0"/>
            </w:tcBorders>
            <w:tcMar/>
          </w:tcPr>
          <w:p w:rsidRPr="00DA25A2" w:rsidR="00E476D8" w:rsidP="00D3104C" w:rsidRDefault="00E476D8" w14:paraId="78B698C5" w14:textId="46F0FBA5">
            <w:pPr>
              <w:pStyle w:val="NoSpacing"/>
              <w:jc w:val="center"/>
              <w:rPr>
                <w:rFonts w:ascii="Times New Roman" w:hAnsi="Times New Roman"/>
                <w:b/>
                <w:bCs/>
                <w:color w:val="auto"/>
                <w:sz w:val="24"/>
              </w:rPr>
            </w:pPr>
            <w:r w:rsidRPr="00DA25A2">
              <w:rPr>
                <w:rFonts w:ascii="Times New Roman" w:hAnsi="Times New Roman"/>
                <w:b/>
                <w:bCs/>
                <w:color w:val="auto"/>
                <w:sz w:val="24"/>
              </w:rPr>
              <w:t>Nē</w:t>
            </w:r>
          </w:p>
        </w:tc>
        <w:tc>
          <w:tcPr>
            <w:tcW w:w="5812" w:type="dxa"/>
            <w:tcBorders>
              <w:top w:val="single" w:color="auto" w:sz="4" w:space="0"/>
              <w:left w:val="single" w:color="auto" w:sz="4" w:space="0"/>
              <w:bottom w:val="single" w:color="auto" w:sz="4" w:space="0"/>
              <w:right w:val="single" w:color="auto" w:sz="4" w:space="0"/>
            </w:tcBorders>
            <w:tcMar/>
          </w:tcPr>
          <w:p w:rsidR="00E476D8" w:rsidP="00D3104C" w:rsidRDefault="00E476D8" w14:paraId="513CD20D" w14:textId="77777777">
            <w:pPr>
              <w:pStyle w:val="NoSpacing"/>
              <w:jc w:val="both"/>
              <w:rPr>
                <w:rFonts w:ascii="Times New Roman" w:hAnsi="Times New Roman" w:eastAsia="Times New Roman"/>
                <w:color w:val="auto"/>
                <w:sz w:val="24"/>
                <w:lang w:eastAsia="lv-LV"/>
              </w:rPr>
            </w:pPr>
            <w:r w:rsidRPr="00FB56A9">
              <w:rPr>
                <w:rFonts w:ascii="Times New Roman" w:hAnsi="Times New Roman" w:eastAsia="Times New Roman"/>
                <w:b/>
                <w:color w:val="auto"/>
                <w:sz w:val="24"/>
                <w:lang w:eastAsia="lv-LV"/>
              </w:rPr>
              <w:t>Vērtējums ir</w:t>
            </w:r>
            <w:r w:rsidRPr="00FB56A9">
              <w:rPr>
                <w:rFonts w:ascii="Times New Roman" w:hAnsi="Times New Roman" w:eastAsia="Times New Roman"/>
                <w:color w:val="auto"/>
                <w:sz w:val="24"/>
                <w:lang w:eastAsia="lv-LV"/>
              </w:rPr>
              <w:t xml:space="preserve"> </w:t>
            </w:r>
            <w:r w:rsidRPr="00FB56A9">
              <w:rPr>
                <w:rFonts w:ascii="Times New Roman" w:hAnsi="Times New Roman" w:eastAsia="Times New Roman"/>
                <w:b/>
                <w:color w:val="auto"/>
                <w:sz w:val="24"/>
                <w:lang w:eastAsia="lv-LV"/>
              </w:rPr>
              <w:t>„Nē”</w:t>
            </w:r>
            <w:r w:rsidRPr="00FB56A9">
              <w:rPr>
                <w:rFonts w:ascii="Times New Roman" w:hAnsi="Times New Roman" w:eastAsia="Times New Roman"/>
                <w:color w:val="auto"/>
                <w:sz w:val="24"/>
                <w:lang w:eastAsia="lv-LV"/>
              </w:rPr>
              <w:t xml:space="preserve">, ja precizētajā projekta iesniegumā nav veikti precizējumi atbilstoši izvirzītajiem nosacījumiem </w:t>
            </w:r>
            <w:r w:rsidRPr="00FB56A9">
              <w:rPr>
                <w:rFonts w:ascii="Times New Roman" w:hAnsi="Times New Roman" w:eastAsia="Times New Roman"/>
                <w:bCs/>
                <w:color w:val="auto"/>
                <w:sz w:val="24"/>
                <w:lang w:eastAsia="lv-LV"/>
              </w:rPr>
              <w:t>vai arī nosacījumus neizpilda lēmumā par projekta iesnieguma apstiprināšanu ar nosacījumiem noteiktajā termiņā</w:t>
            </w:r>
            <w:r w:rsidRPr="00FB56A9">
              <w:rPr>
                <w:rFonts w:ascii="Times New Roman" w:hAnsi="Times New Roman" w:eastAsia="Times New Roman"/>
                <w:color w:val="auto"/>
                <w:sz w:val="24"/>
                <w:lang w:eastAsia="lv-LV"/>
              </w:rPr>
              <w:t>.</w:t>
            </w:r>
          </w:p>
          <w:p w:rsidRPr="00FB56A9" w:rsidR="00376121" w:rsidP="00D3104C" w:rsidRDefault="00376121" w14:paraId="100FC737" w14:textId="25F2BBE4">
            <w:pPr>
              <w:pStyle w:val="NoSpacing"/>
              <w:jc w:val="both"/>
              <w:rPr>
                <w:rFonts w:ascii="Times New Roman" w:hAnsi="Times New Roman"/>
                <w:color w:val="auto"/>
                <w:sz w:val="24"/>
              </w:rPr>
            </w:pPr>
          </w:p>
        </w:tc>
      </w:tr>
    </w:tbl>
    <w:p w:rsidR="00FE2B6C" w:rsidP="00841BCC" w:rsidRDefault="00FE2B6C" w14:paraId="091229D6" w14:textId="1F775086">
      <w:pPr>
        <w:spacing w:after="0" w:line="240" w:lineRule="auto"/>
        <w:rPr>
          <w:rFonts w:ascii="Times New Roman" w:hAnsi="Times New Roman"/>
          <w:color w:val="auto"/>
          <w:sz w:val="24"/>
        </w:rPr>
      </w:pPr>
    </w:p>
    <w:p w:rsidR="00376121" w:rsidP="00841BCC" w:rsidRDefault="00376121" w14:paraId="5A277049" w14:textId="77777777">
      <w:pPr>
        <w:spacing w:after="0" w:line="240" w:lineRule="auto"/>
      </w:pPr>
    </w:p>
    <w:tbl>
      <w:tblPr>
        <w:tblW w:w="15310"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38"/>
        <w:gridCol w:w="4672"/>
        <w:gridCol w:w="1350"/>
        <w:gridCol w:w="8450"/>
      </w:tblGrid>
      <w:tr w:rsidRPr="00FB56A9" w:rsidR="00BE3AC3" w:rsidTr="56AE0C08" w14:paraId="794DC45A" w14:textId="77777777">
        <w:trPr>
          <w:trHeight w:val="144"/>
        </w:trPr>
        <w:tc>
          <w:tcPr>
            <w:tcW w:w="5510" w:type="dxa"/>
            <w:gridSpan w:val="2"/>
            <w:vMerge w:val="restart"/>
            <w:tcBorders>
              <w:top w:val="single" w:color="auto" w:sz="4" w:space="0"/>
            </w:tcBorders>
            <w:shd w:val="clear" w:color="auto" w:fill="D9D9D9" w:themeFill="background1" w:themeFillShade="D9"/>
            <w:tcMar/>
            <w:vAlign w:val="center"/>
          </w:tcPr>
          <w:p w:rsidRPr="00FB56A9" w:rsidR="00A23C93" w:rsidP="002326E2" w:rsidRDefault="00447BC4" w14:paraId="0AD149D7" w14:textId="57084579">
            <w:pPr>
              <w:pStyle w:val="ListParagraph"/>
              <w:ind w:left="0"/>
              <w:jc w:val="center"/>
              <w:rPr>
                <w:rStyle w:val="normaltextrun"/>
                <w:b/>
                <w:bCs/>
              </w:rPr>
            </w:pPr>
            <w:r>
              <w:rPr>
                <w:b/>
                <w:bCs/>
              </w:rPr>
              <w:t>4</w:t>
            </w:r>
            <w:r w:rsidRPr="00FB56A9" w:rsidR="00A23C93">
              <w:rPr>
                <w:b/>
                <w:bCs/>
              </w:rPr>
              <w:t>.KVALITĀTES KRITĒRIJI</w:t>
            </w:r>
          </w:p>
        </w:tc>
        <w:tc>
          <w:tcPr>
            <w:tcW w:w="1350" w:type="dxa"/>
            <w:tcBorders>
              <w:top w:val="single" w:color="auto" w:sz="4" w:space="0"/>
              <w:bottom w:val="single" w:color="auto" w:sz="4" w:space="0"/>
            </w:tcBorders>
            <w:shd w:val="clear" w:color="auto" w:fill="D9D9D9" w:themeFill="background1" w:themeFillShade="D9"/>
            <w:tcMar/>
            <w:vAlign w:val="center"/>
          </w:tcPr>
          <w:p w:rsidRPr="00FB56A9" w:rsidR="00A23C93" w:rsidP="002326E2" w:rsidRDefault="00A23C93" w14:paraId="1A0A6498" w14:textId="77777777">
            <w:pPr>
              <w:pStyle w:val="ListParagraph"/>
              <w:ind w:left="0"/>
              <w:jc w:val="center"/>
              <w:rPr>
                <w:b/>
                <w:bCs/>
              </w:rPr>
            </w:pPr>
            <w:r w:rsidRPr="00FB56A9">
              <w:rPr>
                <w:b/>
                <w:bCs/>
              </w:rPr>
              <w:t>Vērtēšanas sistēma – punktu skala</w:t>
            </w:r>
          </w:p>
        </w:tc>
        <w:tc>
          <w:tcPr>
            <w:tcW w:w="8450" w:type="dxa"/>
            <w:vMerge w:val="restart"/>
            <w:tcBorders>
              <w:top w:val="single" w:color="auto" w:sz="4" w:space="0"/>
            </w:tcBorders>
            <w:shd w:val="clear" w:color="auto" w:fill="D9D9D9" w:themeFill="background1" w:themeFillShade="D9"/>
            <w:tcMar/>
            <w:vAlign w:val="center"/>
          </w:tcPr>
          <w:p w:rsidRPr="00FB56A9" w:rsidR="00A23C93" w:rsidP="002326E2" w:rsidRDefault="00A23C93" w14:paraId="1BC1EA7F" w14:textId="77777777">
            <w:pPr>
              <w:pStyle w:val="ListParagraph"/>
              <w:ind w:left="0"/>
              <w:jc w:val="center"/>
              <w:rPr>
                <w:b/>
                <w:bCs/>
              </w:rPr>
            </w:pPr>
            <w:r w:rsidRPr="00FB56A9">
              <w:rPr>
                <w:b/>
                <w:bCs/>
              </w:rPr>
              <w:t>Piemērošanas skaidrojums</w:t>
            </w:r>
          </w:p>
        </w:tc>
      </w:tr>
      <w:tr w:rsidRPr="00FB56A9" w:rsidR="00BE3AC3" w:rsidTr="56AE0C08" w14:paraId="7EC1FE14" w14:textId="77777777">
        <w:trPr>
          <w:trHeight w:val="144"/>
        </w:trPr>
        <w:tc>
          <w:tcPr>
            <w:tcW w:w="5510" w:type="dxa"/>
            <w:gridSpan w:val="2"/>
            <w:vMerge/>
            <w:tcMar/>
            <w:vAlign w:val="center"/>
          </w:tcPr>
          <w:p w:rsidRPr="00FB56A9" w:rsidR="00A23C93" w:rsidP="00D3104C" w:rsidRDefault="00A23C93" w14:paraId="3772B612" w14:textId="77777777">
            <w:pPr>
              <w:pStyle w:val="ListParagraph"/>
              <w:ind w:left="0"/>
              <w:jc w:val="center"/>
              <w:rPr>
                <w:b/>
                <w:bCs/>
              </w:rPr>
            </w:pPr>
          </w:p>
        </w:tc>
        <w:tc>
          <w:tcPr>
            <w:tcW w:w="1350" w:type="dxa"/>
            <w:tcBorders>
              <w:top w:val="single" w:color="auto" w:sz="4" w:space="0"/>
              <w:bottom w:val="single" w:color="auto" w:sz="4" w:space="0"/>
            </w:tcBorders>
            <w:shd w:val="clear" w:color="auto" w:fill="D9D9D9" w:themeFill="background1" w:themeFillShade="D9"/>
            <w:tcMar/>
            <w:vAlign w:val="center"/>
          </w:tcPr>
          <w:p w:rsidRPr="00FB56A9" w:rsidR="00A23C93" w:rsidP="00D3104C" w:rsidRDefault="00A23C93" w14:paraId="46BF904E" w14:textId="77777777">
            <w:pPr>
              <w:pStyle w:val="ListParagraph"/>
              <w:ind w:left="0"/>
              <w:jc w:val="center"/>
              <w:rPr>
                <w:b/>
                <w:bCs/>
              </w:rPr>
            </w:pPr>
            <w:r w:rsidRPr="00FB56A9">
              <w:rPr>
                <w:b/>
                <w:bCs/>
              </w:rPr>
              <w:t>Punkti</w:t>
            </w:r>
          </w:p>
        </w:tc>
        <w:tc>
          <w:tcPr>
            <w:tcW w:w="8450" w:type="dxa"/>
            <w:vMerge/>
            <w:tcMar/>
            <w:vAlign w:val="center"/>
          </w:tcPr>
          <w:p w:rsidRPr="00FB56A9" w:rsidR="00A23C93" w:rsidP="00D3104C" w:rsidRDefault="00A23C93" w14:paraId="3E0FC9EA" w14:textId="77777777">
            <w:pPr>
              <w:pStyle w:val="ListParagraph"/>
              <w:ind w:left="0"/>
              <w:jc w:val="center"/>
              <w:rPr>
                <w:b/>
                <w:bCs/>
              </w:rPr>
            </w:pPr>
          </w:p>
        </w:tc>
      </w:tr>
      <w:tr w:rsidRPr="00FB56A9" w:rsidR="00BE3AC3" w:rsidTr="56AE0C08" w14:paraId="21D6F971" w14:textId="77777777">
        <w:trPr>
          <w:trHeight w:val="493"/>
        </w:trPr>
        <w:tc>
          <w:tcPr>
            <w:tcW w:w="838" w:type="dxa"/>
            <w:vMerge w:val="restart"/>
            <w:tcBorders>
              <w:top w:val="single" w:color="auto" w:sz="4" w:space="0"/>
              <w:left w:val="single" w:color="auto" w:sz="4" w:space="0"/>
              <w:right w:val="single" w:color="auto" w:sz="4" w:space="0"/>
            </w:tcBorders>
            <w:shd w:val="clear" w:color="auto" w:fill="auto"/>
            <w:tcMar/>
            <w:vAlign w:val="center"/>
          </w:tcPr>
          <w:p w:rsidRPr="00FB56A9" w:rsidR="00A23C93" w:rsidP="002326E2" w:rsidRDefault="00447BC4" w14:paraId="733D50EE" w14:textId="63A49FB4">
            <w:pPr>
              <w:pStyle w:val="ListParagraph"/>
              <w:ind w:left="0"/>
              <w:rPr>
                <w:b/>
                <w:lang w:eastAsia="lv-LV"/>
              </w:rPr>
            </w:pPr>
            <w:r>
              <w:rPr>
                <w:bCs/>
                <w:lang w:eastAsia="lv-LV"/>
              </w:rPr>
              <w:t>4</w:t>
            </w:r>
            <w:r w:rsidRPr="00FB56A9" w:rsidR="00A23C93">
              <w:rPr>
                <w:bCs/>
                <w:lang w:eastAsia="lv-LV"/>
              </w:rPr>
              <w:t>.1.</w:t>
            </w:r>
          </w:p>
        </w:tc>
        <w:tc>
          <w:tcPr>
            <w:tcW w:w="14472" w:type="dxa"/>
            <w:gridSpan w:val="3"/>
            <w:tcBorders>
              <w:top w:val="single" w:color="auto" w:sz="4" w:space="0"/>
              <w:left w:val="single" w:color="auto" w:sz="4" w:space="0"/>
              <w:bottom w:val="single" w:color="auto" w:sz="4" w:space="0"/>
              <w:right w:val="single" w:color="auto" w:sz="4" w:space="0"/>
            </w:tcBorders>
            <w:shd w:val="clear" w:color="auto" w:fill="auto"/>
            <w:tcMar/>
          </w:tcPr>
          <w:p w:rsidRPr="00FB56A9" w:rsidR="00A23C93" w:rsidP="002326E2" w:rsidRDefault="00A23C93" w14:paraId="1256AA7B" w14:textId="77777777">
            <w:pPr>
              <w:pStyle w:val="ListParagraph"/>
              <w:ind w:left="0"/>
              <w:jc w:val="both"/>
              <w:rPr>
                <w:b/>
                <w:bCs/>
              </w:rPr>
            </w:pPr>
            <w:r w:rsidRPr="00FB56A9">
              <w:rPr>
                <w:b/>
                <w:bCs/>
              </w:rPr>
              <w:t>Projekta īstenošanas rezultātā izveidoto dzīvokļu skaits:</w:t>
            </w:r>
          </w:p>
        </w:tc>
      </w:tr>
      <w:tr w:rsidRPr="00FB56A9" w:rsidR="00BE3AC3" w:rsidTr="56AE0C08" w14:paraId="5382CC1E" w14:textId="77777777">
        <w:trPr>
          <w:trHeight w:val="676"/>
        </w:trPr>
        <w:tc>
          <w:tcPr>
            <w:tcW w:w="838" w:type="dxa"/>
            <w:vMerge/>
            <w:tcMar/>
            <w:vAlign w:val="center"/>
          </w:tcPr>
          <w:p w:rsidRPr="00FB56A9" w:rsidR="00A23C93" w:rsidP="00D3104C" w:rsidRDefault="00A23C93" w14:paraId="4F2C25D6" w14:textId="77777777">
            <w:pPr>
              <w:pStyle w:val="ListParagraph"/>
              <w:ind w:left="0"/>
              <w:rPr>
                <w:b/>
                <w:lang w:eastAsia="lv-LV"/>
              </w:rPr>
            </w:pPr>
          </w:p>
        </w:tc>
        <w:tc>
          <w:tcPr>
            <w:tcW w:w="6022" w:type="dxa"/>
            <w:gridSpan w:val="2"/>
            <w:tcBorders>
              <w:top w:val="single" w:color="auto" w:sz="4" w:space="0"/>
              <w:left w:val="single" w:color="auto" w:sz="4" w:space="0"/>
              <w:bottom w:val="single" w:color="auto" w:sz="4" w:space="0"/>
              <w:right w:val="single" w:color="auto" w:sz="4" w:space="0"/>
            </w:tcBorders>
            <w:shd w:val="clear" w:color="auto" w:fill="auto"/>
            <w:tcMar/>
          </w:tcPr>
          <w:p w:rsidRPr="00FB56A9" w:rsidR="00A23C93" w:rsidP="00D3104C" w:rsidRDefault="00A23C93" w14:paraId="6BB46F03" w14:textId="77777777">
            <w:pPr>
              <w:pStyle w:val="ListParagraph"/>
              <w:ind w:left="0"/>
              <w:jc w:val="both"/>
              <w:rPr>
                <w:lang w:eastAsia="lv-LV"/>
              </w:rPr>
            </w:pPr>
            <w:r w:rsidRPr="00FB56A9">
              <w:t>Projekta īstenošanas rezultātā tiks izveidoti (atjaunoti/pārbūvēti/izbūvēti):</w:t>
            </w:r>
          </w:p>
        </w:tc>
        <w:tc>
          <w:tcPr>
            <w:tcW w:w="8450" w:type="dxa"/>
            <w:vMerge w:val="restart"/>
            <w:tcMar/>
          </w:tcPr>
          <w:p w:rsidRPr="00FB56A9" w:rsidR="00A23C93" w:rsidP="00D3104C" w:rsidRDefault="00A23C93" w14:paraId="0413B1FE" w14:textId="77777777">
            <w:pPr>
              <w:pStyle w:val="ListParagraph"/>
              <w:ind w:left="0"/>
              <w:jc w:val="both"/>
            </w:pPr>
            <w:r w:rsidRPr="00FB56A9">
              <w:t>Kritērija vērtēšanai izmanto projekta iesniegumā, tai skaitā, tam pievienotajos dokumentos (piemēram, projektēšanas uzdevuma projektā vai būvniecības ieceres dokumentācijā) norādīto informāciju par to, cik dzīvokļi tiks radīti projekta īstenošanas rezultātā.</w:t>
            </w:r>
          </w:p>
          <w:p w:rsidRPr="00FB56A9" w:rsidR="00A23C93" w:rsidP="68C0F48F" w:rsidRDefault="5F411D94" w14:paraId="029FFFF8" w14:textId="62FC6525">
            <w:pPr>
              <w:spacing w:after="0" w:line="240" w:lineRule="auto"/>
              <w:jc w:val="both"/>
              <w:rPr>
                <w:rFonts w:ascii="Times New Roman" w:hAnsi="Times New Roman"/>
                <w:b/>
                <w:bCs/>
                <w:color w:val="auto"/>
                <w:sz w:val="24"/>
              </w:rPr>
            </w:pPr>
            <w:r w:rsidRPr="68C0F48F">
              <w:rPr>
                <w:rFonts w:ascii="Times New Roman" w:hAnsi="Times New Roman"/>
                <w:color w:val="auto"/>
                <w:sz w:val="24"/>
              </w:rPr>
              <w:t>Ja projekta ietvaros  paredzēts izveidot vismaz vienu dzīvokli, izvēlas apakškritēriju Nr.</w:t>
            </w:r>
            <w:r w:rsidRPr="68C0F48F" w:rsidR="182A45A5">
              <w:rPr>
                <w:rFonts w:ascii="Times New Roman" w:hAnsi="Times New Roman"/>
                <w:color w:val="auto"/>
                <w:sz w:val="24"/>
              </w:rPr>
              <w:t>4</w:t>
            </w:r>
            <w:r w:rsidRPr="68C0F48F">
              <w:rPr>
                <w:rFonts w:ascii="Times New Roman" w:hAnsi="Times New Roman"/>
                <w:color w:val="auto"/>
                <w:sz w:val="24"/>
              </w:rPr>
              <w:t>.1.1.-</w:t>
            </w:r>
            <w:r w:rsidRPr="68C0F48F" w:rsidR="52371C8E">
              <w:rPr>
                <w:rFonts w:ascii="Times New Roman" w:hAnsi="Times New Roman"/>
                <w:color w:val="auto"/>
                <w:sz w:val="24"/>
              </w:rPr>
              <w:t>4</w:t>
            </w:r>
            <w:r w:rsidRPr="68C0F48F">
              <w:rPr>
                <w:rFonts w:ascii="Times New Roman" w:hAnsi="Times New Roman"/>
                <w:color w:val="auto"/>
                <w:sz w:val="24"/>
              </w:rPr>
              <w:t xml:space="preserve">.1.6., un </w:t>
            </w:r>
            <w:r w:rsidRPr="68C0F48F">
              <w:rPr>
                <w:rFonts w:ascii="Times New Roman" w:hAnsi="Times New Roman"/>
                <w:b/>
                <w:bCs/>
                <w:color w:val="auto"/>
                <w:sz w:val="24"/>
              </w:rPr>
              <w:t xml:space="preserve">kritērijā piešķir no 2,5 līdz 5 punktus. </w:t>
            </w:r>
          </w:p>
          <w:p w:rsidRPr="00FB56A9" w:rsidR="00A23C93" w:rsidP="00D3104C" w:rsidRDefault="00A23C93" w14:paraId="4F2B8464" w14:textId="25419FAC">
            <w:pPr>
              <w:pStyle w:val="ListParagraph"/>
              <w:ind w:left="0"/>
              <w:jc w:val="both"/>
            </w:pPr>
            <w:r w:rsidRPr="00FB56A9">
              <w:rPr>
                <w:b/>
                <w:bCs/>
              </w:rPr>
              <w:t xml:space="preserve">Kritērijā piešķir vērtību 0, </w:t>
            </w:r>
            <w:r w:rsidRPr="00FB56A9">
              <w:t>ja projekta īstenošanas ietvaros nav paredzēts izveidot dzīvokļus.</w:t>
            </w:r>
          </w:p>
        </w:tc>
      </w:tr>
      <w:tr w:rsidRPr="00FB56A9" w:rsidR="00BE3AC3" w:rsidTr="56AE0C08" w14:paraId="5B67C4A9" w14:textId="77777777">
        <w:trPr>
          <w:trHeight w:val="144"/>
        </w:trPr>
        <w:tc>
          <w:tcPr>
            <w:tcW w:w="838" w:type="dxa"/>
            <w:vMerge/>
            <w:tcMar/>
            <w:vAlign w:val="center"/>
          </w:tcPr>
          <w:p w:rsidRPr="00FB56A9" w:rsidR="00A23C93" w:rsidP="00D3104C" w:rsidRDefault="00A23C93" w14:paraId="5BDD78EF"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447BC4" w14:paraId="5A754117" w14:textId="246A9DF1">
            <w:pPr>
              <w:pStyle w:val="ListParagraph"/>
              <w:ind w:left="0"/>
              <w:jc w:val="both"/>
              <w:rPr>
                <w:b/>
                <w:lang w:eastAsia="lv-LV"/>
              </w:rPr>
            </w:pPr>
            <w:r>
              <w:t>4</w:t>
            </w:r>
            <w:r w:rsidRPr="00FB56A9" w:rsidR="00A23C93">
              <w:t>.1.1. vairāk par 100 dzīvokļiem</w:t>
            </w:r>
          </w:p>
        </w:tc>
        <w:tc>
          <w:tcPr>
            <w:tcW w:w="135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A23C93" w14:paraId="5F4EE825" w14:textId="77777777">
            <w:pPr>
              <w:pStyle w:val="ListParagraph"/>
              <w:ind w:left="0"/>
              <w:jc w:val="center"/>
              <w:rPr>
                <w:b/>
                <w:bCs/>
              </w:rPr>
            </w:pPr>
            <w:r w:rsidRPr="00FB56A9">
              <w:rPr>
                <w:b/>
                <w:bCs/>
              </w:rPr>
              <w:t>5</w:t>
            </w:r>
          </w:p>
        </w:tc>
        <w:tc>
          <w:tcPr>
            <w:tcW w:w="8450" w:type="dxa"/>
            <w:vMerge/>
            <w:tcMar/>
          </w:tcPr>
          <w:p w:rsidRPr="00FB56A9" w:rsidR="00A23C93" w:rsidP="00D3104C" w:rsidRDefault="00A23C93" w14:paraId="712CB6A5" w14:textId="77777777">
            <w:pPr>
              <w:pStyle w:val="ListParagraph"/>
              <w:ind w:left="0"/>
              <w:jc w:val="both"/>
              <w:rPr>
                <w:b/>
                <w:bCs/>
              </w:rPr>
            </w:pPr>
          </w:p>
        </w:tc>
      </w:tr>
      <w:tr w:rsidRPr="00FB56A9" w:rsidR="00BE3AC3" w:rsidTr="56AE0C08" w14:paraId="0C251EF5" w14:textId="77777777">
        <w:trPr>
          <w:trHeight w:val="144"/>
        </w:trPr>
        <w:tc>
          <w:tcPr>
            <w:tcW w:w="838" w:type="dxa"/>
            <w:vMerge/>
            <w:tcMar/>
            <w:vAlign w:val="center"/>
          </w:tcPr>
          <w:p w:rsidRPr="00FB56A9" w:rsidR="00A23C93" w:rsidP="002326E2" w:rsidRDefault="00A23C93" w14:paraId="36F076D0"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2326E2" w:rsidRDefault="00447BC4" w14:paraId="420AE739" w14:textId="7F5A559B">
            <w:pPr>
              <w:pStyle w:val="ListParagraph"/>
              <w:ind w:left="0"/>
              <w:jc w:val="both"/>
              <w:rPr>
                <w:b/>
                <w:lang w:eastAsia="lv-LV"/>
              </w:rPr>
            </w:pPr>
            <w:r>
              <w:t>4</w:t>
            </w:r>
            <w:r w:rsidRPr="00FB56A9" w:rsidR="00A23C93">
              <w:t>.1.2. no 80 līdz 100 dzīvokļi (ieskaitot)</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2326E2" w:rsidRDefault="00A23C93" w14:paraId="3755517F" w14:textId="77777777">
            <w:pPr>
              <w:pStyle w:val="ListParagraph"/>
              <w:ind w:left="0"/>
              <w:jc w:val="center"/>
              <w:rPr>
                <w:b/>
                <w:bCs/>
              </w:rPr>
            </w:pPr>
            <w:r w:rsidRPr="00FB56A9">
              <w:rPr>
                <w:b/>
                <w:bCs/>
              </w:rPr>
              <w:t>4,5</w:t>
            </w:r>
          </w:p>
        </w:tc>
        <w:tc>
          <w:tcPr>
            <w:tcW w:w="8450" w:type="dxa"/>
            <w:vMerge/>
            <w:tcMar/>
          </w:tcPr>
          <w:p w:rsidRPr="00FB56A9" w:rsidR="00A23C93" w:rsidP="002326E2" w:rsidRDefault="00A23C93" w14:paraId="5F243C2B" w14:textId="77777777">
            <w:pPr>
              <w:pStyle w:val="ListParagraph"/>
              <w:ind w:left="0"/>
              <w:jc w:val="both"/>
              <w:rPr>
                <w:b/>
                <w:bCs/>
              </w:rPr>
            </w:pPr>
          </w:p>
        </w:tc>
      </w:tr>
      <w:tr w:rsidRPr="00FB56A9" w:rsidR="00BE3AC3" w:rsidTr="56AE0C08" w14:paraId="091377E5" w14:textId="77777777">
        <w:trPr>
          <w:trHeight w:val="144"/>
        </w:trPr>
        <w:tc>
          <w:tcPr>
            <w:tcW w:w="838" w:type="dxa"/>
            <w:vMerge/>
            <w:tcMar/>
            <w:vAlign w:val="center"/>
          </w:tcPr>
          <w:p w:rsidRPr="00FB56A9" w:rsidR="00A23C93" w:rsidP="00D3104C" w:rsidRDefault="00A23C93" w14:paraId="07214E9C"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447BC4" w14:paraId="23D17397" w14:textId="50E17113">
            <w:pPr>
              <w:pStyle w:val="ListParagraph"/>
              <w:ind w:left="0"/>
              <w:jc w:val="both"/>
              <w:rPr>
                <w:b/>
                <w:lang w:eastAsia="lv-LV"/>
              </w:rPr>
            </w:pPr>
            <w:r>
              <w:t>4</w:t>
            </w:r>
            <w:r w:rsidRPr="00FB56A9" w:rsidR="00A23C93">
              <w:t>.1.3. no 60 līdz 79 dzīvokļi (ieskaitot)</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D3104C" w:rsidRDefault="00A23C93" w14:paraId="354C352F" w14:textId="77777777">
            <w:pPr>
              <w:pStyle w:val="ListParagraph"/>
              <w:ind w:left="0"/>
              <w:jc w:val="center"/>
              <w:rPr>
                <w:b/>
                <w:bCs/>
              </w:rPr>
            </w:pPr>
            <w:r w:rsidRPr="00FB56A9">
              <w:rPr>
                <w:b/>
                <w:bCs/>
              </w:rPr>
              <w:t>4</w:t>
            </w:r>
          </w:p>
        </w:tc>
        <w:tc>
          <w:tcPr>
            <w:tcW w:w="8450" w:type="dxa"/>
            <w:vMerge/>
            <w:tcMar/>
          </w:tcPr>
          <w:p w:rsidRPr="00FB56A9" w:rsidR="00A23C93" w:rsidP="00D3104C" w:rsidRDefault="00A23C93" w14:paraId="47A110EF" w14:textId="77777777">
            <w:pPr>
              <w:pStyle w:val="ListParagraph"/>
              <w:ind w:left="0"/>
              <w:jc w:val="both"/>
              <w:rPr>
                <w:b/>
                <w:bCs/>
              </w:rPr>
            </w:pPr>
          </w:p>
        </w:tc>
      </w:tr>
      <w:tr w:rsidRPr="00FB56A9" w:rsidR="00BE3AC3" w:rsidTr="56AE0C08" w14:paraId="253DB0DA" w14:textId="77777777">
        <w:trPr>
          <w:trHeight w:val="144"/>
        </w:trPr>
        <w:tc>
          <w:tcPr>
            <w:tcW w:w="838" w:type="dxa"/>
            <w:vMerge/>
            <w:tcMar/>
            <w:vAlign w:val="center"/>
          </w:tcPr>
          <w:p w:rsidRPr="00FB56A9" w:rsidR="00A23C93" w:rsidP="002326E2" w:rsidRDefault="00A23C93" w14:paraId="4AEB4237"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2326E2" w:rsidRDefault="00447BC4" w14:paraId="3E581065" w14:textId="5580FAB9">
            <w:pPr>
              <w:pStyle w:val="ListParagraph"/>
              <w:ind w:left="0"/>
              <w:jc w:val="both"/>
              <w:rPr>
                <w:b/>
                <w:lang w:eastAsia="lv-LV"/>
              </w:rPr>
            </w:pPr>
            <w:r>
              <w:t>4</w:t>
            </w:r>
            <w:r w:rsidRPr="00FB56A9" w:rsidR="00A23C93">
              <w:t>.1.4. no 40 līdz 59 dzīvokļi (ieskaitot)</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2326E2" w:rsidRDefault="00A23C93" w14:paraId="5379D96B" w14:textId="77777777">
            <w:pPr>
              <w:pStyle w:val="ListParagraph"/>
              <w:ind w:left="0"/>
              <w:jc w:val="center"/>
              <w:rPr>
                <w:b/>
                <w:bCs/>
              </w:rPr>
            </w:pPr>
            <w:r w:rsidRPr="00FB56A9">
              <w:rPr>
                <w:b/>
                <w:bCs/>
              </w:rPr>
              <w:t>3,5</w:t>
            </w:r>
          </w:p>
        </w:tc>
        <w:tc>
          <w:tcPr>
            <w:tcW w:w="8450" w:type="dxa"/>
            <w:vMerge/>
            <w:tcMar/>
          </w:tcPr>
          <w:p w:rsidRPr="00FB56A9" w:rsidR="00A23C93" w:rsidP="002326E2" w:rsidRDefault="00A23C93" w14:paraId="0496B8D7" w14:textId="77777777">
            <w:pPr>
              <w:pStyle w:val="ListParagraph"/>
              <w:ind w:left="0"/>
              <w:jc w:val="both"/>
              <w:rPr>
                <w:b/>
                <w:bCs/>
              </w:rPr>
            </w:pPr>
          </w:p>
        </w:tc>
      </w:tr>
      <w:tr w:rsidRPr="00FB56A9" w:rsidR="00BE3AC3" w:rsidTr="56AE0C08" w14:paraId="43941B56" w14:textId="77777777">
        <w:trPr>
          <w:trHeight w:val="492"/>
        </w:trPr>
        <w:tc>
          <w:tcPr>
            <w:tcW w:w="838" w:type="dxa"/>
            <w:vMerge/>
            <w:tcMar/>
            <w:vAlign w:val="center"/>
          </w:tcPr>
          <w:p w:rsidRPr="00FB56A9" w:rsidR="00A23C93" w:rsidP="00D3104C" w:rsidRDefault="00A23C93" w14:paraId="4AB65D22"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447BC4" w14:paraId="511FB532" w14:textId="0CCD822D">
            <w:pPr>
              <w:pStyle w:val="ListParagraph"/>
              <w:ind w:left="0"/>
              <w:jc w:val="both"/>
              <w:rPr>
                <w:b/>
                <w:lang w:eastAsia="lv-LV"/>
              </w:rPr>
            </w:pPr>
            <w:r>
              <w:t>4</w:t>
            </w:r>
            <w:r w:rsidRPr="00FB56A9" w:rsidR="00A23C93">
              <w:t>.1.5. no 20 līdz 39 dzīvokļi (ieskaitot)</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D3104C" w:rsidRDefault="00A23C93" w14:paraId="487722D2" w14:textId="77777777">
            <w:pPr>
              <w:pStyle w:val="ListParagraph"/>
              <w:ind w:left="0"/>
              <w:jc w:val="center"/>
              <w:rPr>
                <w:b/>
                <w:bCs/>
              </w:rPr>
            </w:pPr>
            <w:r w:rsidRPr="00FB56A9">
              <w:rPr>
                <w:b/>
                <w:bCs/>
              </w:rPr>
              <w:t>3</w:t>
            </w:r>
          </w:p>
        </w:tc>
        <w:tc>
          <w:tcPr>
            <w:tcW w:w="8450" w:type="dxa"/>
            <w:vMerge/>
            <w:tcMar/>
          </w:tcPr>
          <w:p w:rsidRPr="00FB56A9" w:rsidR="00A23C93" w:rsidP="00D3104C" w:rsidRDefault="00A23C93" w14:paraId="1D7F9C19" w14:textId="77777777">
            <w:pPr>
              <w:pStyle w:val="ListParagraph"/>
              <w:ind w:left="0"/>
              <w:jc w:val="both"/>
              <w:rPr>
                <w:b/>
                <w:bCs/>
              </w:rPr>
            </w:pPr>
          </w:p>
        </w:tc>
      </w:tr>
      <w:tr w:rsidRPr="00FB56A9" w:rsidR="00BE3AC3" w:rsidTr="56AE0C08" w14:paraId="1EF2066B" w14:textId="77777777">
        <w:trPr>
          <w:trHeight w:val="490"/>
        </w:trPr>
        <w:tc>
          <w:tcPr>
            <w:tcW w:w="838" w:type="dxa"/>
            <w:vMerge/>
            <w:tcMar/>
            <w:vAlign w:val="center"/>
          </w:tcPr>
          <w:p w:rsidRPr="00FB56A9" w:rsidR="00A23C93" w:rsidP="002326E2" w:rsidRDefault="00A23C93" w14:paraId="23E98B2F"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2326E2" w:rsidRDefault="00447BC4" w14:paraId="518D54DA" w14:textId="73A0FF37">
            <w:pPr>
              <w:pStyle w:val="ListParagraph"/>
              <w:ind w:left="0"/>
              <w:jc w:val="both"/>
            </w:pPr>
            <w:r>
              <w:t>4</w:t>
            </w:r>
            <w:r w:rsidRPr="00FB56A9" w:rsidR="00A23C93">
              <w:t>.1.6. no 1 līdz 19 dzīvokļiem (ieskaitot)</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2326E2" w:rsidRDefault="00A23C93" w14:paraId="35FD13AD" w14:textId="77777777">
            <w:pPr>
              <w:pStyle w:val="ListParagraph"/>
              <w:ind w:left="0"/>
              <w:jc w:val="center"/>
              <w:rPr>
                <w:b/>
                <w:bCs/>
              </w:rPr>
            </w:pPr>
            <w:r w:rsidRPr="00FB56A9">
              <w:rPr>
                <w:b/>
                <w:bCs/>
              </w:rPr>
              <w:t>2,5</w:t>
            </w:r>
          </w:p>
        </w:tc>
        <w:tc>
          <w:tcPr>
            <w:tcW w:w="8450" w:type="dxa"/>
            <w:vMerge/>
            <w:tcMar/>
          </w:tcPr>
          <w:p w:rsidRPr="00FB56A9" w:rsidR="00A23C93" w:rsidP="002326E2" w:rsidRDefault="00A23C93" w14:paraId="48E89D94" w14:textId="77777777">
            <w:pPr>
              <w:pStyle w:val="ListParagraph"/>
              <w:ind w:left="0"/>
              <w:jc w:val="both"/>
              <w:rPr>
                <w:b/>
                <w:bCs/>
              </w:rPr>
            </w:pPr>
          </w:p>
        </w:tc>
      </w:tr>
      <w:tr w:rsidRPr="00FB56A9" w:rsidR="00BE3AC3" w:rsidTr="56AE0C08" w14:paraId="75AD9D39" w14:textId="77777777">
        <w:trPr>
          <w:trHeight w:val="412"/>
        </w:trPr>
        <w:tc>
          <w:tcPr>
            <w:tcW w:w="838" w:type="dxa"/>
            <w:vMerge/>
            <w:tcMar/>
            <w:vAlign w:val="center"/>
          </w:tcPr>
          <w:p w:rsidRPr="00FB56A9" w:rsidR="00A23C93" w:rsidP="002326E2" w:rsidRDefault="00A23C93" w14:paraId="45ECED92"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2326E2" w:rsidRDefault="00447BC4" w14:paraId="2D62C472" w14:textId="4E76857C">
            <w:pPr>
              <w:pStyle w:val="ListParagraph"/>
              <w:ind w:left="0"/>
              <w:jc w:val="both"/>
            </w:pPr>
            <w:r>
              <w:t>4</w:t>
            </w:r>
            <w:r w:rsidRPr="00FB56A9" w:rsidR="00A23C93">
              <w:t>.1.7. nav paredzēts izveidot dzīvokļus</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2326E2" w:rsidRDefault="00A23C93" w14:paraId="41170B0D" w14:textId="77777777">
            <w:pPr>
              <w:pStyle w:val="ListParagraph"/>
              <w:ind w:left="0"/>
              <w:jc w:val="center"/>
              <w:rPr>
                <w:b/>
                <w:bCs/>
              </w:rPr>
            </w:pPr>
            <w:r w:rsidRPr="00FB56A9">
              <w:rPr>
                <w:b/>
                <w:bCs/>
              </w:rPr>
              <w:t>0</w:t>
            </w:r>
          </w:p>
        </w:tc>
        <w:tc>
          <w:tcPr>
            <w:tcW w:w="8450" w:type="dxa"/>
            <w:vMerge/>
            <w:tcMar/>
          </w:tcPr>
          <w:p w:rsidRPr="00FB56A9" w:rsidR="00A23C93" w:rsidP="002326E2" w:rsidRDefault="00A23C93" w14:paraId="2C0FD00F" w14:textId="77777777">
            <w:pPr>
              <w:pStyle w:val="ListParagraph"/>
              <w:ind w:left="0"/>
              <w:jc w:val="both"/>
              <w:rPr>
                <w:b/>
                <w:bCs/>
              </w:rPr>
            </w:pPr>
          </w:p>
        </w:tc>
      </w:tr>
      <w:tr w:rsidRPr="00FB56A9" w:rsidR="00BE3AC3" w:rsidTr="56AE0C08" w14:paraId="36586D57" w14:textId="77777777">
        <w:trPr>
          <w:trHeight w:val="412"/>
        </w:trPr>
        <w:tc>
          <w:tcPr>
            <w:tcW w:w="838" w:type="dxa"/>
            <w:vMerge w:val="restart"/>
            <w:tcBorders>
              <w:left w:val="single" w:color="auto" w:sz="4" w:space="0"/>
              <w:right w:val="single" w:color="auto" w:sz="4" w:space="0"/>
            </w:tcBorders>
            <w:tcMar/>
            <w:vAlign w:val="center"/>
          </w:tcPr>
          <w:p w:rsidRPr="00FB56A9" w:rsidR="00A23C93" w:rsidP="002326E2" w:rsidRDefault="00415B58" w14:paraId="77935006" w14:textId="33A120A2">
            <w:pPr>
              <w:pStyle w:val="ListParagraph"/>
              <w:ind w:left="0"/>
              <w:jc w:val="center"/>
              <w:rPr>
                <w:bCs/>
                <w:lang w:eastAsia="lv-LV"/>
              </w:rPr>
            </w:pPr>
            <w:r>
              <w:rPr>
                <w:bCs/>
                <w:lang w:eastAsia="lv-LV"/>
              </w:rPr>
              <w:t>4</w:t>
            </w:r>
            <w:r w:rsidRPr="00FB56A9" w:rsidR="00A23C93">
              <w:rPr>
                <w:bCs/>
                <w:lang w:eastAsia="lv-LV"/>
              </w:rPr>
              <w:t>.2.</w:t>
            </w:r>
          </w:p>
        </w:tc>
        <w:tc>
          <w:tcPr>
            <w:tcW w:w="14472" w:type="dxa"/>
            <w:gridSpan w:val="3"/>
            <w:tcBorders>
              <w:top w:val="single" w:color="auto" w:sz="4" w:space="0"/>
              <w:left w:val="single" w:color="auto" w:sz="4" w:space="0"/>
              <w:bottom w:val="single" w:color="auto" w:sz="4" w:space="0"/>
            </w:tcBorders>
            <w:shd w:val="clear" w:color="auto" w:fill="FFFFFF" w:themeFill="background1"/>
            <w:tcMar/>
          </w:tcPr>
          <w:p w:rsidRPr="00FB56A9" w:rsidR="00A23C93" w:rsidP="002326E2" w:rsidRDefault="00A23C93" w14:paraId="60CD12D5" w14:textId="62E326BB">
            <w:pPr>
              <w:pStyle w:val="ListParagraph"/>
              <w:ind w:left="0"/>
              <w:jc w:val="both"/>
              <w:rPr>
                <w:b/>
                <w:bCs/>
              </w:rPr>
            </w:pPr>
            <w:r w:rsidRPr="00FB56A9">
              <w:rPr>
                <w:b/>
                <w:bCs/>
              </w:rPr>
              <w:t>Projekta ietekme uz īres un sociālo dzīvokļu rindu pašvaldībā:</w:t>
            </w:r>
          </w:p>
        </w:tc>
      </w:tr>
      <w:tr w:rsidRPr="00FB56A9" w:rsidR="00BE3AC3" w:rsidTr="56AE0C08" w14:paraId="472BC907" w14:textId="77777777">
        <w:trPr>
          <w:trHeight w:val="412"/>
        </w:trPr>
        <w:tc>
          <w:tcPr>
            <w:tcW w:w="838" w:type="dxa"/>
            <w:vMerge/>
            <w:tcMar/>
            <w:vAlign w:val="center"/>
          </w:tcPr>
          <w:p w:rsidRPr="00FB56A9" w:rsidR="00A23C93" w:rsidP="00D3104C" w:rsidRDefault="00A23C93" w14:paraId="3635E647" w14:textId="77777777">
            <w:pPr>
              <w:pStyle w:val="ListParagraph"/>
              <w:ind w:left="0"/>
              <w:jc w:val="center"/>
              <w:rPr>
                <w:bCs/>
                <w:lang w:eastAsia="lv-LV"/>
              </w:rPr>
            </w:pPr>
          </w:p>
        </w:tc>
        <w:tc>
          <w:tcPr>
            <w:tcW w:w="6022" w:type="dxa"/>
            <w:gridSpan w:val="2"/>
            <w:tcBorders>
              <w:top w:val="single" w:color="auto" w:sz="4" w:space="0"/>
              <w:left w:val="single" w:color="auto" w:sz="4" w:space="0"/>
              <w:bottom w:val="single" w:color="auto" w:sz="4" w:space="0"/>
            </w:tcBorders>
            <w:shd w:val="clear" w:color="auto" w:fill="FFFFFF" w:themeFill="background1"/>
            <w:tcMar/>
          </w:tcPr>
          <w:p w:rsidRPr="00FB56A9" w:rsidR="00A23C93" w:rsidP="00D3104C" w:rsidRDefault="00A23C93" w14:paraId="656C2B3C" w14:textId="55BEB0CA">
            <w:pPr>
              <w:pStyle w:val="ListParagraph"/>
              <w:ind w:left="0"/>
              <w:jc w:val="both"/>
              <w:rPr>
                <w:b/>
                <w:bCs/>
              </w:rPr>
            </w:pPr>
            <w:r w:rsidRPr="00FB56A9">
              <w:rPr>
                <w:lang w:eastAsia="lv-LV"/>
              </w:rPr>
              <w:t>Projekta īstenošanas rezultātā samazināsies rinda palīdzības saņemšanai pašvaldībā, kas paredzēta likuma "Par palīdzību dzīvokļa jautājumu risināšanā" 3.panta 1. un 2.punktā:</w:t>
            </w:r>
          </w:p>
        </w:tc>
        <w:tc>
          <w:tcPr>
            <w:tcW w:w="8450" w:type="dxa"/>
            <w:vMerge w:val="restart"/>
            <w:tcMar/>
          </w:tcPr>
          <w:p w:rsidRPr="00FB56A9" w:rsidR="00A23C93" w:rsidP="002326E2" w:rsidRDefault="00A23C93" w14:paraId="1D1427C9" w14:textId="4D89E313">
            <w:pPr>
              <w:spacing w:after="0" w:line="240" w:lineRule="auto"/>
              <w:jc w:val="both"/>
              <w:rPr>
                <w:rFonts w:ascii="Times New Roman" w:hAnsi="Times New Roman"/>
                <w:color w:val="auto"/>
                <w:sz w:val="24"/>
              </w:rPr>
            </w:pPr>
            <w:r w:rsidRPr="00FB56A9">
              <w:rPr>
                <w:rFonts w:ascii="Times New Roman" w:hAnsi="Times New Roman"/>
                <w:color w:val="auto"/>
                <w:sz w:val="24"/>
              </w:rPr>
              <w:t xml:space="preserve">Kritērija vērtēšanai izmanto projekta iesniegumā norādīto informāciju un  </w:t>
            </w:r>
            <w:r w:rsidRPr="00FB56A9">
              <w:rPr>
                <w:rFonts w:ascii="Times New Roman" w:hAnsi="Times New Roman"/>
                <w:i/>
                <w:iCs/>
                <w:color w:val="auto"/>
                <w:sz w:val="24"/>
              </w:rPr>
              <w:t>Apliecinājumā par pašvaldībā reģistrēto personu skaitu likuma “Par palīdzību dzīvokļa jautājumu risināšanā”  3.panta 1. un 2.punktā minētās palīdzības saņemšanai</w:t>
            </w:r>
            <w:r w:rsidRPr="00FB56A9">
              <w:rPr>
                <w:rFonts w:ascii="Times New Roman" w:hAnsi="Times New Roman"/>
                <w:color w:val="auto"/>
                <w:sz w:val="24"/>
              </w:rPr>
              <w:t xml:space="preserve"> (turpmāk – Apliecinājums) sniegto informāciju, kurā tā atspoguļota šādā griezumā:</w:t>
            </w:r>
          </w:p>
          <w:p w:rsidRPr="00FB56A9" w:rsidR="00A23C93" w:rsidP="002326E2" w:rsidRDefault="00A23C93" w14:paraId="5CF854D4" w14:textId="4D4900C2">
            <w:pPr>
              <w:spacing w:after="0" w:line="240" w:lineRule="auto"/>
              <w:jc w:val="both"/>
              <w:rPr>
                <w:rFonts w:ascii="Times New Roman" w:hAnsi="Times New Roman"/>
                <w:color w:val="auto"/>
                <w:sz w:val="24"/>
              </w:rPr>
            </w:pPr>
            <w:bookmarkStart w:name="_Hlk148975275" w:id="7"/>
            <w:r w:rsidRPr="00FB56A9">
              <w:rPr>
                <w:rFonts w:ascii="Times New Roman" w:hAnsi="Times New Roman"/>
                <w:b/>
                <w:bCs/>
                <w:color w:val="auto"/>
                <w:sz w:val="24"/>
              </w:rPr>
              <w:t xml:space="preserve">Kopējais personu skaits </w:t>
            </w:r>
            <w:r w:rsidRPr="00FB56A9">
              <w:rPr>
                <w:rFonts w:ascii="Times New Roman" w:hAnsi="Times New Roman"/>
                <w:color w:val="auto"/>
                <w:sz w:val="24"/>
                <w:u w:val="single"/>
              </w:rPr>
              <w:t>uz projekt</w:t>
            </w:r>
            <w:r w:rsidRPr="00FB56A9" w:rsidR="00C34C96">
              <w:rPr>
                <w:rFonts w:ascii="Times New Roman" w:hAnsi="Times New Roman"/>
                <w:color w:val="auto"/>
                <w:sz w:val="24"/>
                <w:u w:val="single"/>
              </w:rPr>
              <w:t>u</w:t>
            </w:r>
            <w:r w:rsidRPr="00FB56A9">
              <w:rPr>
                <w:rFonts w:ascii="Times New Roman" w:hAnsi="Times New Roman"/>
                <w:color w:val="auto"/>
                <w:sz w:val="24"/>
                <w:u w:val="single"/>
              </w:rPr>
              <w:t xml:space="preserve"> iesniegum</w:t>
            </w:r>
            <w:r w:rsidRPr="00FB56A9" w:rsidR="00C34C96">
              <w:rPr>
                <w:rFonts w:ascii="Times New Roman" w:hAnsi="Times New Roman"/>
                <w:color w:val="auto"/>
                <w:sz w:val="24"/>
                <w:u w:val="single"/>
              </w:rPr>
              <w:t>u</w:t>
            </w:r>
            <w:r w:rsidRPr="00FB56A9">
              <w:rPr>
                <w:rFonts w:ascii="Times New Roman" w:hAnsi="Times New Roman"/>
                <w:color w:val="auto"/>
                <w:sz w:val="24"/>
                <w:u w:val="single"/>
              </w:rPr>
              <w:t xml:space="preserve"> atlases nolikumā minētā projektu iesniegumu iesniegšanas termiņa pirmo dienu</w:t>
            </w:r>
            <w:bookmarkEnd w:id="7"/>
            <w:r w:rsidRPr="00FB56A9">
              <w:rPr>
                <w:rFonts w:ascii="Times New Roman" w:hAnsi="Times New Roman"/>
                <w:b/>
                <w:bCs/>
                <w:color w:val="auto"/>
                <w:sz w:val="24"/>
              </w:rPr>
              <w:t>, kurš pašvaldībā reģistrēts likuma “Par palīdzību dzīvokļa jautājumu risināšanā” 3.panta 1. punktā (</w:t>
            </w:r>
            <w:r w:rsidRPr="00FB56A9">
              <w:rPr>
                <w:rFonts w:ascii="Times New Roman" w:hAnsi="Times New Roman"/>
                <w:b/>
                <w:bCs/>
                <w:color w:val="auto"/>
                <w:sz w:val="24"/>
                <w:shd w:val="clear" w:color="auto" w:fill="FFFFFF"/>
              </w:rPr>
              <w:t xml:space="preserve">pašvaldībai piederošās vai tās nomātās dzīvojamās telpas izīrēšana) </w:t>
            </w:r>
            <w:r w:rsidRPr="00FB56A9">
              <w:rPr>
                <w:rFonts w:ascii="Times New Roman" w:hAnsi="Times New Roman"/>
                <w:b/>
                <w:bCs/>
                <w:color w:val="auto"/>
                <w:sz w:val="24"/>
              </w:rPr>
              <w:t>un 2. punktā (</w:t>
            </w:r>
            <w:r w:rsidRPr="00FB56A9">
              <w:rPr>
                <w:rFonts w:ascii="Times New Roman" w:hAnsi="Times New Roman"/>
                <w:b/>
                <w:bCs/>
                <w:color w:val="auto"/>
                <w:sz w:val="24"/>
                <w:shd w:val="clear" w:color="auto" w:fill="FFFFFF"/>
              </w:rPr>
              <w:t>sociālā dzīvokļa izīrēšana</w:t>
            </w:r>
            <w:r w:rsidRPr="00FB56A9">
              <w:rPr>
                <w:rFonts w:ascii="Times New Roman" w:hAnsi="Times New Roman"/>
                <w:b/>
                <w:bCs/>
                <w:color w:val="auto"/>
                <w:sz w:val="24"/>
              </w:rPr>
              <w:t>) minētās palīdzības saņemšanai</w:t>
            </w:r>
            <w:r w:rsidRPr="00FB56A9">
              <w:rPr>
                <w:rFonts w:ascii="Times New Roman" w:hAnsi="Times New Roman"/>
                <w:color w:val="auto"/>
                <w:sz w:val="24"/>
              </w:rPr>
              <w:t xml:space="preserve"> (turpmāk – KOPĒJAIS PERSONU SKAITS), tai skaitā: </w:t>
            </w:r>
          </w:p>
          <w:p w:rsidRPr="00FB56A9" w:rsidR="00A23C93" w:rsidP="002326E2" w:rsidRDefault="00A23C93" w14:paraId="3DDB3390" w14:textId="77777777">
            <w:pPr>
              <w:pStyle w:val="ListParagraph"/>
              <w:numPr>
                <w:ilvl w:val="1"/>
                <w:numId w:val="19"/>
              </w:numPr>
              <w:contextualSpacing/>
              <w:jc w:val="both"/>
            </w:pPr>
            <w:r w:rsidRPr="00FB56A9">
              <w:t xml:space="preserve">personu skaits, kurš reģistrēts likuma “Par palīdzību dzīvokļa jautājumu risināšanā” 3. panta 1.punktā minētās palīdzības - </w:t>
            </w:r>
            <w:r w:rsidRPr="00FB56A9">
              <w:rPr>
                <w:b/>
                <w:bCs/>
                <w:shd w:val="clear" w:color="auto" w:fill="FFFFFF"/>
              </w:rPr>
              <w:t>pašvaldībai piederošās vai tās nomātās dzīvojamās telpas izīrēšana</w:t>
            </w:r>
            <w:r w:rsidRPr="00FB56A9">
              <w:rPr>
                <w:shd w:val="clear" w:color="auto" w:fill="FFFFFF"/>
              </w:rPr>
              <w:t xml:space="preserve"> – saņemšanai, tai skaitā:</w:t>
            </w:r>
          </w:p>
          <w:p w:rsidRPr="00FB56A9" w:rsidR="00A23C93" w:rsidP="00D2520C" w:rsidRDefault="00A23C93" w14:paraId="1D560065" w14:textId="77777777">
            <w:pPr>
              <w:pStyle w:val="ListParagraph"/>
              <w:jc w:val="both"/>
              <w:rPr>
                <w:shd w:val="clear" w:color="auto" w:fill="FFFFFF"/>
              </w:rPr>
            </w:pPr>
            <w:r w:rsidRPr="00FB56A9">
              <w:t xml:space="preserve">a) </w:t>
            </w:r>
            <w:r w:rsidRPr="00FB56A9">
              <w:rPr>
                <w:shd w:val="clear" w:color="auto" w:fill="FFFFFF"/>
              </w:rPr>
              <w:t>personas, kuras ar dzīvojamo telpu nodrošināmas pirmām kārtām (14.pants);</w:t>
            </w:r>
          </w:p>
          <w:p w:rsidRPr="00FB56A9" w:rsidR="00A23C93" w:rsidP="00D2520C" w:rsidRDefault="00A23C93" w14:paraId="0759D772" w14:textId="77777777">
            <w:pPr>
              <w:pStyle w:val="ListParagraph"/>
              <w:jc w:val="both"/>
              <w:rPr>
                <w:shd w:val="clear" w:color="auto" w:fill="FFFFFF"/>
              </w:rPr>
            </w:pPr>
            <w:r w:rsidRPr="00FB56A9">
              <w:t xml:space="preserve">b) </w:t>
            </w:r>
            <w:r w:rsidRPr="00FB56A9">
              <w:rPr>
                <w:shd w:val="clear" w:color="auto" w:fill="FFFFFF"/>
              </w:rPr>
              <w:t>personas, kuras ar dzīvojamo telpu nodrošināmas vispārējā kārtībā (15.pants);</w:t>
            </w:r>
          </w:p>
          <w:p w:rsidRPr="00FB56A9" w:rsidR="00A23C93" w:rsidP="00492D18" w:rsidRDefault="00A23C93" w14:paraId="1CAADF19" w14:textId="77777777">
            <w:pPr>
              <w:pStyle w:val="ListParagraph"/>
              <w:numPr>
                <w:ilvl w:val="1"/>
                <w:numId w:val="19"/>
              </w:numPr>
              <w:contextualSpacing/>
              <w:jc w:val="both"/>
              <w:rPr>
                <w:shd w:val="clear" w:color="auto" w:fill="FFFFFF"/>
              </w:rPr>
            </w:pPr>
            <w:r w:rsidRPr="00FB56A9">
              <w:rPr>
                <w:shd w:val="clear" w:color="auto" w:fill="FFFFFF"/>
              </w:rPr>
              <w:t>personu skaits, kurš reģistrēts likuma “Par palīdzību dzīvokļa jautājumu risināšanā” 3. panta 2.punktā minētās palīdzības – sociālā dzīvokļa izīrēšana – saņemšanai (personas, kurām ir tiesības īrēt sociālo dzīvokli (21.</w:t>
            </w:r>
            <w:r w:rsidRPr="00FB56A9">
              <w:rPr>
                <w:shd w:val="clear" w:color="auto" w:fill="FFFFFF"/>
                <w:vertAlign w:val="superscript"/>
              </w:rPr>
              <w:t>6</w:t>
            </w:r>
            <w:r w:rsidRPr="00FB56A9">
              <w:rPr>
                <w:shd w:val="clear" w:color="auto" w:fill="FFFFFF"/>
              </w:rPr>
              <w:t> pants)).</w:t>
            </w:r>
          </w:p>
          <w:p w:rsidRPr="00FB56A9" w:rsidR="00A23C93" w:rsidP="00492D18" w:rsidRDefault="00A23C93" w14:paraId="623D7BC6" w14:textId="77777777">
            <w:pPr>
              <w:spacing w:after="0" w:line="240" w:lineRule="auto"/>
              <w:jc w:val="both"/>
              <w:rPr>
                <w:rFonts w:ascii="Times New Roman" w:hAnsi="Times New Roman"/>
                <w:b/>
                <w:bCs/>
                <w:color w:val="auto"/>
                <w:sz w:val="24"/>
                <w:shd w:val="clear" w:color="auto" w:fill="FFFFFF"/>
              </w:rPr>
            </w:pPr>
            <w:r w:rsidRPr="00FB56A9">
              <w:rPr>
                <w:rFonts w:ascii="Times New Roman" w:hAnsi="Times New Roman"/>
                <w:color w:val="auto"/>
                <w:sz w:val="24"/>
                <w:shd w:val="clear" w:color="auto" w:fill="FFFFFF"/>
              </w:rPr>
              <w:t>Tiek aprēķināts, par cik procentiem projekta īstenošanas rezultātā samazināsies KOPĒJAIS PERSONU SKAITS</w:t>
            </w:r>
            <w:r w:rsidRPr="00FB56A9">
              <w:rPr>
                <w:rFonts w:ascii="Times New Roman" w:hAnsi="Times New Roman"/>
                <w:color w:val="auto"/>
                <w:sz w:val="24"/>
              </w:rPr>
              <w:t xml:space="preserve">. No Apliecinājumā norādītā KOPĒJĀ PERSONU SKAITA </w:t>
            </w:r>
            <w:r w:rsidRPr="00FB56A9">
              <w:rPr>
                <w:rFonts w:ascii="Times New Roman" w:hAnsi="Times New Roman"/>
                <w:color w:val="auto"/>
                <w:sz w:val="24"/>
                <w:shd w:val="clear" w:color="auto" w:fill="FFFFFF"/>
              </w:rPr>
              <w:t>tiek atņemts to personu skaits, ar kurām projekta īstenošanas rezultātā tiks noslēgti līgumi par atjaunoto/pārbūvēto dzīvokļu izīrēšanu atbilstoši attiecīgajam palīdzības veidam un kuras tādā veidā vairs neatradīsies rindā attiecīgā palīdzības veida saņemšanai. Iegūto starpības rezultātu izsaka procentos no Apliecinājumā norādītā KOPĒJĀ PERSONU SKAITA.</w:t>
            </w:r>
            <w:r w:rsidRPr="00FB56A9">
              <w:rPr>
                <w:rFonts w:ascii="Times New Roman" w:hAnsi="Times New Roman"/>
                <w:b/>
                <w:bCs/>
                <w:color w:val="auto"/>
                <w:sz w:val="24"/>
                <w:shd w:val="clear" w:color="auto" w:fill="FFFFFF"/>
              </w:rPr>
              <w:t xml:space="preserve"> </w:t>
            </w:r>
          </w:p>
          <w:p w:rsidRPr="00FB56A9" w:rsidR="00A23C93" w:rsidP="68C0F48F" w:rsidRDefault="5F411D94" w14:paraId="6BC255E2" w14:textId="06841F4C">
            <w:pPr>
              <w:spacing w:after="0" w:line="240" w:lineRule="auto"/>
              <w:jc w:val="both"/>
              <w:rPr>
                <w:rFonts w:ascii="Times New Roman" w:hAnsi="Times New Roman"/>
                <w:b/>
                <w:bCs/>
                <w:color w:val="auto"/>
                <w:sz w:val="24"/>
              </w:rPr>
            </w:pPr>
            <w:r w:rsidRPr="68C0F48F">
              <w:rPr>
                <w:rFonts w:ascii="Times New Roman" w:hAnsi="Times New Roman"/>
                <w:color w:val="auto"/>
                <w:sz w:val="24"/>
              </w:rPr>
              <w:t>Ja</w:t>
            </w:r>
            <w:r w:rsidRPr="68C0F48F">
              <w:rPr>
                <w:rFonts w:ascii="Times New Roman" w:hAnsi="Times New Roman" w:eastAsia="Times New Roman"/>
                <w:color w:val="auto"/>
                <w:sz w:val="24"/>
                <w:lang w:eastAsia="lv-LV"/>
              </w:rPr>
              <w:t xml:space="preserve"> projekta īstenošanas rezultātā samazināsies rinda palīdzības saņemšanai pašvaldībā </w:t>
            </w:r>
            <w:r w:rsidRPr="68C0F48F">
              <w:rPr>
                <w:rFonts w:ascii="Times New Roman" w:hAnsi="Times New Roman"/>
                <w:color w:val="auto"/>
                <w:sz w:val="24"/>
              </w:rPr>
              <w:t>vismaz par 1 procentu, izvēlas apakškritēriju Nr.</w:t>
            </w:r>
            <w:r w:rsidRPr="68C0F48F" w:rsidR="0072DD1E">
              <w:rPr>
                <w:rFonts w:ascii="Times New Roman" w:hAnsi="Times New Roman"/>
                <w:color w:val="auto"/>
                <w:sz w:val="24"/>
              </w:rPr>
              <w:t>4</w:t>
            </w:r>
            <w:r w:rsidRPr="68C0F48F">
              <w:rPr>
                <w:rFonts w:ascii="Times New Roman" w:hAnsi="Times New Roman"/>
                <w:color w:val="auto"/>
                <w:sz w:val="24"/>
              </w:rPr>
              <w:t>.2.1.-</w:t>
            </w:r>
            <w:r w:rsidRPr="68C0F48F" w:rsidR="560986EF">
              <w:rPr>
                <w:rFonts w:ascii="Times New Roman" w:hAnsi="Times New Roman"/>
                <w:color w:val="auto"/>
                <w:sz w:val="24"/>
              </w:rPr>
              <w:t>4</w:t>
            </w:r>
            <w:r w:rsidRPr="68C0F48F">
              <w:rPr>
                <w:rFonts w:ascii="Times New Roman" w:hAnsi="Times New Roman"/>
                <w:color w:val="auto"/>
                <w:sz w:val="24"/>
              </w:rPr>
              <w:t xml:space="preserve">.2.6., un </w:t>
            </w:r>
            <w:r w:rsidRPr="68C0F48F">
              <w:rPr>
                <w:rFonts w:ascii="Times New Roman" w:hAnsi="Times New Roman"/>
                <w:b/>
                <w:bCs/>
                <w:color w:val="auto"/>
                <w:sz w:val="24"/>
              </w:rPr>
              <w:t xml:space="preserve">kritērijā piešķir no 1 līdz 3,5 punktus. </w:t>
            </w:r>
          </w:p>
          <w:p w:rsidRPr="00FB56A9" w:rsidR="00A23C93" w:rsidP="00492D18" w:rsidRDefault="00A23C93" w14:paraId="7ED27C9F" w14:textId="77777777">
            <w:pPr>
              <w:spacing w:after="0" w:line="240" w:lineRule="auto"/>
              <w:jc w:val="both"/>
              <w:rPr>
                <w:rFonts w:ascii="Times New Roman" w:hAnsi="Times New Roman"/>
                <w:color w:val="auto"/>
                <w:sz w:val="24"/>
              </w:rPr>
            </w:pPr>
            <w:r w:rsidRPr="00FB56A9">
              <w:rPr>
                <w:rFonts w:ascii="Times New Roman" w:hAnsi="Times New Roman"/>
                <w:b/>
                <w:bCs/>
                <w:color w:val="auto"/>
                <w:sz w:val="24"/>
              </w:rPr>
              <w:t xml:space="preserve">Kritērijā piešķir vērtību 0, </w:t>
            </w:r>
            <w:r w:rsidRPr="00FB56A9">
              <w:rPr>
                <w:rFonts w:ascii="Times New Roman" w:hAnsi="Times New Roman"/>
                <w:color w:val="auto"/>
                <w:sz w:val="24"/>
              </w:rPr>
              <w:t>ja projekta īstenošanas rezultātā samazināsies rinda palīdzības saņemšanai pašvaldībā mazāk par 1 procentu.</w:t>
            </w:r>
          </w:p>
          <w:p w:rsidRPr="00FB56A9" w:rsidR="00A23C93" w:rsidP="00492D18" w:rsidRDefault="00A23C93" w14:paraId="01C394B0" w14:textId="58B04EF9">
            <w:pPr>
              <w:spacing w:after="0" w:line="240" w:lineRule="auto"/>
              <w:jc w:val="both"/>
              <w:rPr>
                <w:rFonts w:ascii="Times New Roman" w:hAnsi="Times New Roman"/>
                <w:color w:val="auto"/>
                <w:sz w:val="24"/>
              </w:rPr>
            </w:pPr>
          </w:p>
        </w:tc>
      </w:tr>
      <w:tr w:rsidRPr="00FB56A9" w:rsidR="00BE3AC3" w:rsidTr="56AE0C08" w14:paraId="006E77B4" w14:textId="77777777">
        <w:trPr>
          <w:trHeight w:val="412"/>
        </w:trPr>
        <w:tc>
          <w:tcPr>
            <w:tcW w:w="838" w:type="dxa"/>
            <w:vMerge/>
            <w:tcMar/>
            <w:vAlign w:val="center"/>
          </w:tcPr>
          <w:p w:rsidRPr="00FB56A9" w:rsidR="00A23C93" w:rsidP="00D3104C" w:rsidRDefault="00A23C93" w14:paraId="6F023A59"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415B58" w14:paraId="43855A39" w14:textId="4C0BBAB0">
            <w:pPr>
              <w:pStyle w:val="ListParagraph"/>
              <w:ind w:left="0"/>
              <w:jc w:val="both"/>
            </w:pPr>
            <w:r>
              <w:t>4</w:t>
            </w:r>
            <w:r w:rsidRPr="00FB56A9" w:rsidR="00A23C93">
              <w:t xml:space="preserve">.2.1. vairāk  par 80 procentiem </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D3104C" w:rsidRDefault="00A23C93" w14:paraId="6DE31A24" w14:textId="094EB601">
            <w:pPr>
              <w:pStyle w:val="ListParagraph"/>
              <w:ind w:left="0"/>
              <w:jc w:val="center"/>
              <w:rPr>
                <w:b/>
                <w:bCs/>
              </w:rPr>
            </w:pPr>
            <w:r w:rsidRPr="00FB56A9">
              <w:rPr>
                <w:b/>
                <w:bCs/>
              </w:rPr>
              <w:t>3,5</w:t>
            </w:r>
          </w:p>
        </w:tc>
        <w:tc>
          <w:tcPr>
            <w:tcW w:w="8450" w:type="dxa"/>
            <w:vMerge/>
            <w:tcMar/>
          </w:tcPr>
          <w:p w:rsidRPr="00FB56A9" w:rsidR="00A23C93" w:rsidP="00D3104C" w:rsidRDefault="00A23C93" w14:paraId="3C6EC453" w14:textId="77777777">
            <w:pPr>
              <w:pStyle w:val="ListParagraph"/>
              <w:ind w:left="0"/>
              <w:jc w:val="both"/>
              <w:rPr>
                <w:b/>
                <w:bCs/>
              </w:rPr>
            </w:pPr>
          </w:p>
        </w:tc>
      </w:tr>
      <w:tr w:rsidRPr="00FB56A9" w:rsidR="00BE3AC3" w:rsidTr="56AE0C08" w14:paraId="016D352A" w14:textId="77777777">
        <w:trPr>
          <w:trHeight w:val="412"/>
        </w:trPr>
        <w:tc>
          <w:tcPr>
            <w:tcW w:w="838" w:type="dxa"/>
            <w:vMerge/>
            <w:tcMar/>
            <w:vAlign w:val="center"/>
          </w:tcPr>
          <w:p w:rsidRPr="00FB56A9" w:rsidR="00A23C93" w:rsidP="00D3104C" w:rsidRDefault="00A23C93" w14:paraId="667BAB44"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415B58" w14:paraId="31663023" w14:textId="4426F6E0">
            <w:pPr>
              <w:pStyle w:val="ListParagraph"/>
              <w:ind w:left="0"/>
              <w:jc w:val="both"/>
            </w:pPr>
            <w:r>
              <w:t>4</w:t>
            </w:r>
            <w:r w:rsidRPr="00FB56A9" w:rsidR="00A23C93">
              <w:t>.2.2. no 60 līdz 80 procentiem (ieskaitot)</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D3104C" w:rsidRDefault="00A23C93" w14:paraId="38517FCA" w14:textId="09C0613C">
            <w:pPr>
              <w:pStyle w:val="ListParagraph"/>
              <w:ind w:left="0"/>
              <w:jc w:val="center"/>
              <w:rPr>
                <w:b/>
                <w:bCs/>
              </w:rPr>
            </w:pPr>
            <w:r w:rsidRPr="00FB56A9">
              <w:rPr>
                <w:b/>
                <w:bCs/>
              </w:rPr>
              <w:t>3</w:t>
            </w:r>
          </w:p>
        </w:tc>
        <w:tc>
          <w:tcPr>
            <w:tcW w:w="8450" w:type="dxa"/>
            <w:vMerge/>
            <w:tcMar/>
          </w:tcPr>
          <w:p w:rsidRPr="00FB56A9" w:rsidR="00A23C93" w:rsidP="00D3104C" w:rsidRDefault="00A23C93" w14:paraId="29A03064" w14:textId="77777777">
            <w:pPr>
              <w:pStyle w:val="ListParagraph"/>
              <w:ind w:left="0"/>
              <w:jc w:val="both"/>
              <w:rPr>
                <w:b/>
                <w:bCs/>
              </w:rPr>
            </w:pPr>
          </w:p>
        </w:tc>
      </w:tr>
      <w:tr w:rsidRPr="00FB56A9" w:rsidR="00BE3AC3" w:rsidTr="56AE0C08" w14:paraId="3CBCA763" w14:textId="77777777">
        <w:trPr>
          <w:trHeight w:val="412"/>
        </w:trPr>
        <w:tc>
          <w:tcPr>
            <w:tcW w:w="838" w:type="dxa"/>
            <w:vMerge/>
            <w:tcMar/>
            <w:vAlign w:val="center"/>
          </w:tcPr>
          <w:p w:rsidRPr="00FB56A9" w:rsidR="00A23C93" w:rsidP="00D3104C" w:rsidRDefault="00A23C93" w14:paraId="40AF7453"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415B58" w14:paraId="260E5E68" w14:textId="4EF76AB2">
            <w:pPr>
              <w:pStyle w:val="ListParagraph"/>
              <w:ind w:left="0"/>
              <w:jc w:val="both"/>
            </w:pPr>
            <w:r>
              <w:t>4</w:t>
            </w:r>
            <w:r w:rsidRPr="00FB56A9" w:rsidR="00A23C93">
              <w:t>.2.3. no 40 līdz 59,99 procentiem (ieskaitot)</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D3104C" w:rsidRDefault="00A23C93" w14:paraId="104895D9" w14:textId="36BA1E31">
            <w:pPr>
              <w:pStyle w:val="ListParagraph"/>
              <w:ind w:left="0"/>
              <w:jc w:val="center"/>
              <w:rPr>
                <w:b/>
                <w:bCs/>
              </w:rPr>
            </w:pPr>
            <w:r w:rsidRPr="00FB56A9">
              <w:rPr>
                <w:b/>
                <w:bCs/>
              </w:rPr>
              <w:t>2,5</w:t>
            </w:r>
          </w:p>
        </w:tc>
        <w:tc>
          <w:tcPr>
            <w:tcW w:w="8450" w:type="dxa"/>
            <w:vMerge/>
            <w:tcMar/>
          </w:tcPr>
          <w:p w:rsidRPr="00FB56A9" w:rsidR="00A23C93" w:rsidP="00D3104C" w:rsidRDefault="00A23C93" w14:paraId="4BA9660C" w14:textId="77777777">
            <w:pPr>
              <w:pStyle w:val="ListParagraph"/>
              <w:ind w:left="0"/>
              <w:jc w:val="both"/>
              <w:rPr>
                <w:b/>
                <w:bCs/>
              </w:rPr>
            </w:pPr>
          </w:p>
        </w:tc>
      </w:tr>
      <w:tr w:rsidRPr="00FB56A9" w:rsidR="00BE3AC3" w:rsidTr="56AE0C08" w14:paraId="2CE2E428" w14:textId="77777777">
        <w:trPr>
          <w:trHeight w:val="412"/>
        </w:trPr>
        <w:tc>
          <w:tcPr>
            <w:tcW w:w="838" w:type="dxa"/>
            <w:vMerge/>
            <w:tcMar/>
            <w:vAlign w:val="center"/>
          </w:tcPr>
          <w:p w:rsidRPr="00FB56A9" w:rsidR="00A23C93" w:rsidP="00D3104C" w:rsidRDefault="00A23C93" w14:paraId="3DBF8B38"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415B58" w14:paraId="784CB6D0" w14:textId="51801058">
            <w:pPr>
              <w:pStyle w:val="ListParagraph"/>
              <w:ind w:left="0"/>
              <w:jc w:val="both"/>
            </w:pPr>
            <w:r>
              <w:t>4</w:t>
            </w:r>
            <w:r w:rsidRPr="00FB56A9" w:rsidR="00A23C93">
              <w:t>.2.4. no 20 līdz 39, 99 procentiem (ieskaitot)</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D3104C" w:rsidRDefault="00A23C93" w14:paraId="320E30BD" w14:textId="320BCBA2">
            <w:pPr>
              <w:pStyle w:val="ListParagraph"/>
              <w:ind w:left="0"/>
              <w:jc w:val="center"/>
              <w:rPr>
                <w:b/>
                <w:bCs/>
              </w:rPr>
            </w:pPr>
            <w:r w:rsidRPr="00FB56A9">
              <w:rPr>
                <w:b/>
                <w:bCs/>
              </w:rPr>
              <w:t>2</w:t>
            </w:r>
          </w:p>
        </w:tc>
        <w:tc>
          <w:tcPr>
            <w:tcW w:w="8450" w:type="dxa"/>
            <w:vMerge/>
            <w:tcMar/>
          </w:tcPr>
          <w:p w:rsidRPr="00FB56A9" w:rsidR="00A23C93" w:rsidP="00D3104C" w:rsidRDefault="00A23C93" w14:paraId="6570A125" w14:textId="77777777">
            <w:pPr>
              <w:pStyle w:val="ListParagraph"/>
              <w:ind w:left="0"/>
              <w:jc w:val="both"/>
              <w:rPr>
                <w:b/>
                <w:bCs/>
              </w:rPr>
            </w:pPr>
          </w:p>
        </w:tc>
      </w:tr>
      <w:tr w:rsidRPr="00FB56A9" w:rsidR="00BE3AC3" w:rsidTr="56AE0C08" w14:paraId="46D089B8" w14:textId="77777777">
        <w:trPr>
          <w:trHeight w:val="412"/>
        </w:trPr>
        <w:tc>
          <w:tcPr>
            <w:tcW w:w="838" w:type="dxa"/>
            <w:vMerge/>
            <w:tcMar/>
            <w:vAlign w:val="center"/>
          </w:tcPr>
          <w:p w:rsidRPr="00FB56A9" w:rsidR="00A23C93" w:rsidP="00D3104C" w:rsidRDefault="00A23C93" w14:paraId="3080DA53"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415B58" w14:paraId="5A446523" w14:textId="13268B03">
            <w:pPr>
              <w:pStyle w:val="ListParagraph"/>
              <w:ind w:left="0"/>
              <w:jc w:val="both"/>
            </w:pPr>
            <w:r>
              <w:t>4</w:t>
            </w:r>
            <w:r w:rsidRPr="00FB56A9" w:rsidR="00A23C93">
              <w:t>.2.5.  no 5 līdz 19,99 procentiem (ieskaitot)</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D3104C" w:rsidRDefault="00A23C93" w14:paraId="0CE8D865" w14:textId="6C4F3FF5">
            <w:pPr>
              <w:pStyle w:val="ListParagraph"/>
              <w:ind w:left="0"/>
              <w:jc w:val="center"/>
              <w:rPr>
                <w:b/>
                <w:bCs/>
              </w:rPr>
            </w:pPr>
            <w:r w:rsidRPr="00FB56A9">
              <w:rPr>
                <w:b/>
                <w:bCs/>
              </w:rPr>
              <w:t>1,5</w:t>
            </w:r>
          </w:p>
        </w:tc>
        <w:tc>
          <w:tcPr>
            <w:tcW w:w="8450" w:type="dxa"/>
            <w:vMerge/>
            <w:tcMar/>
          </w:tcPr>
          <w:p w:rsidRPr="00FB56A9" w:rsidR="00A23C93" w:rsidP="00D3104C" w:rsidRDefault="00A23C93" w14:paraId="5BC244A6" w14:textId="77777777">
            <w:pPr>
              <w:pStyle w:val="ListParagraph"/>
              <w:ind w:left="0"/>
              <w:jc w:val="both"/>
              <w:rPr>
                <w:b/>
                <w:bCs/>
              </w:rPr>
            </w:pPr>
          </w:p>
        </w:tc>
      </w:tr>
      <w:tr w:rsidRPr="00FB56A9" w:rsidR="00BE3AC3" w:rsidTr="56AE0C08" w14:paraId="239703B2" w14:textId="77777777">
        <w:trPr>
          <w:trHeight w:val="412"/>
        </w:trPr>
        <w:tc>
          <w:tcPr>
            <w:tcW w:w="838" w:type="dxa"/>
            <w:vMerge/>
            <w:tcMar/>
            <w:vAlign w:val="center"/>
          </w:tcPr>
          <w:p w:rsidRPr="00FB56A9" w:rsidR="00A23C93" w:rsidP="00D3104C" w:rsidRDefault="00A23C93" w14:paraId="525B46D4"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415B58" w14:paraId="12B912B4" w14:textId="58990798">
            <w:pPr>
              <w:pStyle w:val="ListParagraph"/>
              <w:ind w:left="0"/>
              <w:jc w:val="both"/>
            </w:pPr>
            <w:r>
              <w:t>4</w:t>
            </w:r>
            <w:r w:rsidRPr="00FB56A9" w:rsidR="00A23C93">
              <w:t>.2.6. no 1 līdz 4,99 procentiem (ieskaitot)</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D3104C" w:rsidRDefault="00A23C93" w14:paraId="610F3524" w14:textId="68604824">
            <w:pPr>
              <w:pStyle w:val="ListParagraph"/>
              <w:ind w:left="0"/>
              <w:jc w:val="center"/>
              <w:rPr>
                <w:b/>
                <w:bCs/>
              </w:rPr>
            </w:pPr>
            <w:r w:rsidRPr="00FB56A9">
              <w:rPr>
                <w:b/>
                <w:bCs/>
              </w:rPr>
              <w:t>1</w:t>
            </w:r>
          </w:p>
        </w:tc>
        <w:tc>
          <w:tcPr>
            <w:tcW w:w="8450" w:type="dxa"/>
            <w:vMerge/>
            <w:tcMar/>
          </w:tcPr>
          <w:p w:rsidRPr="00FB56A9" w:rsidR="00A23C93" w:rsidP="00D3104C" w:rsidRDefault="00A23C93" w14:paraId="1F76974C" w14:textId="77777777">
            <w:pPr>
              <w:pStyle w:val="ListParagraph"/>
              <w:ind w:left="0"/>
              <w:jc w:val="both"/>
              <w:rPr>
                <w:b/>
                <w:bCs/>
              </w:rPr>
            </w:pPr>
          </w:p>
        </w:tc>
      </w:tr>
      <w:tr w:rsidRPr="00FB56A9" w:rsidR="00BE3AC3" w:rsidTr="56AE0C08" w14:paraId="3CC43124" w14:textId="77777777">
        <w:trPr>
          <w:trHeight w:val="412"/>
        </w:trPr>
        <w:tc>
          <w:tcPr>
            <w:tcW w:w="838" w:type="dxa"/>
            <w:vMerge/>
            <w:tcMar/>
            <w:vAlign w:val="center"/>
          </w:tcPr>
          <w:p w:rsidRPr="00FB56A9" w:rsidR="00A23C93" w:rsidP="00D3104C" w:rsidRDefault="00A23C93" w14:paraId="1A6A5379"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A23C93" w:rsidP="00D3104C" w:rsidRDefault="00415B58" w14:paraId="7C10F649" w14:textId="5278CF8A">
            <w:pPr>
              <w:pStyle w:val="ListParagraph"/>
              <w:ind w:left="0"/>
              <w:jc w:val="both"/>
            </w:pPr>
            <w:r>
              <w:t>4</w:t>
            </w:r>
            <w:r w:rsidRPr="00FB56A9" w:rsidR="00A23C93">
              <w:t>.2.7. mazāk par 1 procentu</w:t>
            </w:r>
          </w:p>
        </w:tc>
        <w:tc>
          <w:tcPr>
            <w:tcW w:w="1350" w:type="dxa"/>
            <w:tcBorders>
              <w:top w:val="single" w:color="auto" w:sz="4" w:space="0"/>
              <w:left w:val="single" w:color="auto" w:sz="4" w:space="0"/>
              <w:bottom w:val="single" w:color="auto" w:sz="4" w:space="0"/>
            </w:tcBorders>
            <w:shd w:val="clear" w:color="auto" w:fill="FFFFFF" w:themeFill="background1"/>
            <w:tcMar/>
          </w:tcPr>
          <w:p w:rsidRPr="00FB56A9" w:rsidR="00A23C93" w:rsidP="00D3104C" w:rsidRDefault="00A23C93" w14:paraId="31C54A9A" w14:textId="29CA3522">
            <w:pPr>
              <w:pStyle w:val="ListParagraph"/>
              <w:ind w:left="0"/>
              <w:jc w:val="center"/>
              <w:rPr>
                <w:b/>
                <w:bCs/>
              </w:rPr>
            </w:pPr>
            <w:r w:rsidRPr="00FB56A9">
              <w:rPr>
                <w:b/>
                <w:bCs/>
              </w:rPr>
              <w:t>0</w:t>
            </w:r>
          </w:p>
        </w:tc>
        <w:tc>
          <w:tcPr>
            <w:tcW w:w="8450" w:type="dxa"/>
            <w:vMerge/>
            <w:tcMar/>
          </w:tcPr>
          <w:p w:rsidRPr="00FB56A9" w:rsidR="00A23C93" w:rsidP="00D3104C" w:rsidRDefault="00A23C93" w14:paraId="78CBC7FD" w14:textId="77777777">
            <w:pPr>
              <w:pStyle w:val="ListParagraph"/>
              <w:ind w:left="0"/>
              <w:jc w:val="both"/>
              <w:rPr>
                <w:b/>
                <w:bCs/>
              </w:rPr>
            </w:pPr>
          </w:p>
        </w:tc>
      </w:tr>
      <w:tr w:rsidRPr="00FB56A9" w:rsidR="00BE3AC3" w:rsidTr="56AE0C08" w14:paraId="05134AF0" w14:textId="77777777">
        <w:trPr>
          <w:trHeight w:val="493"/>
        </w:trPr>
        <w:tc>
          <w:tcPr>
            <w:tcW w:w="838" w:type="dxa"/>
            <w:vMerge w:val="restart"/>
            <w:tcBorders>
              <w:top w:val="single" w:color="auto" w:sz="4" w:space="0"/>
              <w:left w:val="single" w:color="auto" w:sz="4" w:space="0"/>
              <w:right w:val="single" w:color="auto" w:sz="4" w:space="0"/>
            </w:tcBorders>
            <w:shd w:val="clear" w:color="auto" w:fill="auto"/>
            <w:tcMar/>
            <w:vAlign w:val="center"/>
          </w:tcPr>
          <w:p w:rsidRPr="00FB56A9" w:rsidR="000B60CF" w:rsidP="00492D18" w:rsidRDefault="00415B58" w14:paraId="228E43CA" w14:textId="70CB7AFB">
            <w:pPr>
              <w:pStyle w:val="ListParagraph"/>
              <w:ind w:left="0"/>
              <w:rPr>
                <w:b/>
                <w:lang w:eastAsia="lv-LV"/>
              </w:rPr>
            </w:pPr>
            <w:r>
              <w:rPr>
                <w:bCs/>
                <w:lang w:eastAsia="lv-LV"/>
              </w:rPr>
              <w:t>4</w:t>
            </w:r>
            <w:r w:rsidRPr="00FB56A9" w:rsidR="000B60CF">
              <w:rPr>
                <w:bCs/>
                <w:lang w:eastAsia="lv-LV"/>
              </w:rPr>
              <w:t>.3.</w:t>
            </w:r>
          </w:p>
        </w:tc>
        <w:tc>
          <w:tcPr>
            <w:tcW w:w="14472" w:type="dxa"/>
            <w:gridSpan w:val="3"/>
            <w:tcBorders>
              <w:top w:val="single" w:color="auto" w:sz="4" w:space="0"/>
              <w:left w:val="single" w:color="auto" w:sz="4" w:space="0"/>
              <w:bottom w:val="single" w:color="auto" w:sz="4" w:space="0"/>
              <w:right w:val="single" w:color="auto" w:sz="4" w:space="0"/>
            </w:tcBorders>
            <w:shd w:val="clear" w:color="auto" w:fill="auto"/>
            <w:tcMar/>
          </w:tcPr>
          <w:p w:rsidRPr="00FB56A9" w:rsidR="000B60CF" w:rsidP="00492D18" w:rsidRDefault="000B60CF" w14:paraId="46CB6CA2" w14:textId="562D9703">
            <w:pPr>
              <w:pStyle w:val="ListParagraph"/>
              <w:ind w:left="0"/>
              <w:jc w:val="both"/>
              <w:rPr>
                <w:b/>
                <w:bCs/>
              </w:rPr>
            </w:pPr>
            <w:r w:rsidRPr="00FB56A9">
              <w:rPr>
                <w:b/>
                <w:bCs/>
              </w:rPr>
              <w:t>Horizontālā principa “Vienlīdzība, iekļaušana, nediskriminācija un pamattiesību ievērošana” ievērošana:</w:t>
            </w:r>
          </w:p>
        </w:tc>
      </w:tr>
      <w:tr w:rsidRPr="00FB56A9" w:rsidR="00BE3AC3" w:rsidTr="56AE0C08" w14:paraId="27C60100" w14:textId="77777777">
        <w:trPr>
          <w:trHeight w:val="676"/>
        </w:trPr>
        <w:tc>
          <w:tcPr>
            <w:tcW w:w="838" w:type="dxa"/>
            <w:vMerge/>
            <w:tcMar/>
            <w:vAlign w:val="center"/>
          </w:tcPr>
          <w:p w:rsidRPr="00FB56A9" w:rsidR="000B60CF" w:rsidP="00D3104C" w:rsidRDefault="000B60CF" w14:paraId="502E829F" w14:textId="77777777">
            <w:pPr>
              <w:pStyle w:val="ListParagraph"/>
              <w:ind w:left="0"/>
              <w:rPr>
                <w:b/>
                <w:lang w:eastAsia="lv-LV"/>
              </w:rPr>
            </w:pPr>
          </w:p>
        </w:tc>
        <w:tc>
          <w:tcPr>
            <w:tcW w:w="6022" w:type="dxa"/>
            <w:gridSpan w:val="2"/>
            <w:tcBorders>
              <w:top w:val="single" w:color="auto" w:sz="4" w:space="0"/>
              <w:left w:val="single" w:color="auto" w:sz="4" w:space="0"/>
              <w:bottom w:val="single" w:color="auto" w:sz="4" w:space="0"/>
              <w:right w:val="single" w:color="auto" w:sz="4" w:space="0"/>
            </w:tcBorders>
            <w:shd w:val="clear" w:color="auto" w:fill="auto"/>
            <w:tcMar/>
          </w:tcPr>
          <w:p w:rsidRPr="00FB56A9" w:rsidR="000B60CF" w:rsidP="00D3104C" w:rsidRDefault="000B60CF" w14:paraId="2355F8C3" w14:textId="7210E171">
            <w:pPr>
              <w:pStyle w:val="ListParagraph"/>
              <w:ind w:left="0"/>
              <w:jc w:val="both"/>
              <w:rPr>
                <w:lang w:eastAsia="lv-LV"/>
              </w:rPr>
            </w:pPr>
            <w:r w:rsidRPr="00FB56A9">
              <w:t>Projektā ir paredzētas darbības,  kas veicina  horizontālā principa ”Vienlīdzība, iekļaušana, nediskriminācija un pamattiesību ievērošana” īstenošanu:</w:t>
            </w:r>
          </w:p>
        </w:tc>
        <w:tc>
          <w:tcPr>
            <w:tcW w:w="8450" w:type="dxa"/>
            <w:vMerge w:val="restart"/>
            <w:tcMar/>
          </w:tcPr>
          <w:p w:rsidRPr="00FB56A9" w:rsidR="000B60CF" w:rsidP="00D3104C" w:rsidRDefault="000B60CF" w14:paraId="12F928A6" w14:textId="77777777">
            <w:pPr>
              <w:pStyle w:val="ListParagraph"/>
              <w:ind w:left="0"/>
              <w:jc w:val="both"/>
            </w:pPr>
            <w:r w:rsidRPr="00FB56A9">
              <w:t>Kritērija vērtēšanai izmanto projekta iesniegumā norādīto informāciju par horizontālā principa “Vienlīdzība, iekļaušana, nediskriminācija un pamattiesību ievērošana” ievērošanu.</w:t>
            </w:r>
          </w:p>
          <w:p w:rsidRPr="00FB56A9" w:rsidR="000B60CF" w:rsidP="00D3104C" w:rsidRDefault="000B60CF" w14:paraId="7B9914A9" w14:textId="77777777">
            <w:pPr>
              <w:pStyle w:val="ListParagraph"/>
              <w:jc w:val="both"/>
            </w:pPr>
            <w:r w:rsidRPr="00FB56A9">
              <w:t xml:space="preserve">Kritērija vērtēšanā izmanto Labklājības ministrijas vadlīnijas “Horizontālais princips “Vienlīdzība, iekļaušana, nediskriminācija un pamattiesību ievērošana” vadlīnijas īstenošanai un uzraudzībai (2021-2027): </w:t>
            </w:r>
            <w:r w:rsidRPr="00FB56A9">
              <w:rPr>
                <w:rStyle w:val="Hyperlink"/>
                <w:color w:val="auto"/>
              </w:rPr>
              <w:t>https://www.lm.gov.lv/lv/vadlinijas-horizontala-principa-vienlidziba-ieklausana-nediskriminacija-un-pamattiesibu-ieverosana-istenosanai-un-uzraudzibai-2021-2027.</w:t>
            </w:r>
          </w:p>
          <w:p w:rsidRPr="00FB56A9" w:rsidR="000B60CF" w:rsidP="00492D18" w:rsidRDefault="000B60CF" w14:paraId="3ABA859D"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Projektam tiek piešķirti punkti, ja nosacījumi tiek izpildīti.</w:t>
            </w:r>
          </w:p>
          <w:p w:rsidRPr="00FB56A9" w:rsidR="000B60CF" w:rsidP="00492D18" w:rsidRDefault="000B60CF" w14:paraId="20A4B95F" w14:textId="77777777">
            <w:pPr>
              <w:spacing w:after="0" w:line="240" w:lineRule="auto"/>
              <w:jc w:val="both"/>
              <w:rPr>
                <w:rFonts w:ascii="Times New Roman" w:hAnsi="Times New Roman"/>
                <w:color w:val="auto"/>
                <w:sz w:val="24"/>
              </w:rPr>
            </w:pPr>
            <w:r w:rsidRPr="00FB56A9">
              <w:rPr>
                <w:rFonts w:ascii="Times New Roman" w:hAnsi="Times New Roman"/>
                <w:b/>
                <w:color w:val="auto"/>
                <w:sz w:val="24"/>
              </w:rPr>
              <w:t>0,2 punktus  (minimālais nepieciešamais punktu skaits)</w:t>
            </w:r>
            <w:r w:rsidRPr="00FB56A9">
              <w:rPr>
                <w:rFonts w:ascii="Times New Roman" w:hAnsi="Times New Roman"/>
                <w:color w:val="auto"/>
                <w:sz w:val="24"/>
              </w:rPr>
              <w:t xml:space="preserve"> piešķir, ja paredzētas:</w:t>
            </w:r>
          </w:p>
          <w:p w:rsidRPr="00FB56A9" w:rsidR="000B60CF" w:rsidP="00D2520C" w:rsidRDefault="000B60CF" w14:paraId="6A68231D"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1)</w:t>
            </w:r>
            <w:r w:rsidRPr="00FB56A9">
              <w:rPr>
                <w:rFonts w:ascii="Times New Roman" w:hAnsi="Times New Roman"/>
                <w:color w:val="auto"/>
                <w:sz w:val="24"/>
              </w:rPr>
              <w:tab/>
            </w:r>
            <w:r w:rsidRPr="00FB56A9">
              <w:rPr>
                <w:rFonts w:ascii="Times New Roman" w:hAnsi="Times New Roman"/>
                <w:color w:val="auto"/>
                <w:sz w:val="24"/>
              </w:rPr>
              <w:t xml:space="preserve">3 vispārīgas  HP VINPI darbības un </w:t>
            </w:r>
          </w:p>
          <w:p w:rsidRPr="00FB56A9" w:rsidR="000B60CF" w:rsidP="00D2520C" w:rsidRDefault="000B60CF" w14:paraId="3817F2D1"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2)</w:t>
            </w:r>
            <w:r w:rsidRPr="00FB56A9">
              <w:rPr>
                <w:rFonts w:ascii="Times New Roman" w:hAnsi="Times New Roman"/>
                <w:color w:val="auto"/>
                <w:sz w:val="24"/>
              </w:rPr>
              <w:tab/>
            </w:r>
            <w:r w:rsidRPr="00FB56A9">
              <w:rPr>
                <w:rFonts w:ascii="Times New Roman" w:hAnsi="Times New Roman"/>
                <w:color w:val="auto"/>
                <w:sz w:val="24"/>
              </w:rPr>
              <w:t xml:space="preserve">1 specifiska HP VINPI darbība, un, </w:t>
            </w:r>
          </w:p>
          <w:p w:rsidRPr="00FB56A9" w:rsidR="000B60CF" w:rsidP="56AE0C08" w:rsidRDefault="000B60CF" w14:paraId="09CB0941" w14:textId="673A8EAE">
            <w:pPr>
              <w:pStyle w:val="Normal"/>
              <w:spacing w:after="0" w:line="240" w:lineRule="auto"/>
              <w:jc w:val="both"/>
              <w:rPr>
                <w:rFonts w:ascii="Times New Roman" w:hAnsi="Times New Roman"/>
                <w:color w:val="auto"/>
                <w:sz w:val="24"/>
                <w:szCs w:val="24"/>
              </w:rPr>
            </w:pPr>
            <w:r w:rsidRPr="56AE0C08" w:rsidR="782ECE91">
              <w:rPr>
                <w:rFonts w:ascii="Times New Roman" w:hAnsi="Times New Roman"/>
                <w:color w:val="auto"/>
                <w:sz w:val="24"/>
                <w:szCs w:val="24"/>
              </w:rPr>
              <w:t>3)</w:t>
            </w:r>
            <w:r>
              <w:tab/>
            </w:r>
            <w:r w:rsidRPr="56AE0C08" w:rsidR="782ECE91">
              <w:rPr>
                <w:rFonts w:ascii="Times New Roman" w:hAnsi="Times New Roman"/>
                <w:color w:val="auto"/>
                <w:sz w:val="24"/>
                <w:szCs w:val="24"/>
              </w:rPr>
              <w:t xml:space="preserve">paredzēts 1 </w:t>
            </w:r>
            <w:ins w:author="baiba.cirule@em.gov.lv" w:date="2024-02-12T12:34:57.803Z" w:id="683718992">
              <w:r w:rsidRPr="56AE0C08" w:rsidR="56103F0C">
                <w:rPr>
                  <w:rFonts w:ascii="Times New Roman" w:hAnsi="Times New Roman"/>
                  <w:color w:val="auto"/>
                  <w:sz w:val="24"/>
                  <w:szCs w:val="24"/>
                </w:rPr>
                <w:t xml:space="preserve">no MK noteikumos par pasākuma īstenošanu paredzētajiem </w:t>
              </w:r>
              <w:r w:rsidRPr="56AE0C08" w:rsidR="56103F0C">
                <w:rPr>
                  <w:rFonts w:ascii="Times New Roman" w:hAnsi="Times New Roman"/>
                  <w:color w:val="auto"/>
                  <w:sz w:val="24"/>
                  <w:szCs w:val="24"/>
                </w:rPr>
                <w:t xml:space="preserve"> </w:t>
              </w:r>
            </w:ins>
            <w:r w:rsidRPr="56AE0C08" w:rsidR="782ECE91">
              <w:rPr>
                <w:rFonts w:ascii="Times New Roman" w:hAnsi="Times New Roman"/>
                <w:color w:val="auto"/>
                <w:sz w:val="24"/>
                <w:szCs w:val="24"/>
              </w:rPr>
              <w:t>projekta HP VINPI rādītāj</w:t>
            </w:r>
            <w:del w:author="baiba.cirule@em.gov.lv" w:date="2024-02-12T12:35:19.237Z" w:id="854699654">
              <w:r w:rsidRPr="56AE0C08" w:rsidDel="782ECE91">
                <w:rPr>
                  <w:rFonts w:ascii="Times New Roman" w:hAnsi="Times New Roman"/>
                  <w:color w:val="auto"/>
                  <w:sz w:val="24"/>
                  <w:szCs w:val="24"/>
                </w:rPr>
                <w:delText>s</w:delText>
              </w:r>
            </w:del>
            <w:ins w:author="baiba.cirule@em.gov.lv" w:date="2024-02-12T12:35:19.523Z" w:id="1049180945">
              <w:r w:rsidRPr="56AE0C08" w:rsidR="5449EAA4">
                <w:rPr>
                  <w:rFonts w:ascii="Times New Roman" w:hAnsi="Times New Roman"/>
                  <w:color w:val="auto"/>
                  <w:sz w:val="24"/>
                  <w:szCs w:val="24"/>
                </w:rPr>
                <w:t>iem</w:t>
              </w:r>
            </w:ins>
            <w:ins w:author="baiba.cirule@em.gov.lv" w:date="2024-02-12T12:32:47.338Z" w:id="522738033">
              <w:r w:rsidRPr="56AE0C08" w:rsidR="4F963CBD">
                <w:rPr>
                  <w:rFonts w:ascii="Times New Roman" w:hAnsi="Times New Roman"/>
                  <w:color w:val="auto"/>
                  <w:sz w:val="24"/>
                  <w:szCs w:val="24"/>
                </w:rPr>
                <w:t xml:space="preserve"> </w:t>
              </w:r>
            </w:ins>
            <w:del w:author="baiba.cirule@em.gov.lv" w:date="2024-02-12T12:34:57.768Z" w:id="353005554">
              <w:r w:rsidRPr="56AE0C08" w:rsidDel="782ECE91">
                <w:rPr>
                  <w:rFonts w:ascii="Times New Roman" w:hAnsi="Times New Roman"/>
                  <w:color w:val="auto"/>
                  <w:sz w:val="24"/>
                  <w:szCs w:val="24"/>
                </w:rPr>
                <w:delText xml:space="preserve"> </w:delText>
              </w:r>
            </w:del>
            <w:r w:rsidRPr="56AE0C08" w:rsidR="782ECE91">
              <w:rPr>
                <w:rFonts w:ascii="Times New Roman" w:hAnsi="Times New Roman"/>
                <w:color w:val="auto"/>
                <w:sz w:val="24"/>
                <w:szCs w:val="24"/>
              </w:rPr>
              <w:t xml:space="preserve">; </w:t>
            </w:r>
          </w:p>
          <w:p w:rsidRPr="00FB56A9" w:rsidR="000B60CF" w:rsidP="00D2520C" w:rsidRDefault="000B60CF" w14:paraId="4D2EC779"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4)</w:t>
            </w:r>
            <w:r w:rsidRPr="00FB56A9">
              <w:rPr>
                <w:rFonts w:ascii="Times New Roman" w:hAnsi="Times New Roman"/>
                <w:color w:val="auto"/>
                <w:sz w:val="24"/>
              </w:rPr>
              <w:tab/>
            </w:r>
            <w:r w:rsidRPr="00FB56A9">
              <w:rPr>
                <w:rFonts w:ascii="Times New Roman" w:hAnsi="Times New Roman"/>
                <w:color w:val="auto"/>
                <w:sz w:val="24"/>
              </w:rPr>
              <w:t xml:space="preserve">ja attiecināms,  norādītas projekta budžeta izmaksu pozīcijas, kuras tai skaitā veicina HP VINPI; </w:t>
            </w:r>
          </w:p>
          <w:p w:rsidRPr="00FB56A9" w:rsidR="000B60CF" w:rsidP="00492D18" w:rsidRDefault="000B60CF" w14:paraId="299B03A2"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5)</w:t>
            </w:r>
            <w:r w:rsidRPr="00FB56A9">
              <w:rPr>
                <w:rFonts w:ascii="Times New Roman" w:hAnsi="Times New Roman"/>
                <w:color w:val="auto"/>
                <w:sz w:val="24"/>
              </w:rPr>
              <w:tab/>
            </w:r>
            <w:r w:rsidRPr="00FB56A9">
              <w:rPr>
                <w:rFonts w:ascii="Times New Roman" w:hAnsi="Times New Roman"/>
                <w:color w:val="auto"/>
                <w:sz w:val="24"/>
              </w:rPr>
              <w:t xml:space="preserve">projekta iesniegumā ir identificētas galvenās problēmas, kas skar mērķa grupu, jomā, kurā darbojas projekta iesniedzējs un apraksts, kā projektā paredzētās HP VINPI darbības risinās identificētās problēmas; </w:t>
            </w:r>
          </w:p>
          <w:p w:rsidRPr="00FB56A9" w:rsidR="000B60CF" w:rsidP="00492D18" w:rsidRDefault="000B60CF" w14:paraId="29E97691" w14:textId="61EF04E1">
            <w:pPr>
              <w:spacing w:after="0" w:line="240" w:lineRule="auto"/>
              <w:jc w:val="both"/>
              <w:rPr>
                <w:rFonts w:ascii="Times New Roman" w:hAnsi="Times New Roman"/>
                <w:color w:val="auto"/>
                <w:sz w:val="24"/>
              </w:rPr>
            </w:pPr>
            <w:r w:rsidRPr="00FB56A9">
              <w:rPr>
                <w:rFonts w:ascii="Times New Roman" w:hAnsi="Times New Roman"/>
                <w:color w:val="auto"/>
                <w:sz w:val="24"/>
              </w:rPr>
              <w:t>6)</w:t>
            </w:r>
            <w:r w:rsidRPr="00FB56A9">
              <w:rPr>
                <w:rFonts w:ascii="Times New Roman" w:hAnsi="Times New Roman"/>
                <w:color w:val="auto"/>
                <w:sz w:val="24"/>
              </w:rPr>
              <w:tab/>
            </w:r>
            <w:r w:rsidRPr="00FB56A9">
              <w:rPr>
                <w:rFonts w:ascii="Times New Roman" w:hAnsi="Times New Roman"/>
                <w:color w:val="auto"/>
                <w:sz w:val="24"/>
              </w:rPr>
              <w:t xml:space="preserve">ir sniegta informācija par projekta vadības un īstenošanas personālu dalījumā pēc dzimuma u.c. pazīmes (vai plānots sniegt) un sniegta (vai plānots sniegt)  informācija sadalījumā pēc dzimumu u.c. pazīmes par projekta mērķa grupām; </w:t>
            </w:r>
          </w:p>
          <w:p w:rsidRPr="00FB56A9" w:rsidR="000B60CF" w:rsidP="00492D18" w:rsidRDefault="000B60CF" w14:paraId="7C767116"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7)</w:t>
            </w:r>
            <w:r w:rsidRPr="00FB56A9">
              <w:rPr>
                <w:rFonts w:ascii="Times New Roman" w:hAnsi="Times New Roman"/>
                <w:color w:val="auto"/>
                <w:sz w:val="24"/>
              </w:rPr>
              <w:tab/>
            </w:r>
            <w:r w:rsidRPr="00FB56A9">
              <w:rPr>
                <w:rFonts w:ascii="Times New Roman" w:hAnsi="Times New Roman"/>
                <w:color w:val="auto"/>
                <w:sz w:val="24"/>
              </w:rPr>
              <w:t xml:space="preserve">projekta iesniegumā ir paskaidrots, kā projektu vadībā un īstenošanā tiks nodrošināta nediskriminācija pēc vecuma, dzimuma, etniskās piederības u.c. pazīmes un virzīti pasākumi, kas veicina nediskrimināciju un pamattiesību ievērošanu. </w:t>
            </w:r>
          </w:p>
          <w:p w:rsidRPr="00FB56A9" w:rsidR="000B60CF" w:rsidP="00492D18" w:rsidRDefault="000B60CF" w14:paraId="66DD6615" w14:textId="77777777">
            <w:pPr>
              <w:spacing w:after="0" w:line="240" w:lineRule="auto"/>
              <w:jc w:val="both"/>
              <w:rPr>
                <w:rFonts w:ascii="Times New Roman" w:hAnsi="Times New Roman"/>
                <w:color w:val="auto"/>
                <w:sz w:val="24"/>
              </w:rPr>
            </w:pPr>
            <w:r w:rsidRPr="00FB56A9">
              <w:rPr>
                <w:rFonts w:ascii="Times New Roman" w:hAnsi="Times New Roman"/>
                <w:b/>
                <w:color w:val="auto"/>
                <w:sz w:val="24"/>
              </w:rPr>
              <w:t xml:space="preserve">Augstāku punktu skaitu </w:t>
            </w:r>
            <w:r w:rsidRPr="00FB56A9">
              <w:rPr>
                <w:rFonts w:ascii="Times New Roman" w:hAnsi="Times New Roman"/>
                <w:color w:val="auto"/>
                <w:sz w:val="24"/>
              </w:rPr>
              <w:t>piešķir tiem projektiem, kuros paredzētais vispārīgo un specifisko HP VINPI darbību un HP VINPI rādītāju  skaits pārsniedz minimālās prasības, kā arī projekta iesniegumā norādīts, ka informācija tiks sniegta sadalījumā pēc dzimuma u.c. pazīmēm, ja tas ir iespējams, un projekta iesniegumā detalizēti aprakstīta projekta ietekme uz HP VINPI.</w:t>
            </w:r>
          </w:p>
          <w:p w:rsidRPr="00FB56A9" w:rsidR="000B60CF" w:rsidP="00492D18" w:rsidRDefault="000B60CF" w14:paraId="56A20EAA"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Ja projekta iesniegums atbilst minimālajām prasībām un tajā paredzēto HP VINPI darbību un/vai rādītāju skaits pārsniedz minimālās prasības, projekta iesniegumam piešķir:</w:t>
            </w:r>
          </w:p>
          <w:p w:rsidRPr="00FB56A9" w:rsidR="000B60CF" w:rsidP="00492D18" w:rsidRDefault="000B60CF" w14:paraId="22198433"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1)</w:t>
            </w:r>
            <w:r w:rsidRPr="00FB56A9">
              <w:rPr>
                <w:rFonts w:ascii="Times New Roman" w:hAnsi="Times New Roman"/>
                <w:color w:val="auto"/>
                <w:sz w:val="24"/>
              </w:rPr>
              <w:tab/>
            </w:r>
            <w:r w:rsidRPr="00FB56A9">
              <w:rPr>
                <w:rFonts w:ascii="Times New Roman" w:hAnsi="Times New Roman"/>
                <w:b/>
                <w:color w:val="auto"/>
                <w:sz w:val="24"/>
              </w:rPr>
              <w:t>0,3 punktus,</w:t>
            </w:r>
            <w:r w:rsidRPr="00FB56A9">
              <w:rPr>
                <w:rFonts w:ascii="Times New Roman" w:hAnsi="Times New Roman"/>
                <w:color w:val="auto"/>
                <w:sz w:val="24"/>
              </w:rPr>
              <w:t xml:space="preserve"> ja projektā paredzēto HP VINPI vispārīgo darbību vai HP VINPI specifisko darbību, vai HP VINPI rādītāju skaits pārsniedz minimālās prasības;</w:t>
            </w:r>
          </w:p>
          <w:p w:rsidRPr="00FB56A9" w:rsidR="000B60CF" w:rsidP="00492D18" w:rsidRDefault="000B60CF" w14:paraId="47F15658"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2)</w:t>
            </w:r>
            <w:r w:rsidRPr="00FB56A9">
              <w:rPr>
                <w:rFonts w:ascii="Times New Roman" w:hAnsi="Times New Roman"/>
                <w:color w:val="auto"/>
                <w:sz w:val="24"/>
              </w:rPr>
              <w:tab/>
            </w:r>
            <w:r w:rsidRPr="00FB56A9">
              <w:rPr>
                <w:rFonts w:ascii="Times New Roman" w:hAnsi="Times New Roman"/>
                <w:b/>
                <w:color w:val="auto"/>
                <w:sz w:val="24"/>
              </w:rPr>
              <w:t>0,4 punktus</w:t>
            </w:r>
            <w:r w:rsidRPr="00FB56A9">
              <w:rPr>
                <w:rFonts w:ascii="Times New Roman" w:hAnsi="Times New Roman"/>
                <w:color w:val="auto"/>
                <w:sz w:val="24"/>
              </w:rPr>
              <w:t>, ja projektā paredzēto HP VINPI vispārīgo darbību un HP VINPI specifisko darbību vai HP VINPI vispārīgo darbību un HP VINPI rādītāju skaits, vai  HP VINPI specifisko darbību un HP VINPI rādītāju skaits pārsniedz minimālās prasības;</w:t>
            </w:r>
          </w:p>
          <w:p w:rsidRPr="00FB56A9" w:rsidR="000B60CF" w:rsidP="00492D18" w:rsidRDefault="000B60CF" w14:paraId="108A4231"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3)</w:t>
            </w:r>
            <w:r w:rsidRPr="00FB56A9">
              <w:rPr>
                <w:rFonts w:ascii="Times New Roman" w:hAnsi="Times New Roman"/>
                <w:color w:val="auto"/>
                <w:sz w:val="24"/>
              </w:rPr>
              <w:tab/>
            </w:r>
            <w:r w:rsidRPr="00FB56A9">
              <w:rPr>
                <w:rFonts w:ascii="Times New Roman" w:hAnsi="Times New Roman"/>
                <w:b/>
                <w:color w:val="auto"/>
                <w:sz w:val="24"/>
              </w:rPr>
              <w:t>0,5 punktus,</w:t>
            </w:r>
            <w:r w:rsidRPr="00FB56A9">
              <w:rPr>
                <w:rFonts w:ascii="Times New Roman" w:hAnsi="Times New Roman"/>
                <w:color w:val="auto"/>
                <w:sz w:val="24"/>
              </w:rPr>
              <w:t xml:space="preserve"> ja projektā paredzēto HP VINPI vispārīgo darbību un HP VINPI specifisko darbību, un HP VINPI rādītāju skaits pārsniedz minimālās prasības.</w:t>
            </w:r>
          </w:p>
          <w:p w:rsidRPr="00FB56A9" w:rsidR="000B60CF" w:rsidP="00492D18" w:rsidRDefault="000B60CF" w14:paraId="231A0B93"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Plānotajām vispārīgajām HP VINPI darbībām jāaptver visas vispārīgo darbību jomas – informāciju un publicitāti, projekta vadību un īstenošanu un publiskos iepirkumus (ja attiecināms).</w:t>
            </w:r>
          </w:p>
          <w:p w:rsidRPr="00FB56A9" w:rsidR="000B60CF" w:rsidP="00492D18" w:rsidRDefault="000B60CF" w14:paraId="393ABB9A" w14:textId="77777777">
            <w:pPr>
              <w:spacing w:after="0" w:line="240" w:lineRule="auto"/>
              <w:jc w:val="both"/>
              <w:rPr>
                <w:rFonts w:ascii="Times New Roman" w:hAnsi="Times New Roman"/>
                <w:b/>
                <w:color w:val="auto"/>
                <w:sz w:val="24"/>
              </w:rPr>
            </w:pPr>
            <w:r w:rsidRPr="00FB56A9">
              <w:rPr>
                <w:rFonts w:ascii="Times New Roman" w:hAnsi="Times New Roman"/>
                <w:b/>
                <w:color w:val="auto"/>
                <w:sz w:val="24"/>
              </w:rPr>
              <w:t xml:space="preserve"> 0 punkti </w:t>
            </w:r>
          </w:p>
          <w:p w:rsidRPr="00FB56A9" w:rsidR="000B60CF" w:rsidP="00492D18" w:rsidRDefault="000B60CF" w14:paraId="1D3BDB70"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tiek piešķirti, ja projekta iesniegums neatbilst minimālajām prasībām, lai tam piešķirtu punktus šajā kritērijā.</w:t>
            </w:r>
          </w:p>
          <w:p w:rsidRPr="00FB56A9" w:rsidR="000B60CF" w:rsidP="00492D18" w:rsidRDefault="000B60CF" w14:paraId="1C5E1F06"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Piemēram, projekta iesniegumā nav paredzētas vispārīgas un specifiskas HP VINPI darbības, kas veicinās vienlīdzību, iekļaušanu, nediskrimināciju un pamattiesību ievērošanu, kā arī  nav piesaistīti HP VINPI rādītāji , vai arī paredzētajām darbībām nav sasaistes ar HP VINPI, nav sniegta informācija par projekta vadības un īstenošanas personālu dalījumā pēc dzimuma u.c. pazīmes (vai nav plānots sniegt) un sniegta (vai nav plānots sniegt) informācija sadalījumā pēc dzimumu u.c. pazīmes par projekta mērķa grupām.</w:t>
            </w:r>
          </w:p>
          <w:p w:rsidRPr="00FB56A9" w:rsidR="000B60CF" w:rsidP="00492D18" w:rsidRDefault="000B60CF" w14:paraId="61D8D9A8"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 xml:space="preserve">Ja projekta iesniegums sākotnēji nesasniedz minimālo nepieciešamo punktu skaitu šajā kritērijā, bet sasniedz kopumā kvalitātes kritērijos noteikto minimālo punktu skaitu, projekta iesniegumam šajā kritērijā piešķir 0 punktus, taču </w:t>
            </w:r>
            <w:r w:rsidRPr="00FB56A9">
              <w:rPr>
                <w:rFonts w:ascii="Times New Roman" w:hAnsi="Times New Roman"/>
                <w:b/>
                <w:color w:val="auto"/>
                <w:sz w:val="24"/>
              </w:rPr>
              <w:t xml:space="preserve">to nenoraida šī kritērija neatbilstības dēļ </w:t>
            </w:r>
            <w:r w:rsidRPr="00FB56A9">
              <w:rPr>
                <w:rFonts w:ascii="Times New Roman" w:hAnsi="Times New Roman"/>
                <w:color w:val="auto"/>
                <w:sz w:val="24"/>
              </w:rPr>
              <w:t>un iekļauj kopējā rindošanas sarakstā, vienlaikus lēmumā iekļaujot nosacījumu ar precizēto projekta iesniegumu nodrošināt atbilstību kritērija minimālajām prasībām. Ja pēc precizējumu veikšanas projekta iesniegums aizvien nesasniedz vismaz minimālo punktu skaitu šajā kritērijā, projekta iesniegums tiek noraidīts.</w:t>
            </w:r>
          </w:p>
          <w:p w:rsidRPr="00FB56A9" w:rsidR="000B60CF" w:rsidP="00492D18" w:rsidRDefault="000B60CF" w14:paraId="5722EFE0"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Kritērija vērtēšanā ieteicams piesaistīt ekspertus no NVO, kas pārstāv nediskriminācijas, dzimumu līdztiesības jomas vai cilvēku ar invaliditāti intereses.</w:t>
            </w:r>
          </w:p>
          <w:p w:rsidRPr="00FB56A9" w:rsidR="000B60CF" w:rsidP="00492D18" w:rsidRDefault="000B60CF" w14:paraId="72594927" w14:textId="77777777">
            <w:pPr>
              <w:spacing w:after="0" w:line="240" w:lineRule="auto"/>
              <w:rPr>
                <w:rFonts w:ascii="Times New Roman" w:hAnsi="Times New Roman"/>
                <w:color w:val="auto"/>
                <w:sz w:val="24"/>
              </w:rPr>
            </w:pPr>
            <w:r w:rsidRPr="00FB56A9">
              <w:rPr>
                <w:rFonts w:ascii="Times New Roman" w:hAnsi="Times New Roman"/>
                <w:color w:val="auto"/>
                <w:sz w:val="24"/>
                <w:u w:val="single"/>
              </w:rPr>
              <w:t xml:space="preserve">Kritērija vērtēšanā pārliecinās, vai </w:t>
            </w:r>
            <w:r w:rsidRPr="00FB56A9">
              <w:rPr>
                <w:rFonts w:ascii="Times New Roman" w:hAnsi="Times New Roman"/>
                <w:color w:val="auto"/>
                <w:sz w:val="24"/>
              </w:rPr>
              <w:t>projekta iesniegumā ir norādītas HP darbības, kas veicina vienlīdzību, iekļaušanu, nediskrimināciju un pamattiesību ievērošanu, nosakot:</w:t>
            </w:r>
          </w:p>
          <w:p w:rsidRPr="00FB56A9" w:rsidR="000B60CF" w:rsidP="00492D18" w:rsidRDefault="000B60CF" w14:paraId="665842C5" w14:textId="77777777">
            <w:pPr>
              <w:spacing w:after="0" w:line="240" w:lineRule="auto"/>
              <w:jc w:val="both"/>
              <w:rPr>
                <w:rFonts w:ascii="Times New Roman" w:hAnsi="Times New Roman"/>
                <w:color w:val="auto"/>
                <w:sz w:val="24"/>
              </w:rPr>
            </w:pPr>
            <w:r w:rsidRPr="00FB56A9">
              <w:rPr>
                <w:rFonts w:ascii="Times New Roman" w:hAnsi="Times New Roman"/>
                <w:b/>
                <w:bCs/>
                <w:color w:val="auto"/>
                <w:sz w:val="24"/>
              </w:rPr>
              <w:t>a) vispārīgās HP darbības</w:t>
            </w:r>
            <w:r w:rsidRPr="00FB56A9">
              <w:rPr>
                <w:rFonts w:ascii="Times New Roman" w:hAnsi="Times New Roman"/>
                <w:color w:val="auto"/>
                <w:sz w:val="24"/>
              </w:rPr>
              <w:t xml:space="preserve">, kas attiecas uz projekta vadību un īstenošanu un kas kopumā veicina vienlīdzīgas iespējas un pamattiesību ievērošanu, </w:t>
            </w:r>
            <w:r w:rsidRPr="00FB56A9">
              <w:rPr>
                <w:rFonts w:ascii="Times New Roman" w:hAnsi="Times New Roman"/>
                <w:i/>
                <w:iCs/>
                <w:color w:val="auto"/>
                <w:sz w:val="24"/>
              </w:rPr>
              <w:t>piemēram</w:t>
            </w:r>
            <w:r w:rsidRPr="00FB56A9">
              <w:rPr>
                <w:rFonts w:ascii="Times New Roman" w:hAnsi="Times New Roman"/>
                <w:color w:val="auto"/>
                <w:sz w:val="24"/>
              </w:rPr>
              <w:t>:</w:t>
            </w:r>
          </w:p>
          <w:p w:rsidRPr="00FB56A9" w:rsidR="000B60CF" w:rsidP="00492D18" w:rsidRDefault="000B60CF" w14:paraId="63066518"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RPr="00FB56A9" w:rsidR="000B60CF" w:rsidP="00492D18" w:rsidRDefault="000B60CF" w14:paraId="07612848"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w:t>
            </w:r>
          </w:p>
          <w:p w:rsidRPr="00FB56A9" w:rsidR="000B60CF" w:rsidP="00492D18" w:rsidRDefault="000B60CF" w14:paraId="35530E79"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RPr="00FB56A9" w:rsidR="000B60CF" w:rsidP="00492D18" w:rsidRDefault="000B60CF" w14:paraId="4E5F1A43" w14:textId="77777777">
            <w:pPr>
              <w:spacing w:after="0" w:line="240" w:lineRule="auto"/>
              <w:jc w:val="both"/>
              <w:rPr>
                <w:rFonts w:ascii="Times New Roman" w:hAnsi="Times New Roman"/>
                <w:color w:val="auto"/>
                <w:sz w:val="24"/>
              </w:rPr>
            </w:pPr>
            <w:r w:rsidRPr="00FB56A9">
              <w:rPr>
                <w:rFonts w:ascii="Times New Roman" w:hAnsi="Times New Roman"/>
                <w:color w:val="auto"/>
                <w:sz w:val="24"/>
              </w:rPr>
              <w:t>- publiskie iepirkumi, kur tas ir attiecināms,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w:t>
            </w:r>
          </w:p>
          <w:p w:rsidRPr="00FB56A9" w:rsidR="000B60CF" w:rsidP="56AE0C08" w:rsidRDefault="000B60CF" w14:paraId="317F622B" w14:textId="77777777">
            <w:pPr>
              <w:spacing w:after="0" w:line="240" w:lineRule="auto"/>
              <w:jc w:val="both"/>
              <w:rPr>
                <w:rFonts w:ascii="Times New Roman" w:hAnsi="Times New Roman"/>
                <w:color w:val="auto"/>
                <w:sz w:val="24"/>
                <w:szCs w:val="24"/>
              </w:rPr>
            </w:pPr>
            <w:r w:rsidRPr="56AE0C08" w:rsidR="782ECE91">
              <w:rPr>
                <w:rFonts w:ascii="Times New Roman" w:hAnsi="Times New Roman"/>
                <w:b w:val="1"/>
                <w:bCs w:val="1"/>
                <w:color w:val="auto"/>
                <w:sz w:val="24"/>
                <w:szCs w:val="24"/>
              </w:rPr>
              <w:t xml:space="preserve">b) specifiskās HP darbības, kas izriet no pasākuma atbalstāmo darbību un projekta satura </w:t>
            </w:r>
            <w:del w:author="baiba.cirule@em.gov.lv" w:date="2024-02-12T12:36:16.526Z" w:id="804169116">
              <w:r w:rsidRPr="56AE0C08" w:rsidDel="782ECE91">
                <w:rPr>
                  <w:rFonts w:ascii="Times New Roman" w:hAnsi="Times New Roman"/>
                  <w:b w:val="1"/>
                  <w:bCs w:val="1"/>
                  <w:color w:val="auto"/>
                  <w:sz w:val="24"/>
                  <w:szCs w:val="24"/>
                </w:rPr>
                <w:delText>(projektiem ar tiešu un netiešu ietekmi uz horizontālo principu)</w:delText>
              </w:r>
            </w:del>
            <w:r w:rsidRPr="56AE0C08" w:rsidR="782ECE91">
              <w:rPr>
                <w:rFonts w:ascii="Times New Roman" w:hAnsi="Times New Roman"/>
                <w:color w:val="auto"/>
                <w:sz w:val="24"/>
                <w:szCs w:val="24"/>
              </w:rPr>
              <w:t xml:space="preserve">, </w:t>
            </w:r>
            <w:r w:rsidRPr="56AE0C08" w:rsidR="782ECE91">
              <w:rPr>
                <w:rFonts w:ascii="Times New Roman" w:hAnsi="Times New Roman"/>
                <w:i w:val="1"/>
                <w:iCs w:val="1"/>
                <w:color w:val="auto"/>
                <w:sz w:val="24"/>
                <w:szCs w:val="24"/>
              </w:rPr>
              <w:t>piemēram:</w:t>
            </w:r>
          </w:p>
          <w:p w:rsidRPr="00FB56A9" w:rsidR="000B60CF" w:rsidP="56AE0C08" w:rsidRDefault="000B60CF" w14:paraId="7EE5DFB0" w14:textId="0206F0BB">
            <w:pPr>
              <w:spacing w:after="0" w:line="240" w:lineRule="auto"/>
              <w:jc w:val="both"/>
              <w:rPr>
                <w:rFonts w:ascii="Times New Roman" w:hAnsi="Times New Roman"/>
                <w:i w:val="1"/>
                <w:iCs w:val="1"/>
                <w:color w:val="auto"/>
                <w:sz w:val="24"/>
                <w:szCs w:val="24"/>
              </w:rPr>
            </w:pPr>
            <w:r w:rsidRPr="56AE0C08" w:rsidR="782ECE91">
              <w:rPr>
                <w:rFonts w:ascii="Times New Roman" w:hAnsi="Times New Roman"/>
                <w:color w:val="auto"/>
                <w:sz w:val="24"/>
                <w:szCs w:val="24"/>
              </w:rPr>
              <w:t xml:space="preserve">- projekta ietvaros tiks nodrošinātas vides </w:t>
            </w:r>
            <w:r w:rsidRPr="56AE0C08" w:rsidR="782ECE91">
              <w:rPr>
                <w:rFonts w:ascii="Times New Roman" w:hAnsi="Times New Roman"/>
                <w:color w:val="auto"/>
                <w:sz w:val="24"/>
                <w:szCs w:val="24"/>
              </w:rPr>
              <w:t>piekļūstamības</w:t>
            </w:r>
            <w:r w:rsidRPr="56AE0C08" w:rsidR="782ECE91">
              <w:rPr>
                <w:rFonts w:ascii="Times New Roman" w:hAnsi="Times New Roman"/>
                <w:color w:val="auto"/>
                <w:sz w:val="24"/>
                <w:szCs w:val="24"/>
              </w:rPr>
              <w:t xml:space="preserve"> ekspertu konsultācijas, tās paredzot projektēšanas un būvniecības procesā (attiecīgi pievienojot dokumentus, piem. konsultāciju protokolus u.c.); </w:t>
            </w:r>
            <w:r w:rsidRPr="56AE0C08" w:rsidR="782ECE91">
              <w:rPr>
                <w:rFonts w:ascii="Times New Roman" w:hAnsi="Times New Roman"/>
                <w:i w:val="1"/>
                <w:iCs w:val="1"/>
                <w:color w:val="auto"/>
                <w:sz w:val="24"/>
                <w:szCs w:val="24"/>
              </w:rPr>
              <w:t>(HP rādītājs VINP</w:t>
            </w:r>
            <w:ins w:author="baiba.cirule@em.gov.lv" w:date="2024-02-12T12:39:23.326Z" w:id="1523527845">
              <w:r w:rsidRPr="56AE0C08" w:rsidR="12C89210">
                <w:rPr>
                  <w:rFonts w:ascii="Times New Roman" w:hAnsi="Times New Roman"/>
                  <w:i w:val="1"/>
                  <w:iCs w:val="1"/>
                  <w:color w:val="auto"/>
                  <w:sz w:val="24"/>
                  <w:szCs w:val="24"/>
                </w:rPr>
                <w:t>I_</w:t>
              </w:r>
            </w:ins>
            <w:r w:rsidRPr="56AE0C08" w:rsidR="782ECE91">
              <w:rPr>
                <w:rFonts w:ascii="Times New Roman" w:hAnsi="Times New Roman"/>
                <w:i w:val="1"/>
                <w:iCs w:val="1"/>
                <w:color w:val="auto"/>
                <w:sz w:val="24"/>
                <w:szCs w:val="24"/>
              </w:rPr>
              <w:t>18)</w:t>
            </w:r>
          </w:p>
          <w:p w:rsidRPr="00FB56A9" w:rsidR="000B60CF" w:rsidP="56AE0C08" w:rsidRDefault="000B60CF" w14:paraId="53C35B7F" w14:textId="7DC874CB">
            <w:pPr>
              <w:spacing w:after="0" w:line="240" w:lineRule="auto"/>
              <w:jc w:val="both"/>
              <w:rPr>
                <w:rFonts w:ascii="Times New Roman" w:hAnsi="Times New Roman"/>
                <w:i w:val="1"/>
                <w:iCs w:val="1"/>
                <w:color w:val="auto"/>
                <w:sz w:val="24"/>
                <w:szCs w:val="24"/>
              </w:rPr>
            </w:pPr>
            <w:r w:rsidRPr="56AE0C08" w:rsidR="782ECE91">
              <w:rPr>
                <w:rFonts w:ascii="Times New Roman" w:hAnsi="Times New Roman"/>
                <w:color w:val="auto"/>
                <w:sz w:val="24"/>
                <w:szCs w:val="24"/>
              </w:rPr>
              <w:t xml:space="preserve">- papildus būvnormatīvā LBN 200-21 noteiktajam, projekta ietvaros tiks īstenotas labās prakses darbības, kas īpaši veicina vides </w:t>
            </w:r>
            <w:r w:rsidRPr="56AE0C08" w:rsidR="782ECE91">
              <w:rPr>
                <w:rFonts w:ascii="Times New Roman" w:hAnsi="Times New Roman"/>
                <w:color w:val="auto"/>
                <w:sz w:val="24"/>
                <w:szCs w:val="24"/>
              </w:rPr>
              <w:t>piekļūstamību</w:t>
            </w:r>
            <w:r w:rsidRPr="56AE0C08" w:rsidR="782ECE91">
              <w:rPr>
                <w:rFonts w:ascii="Times New Roman" w:hAnsi="Times New Roman"/>
                <w:color w:val="auto"/>
                <w:sz w:val="24"/>
                <w:szCs w:val="24"/>
              </w:rPr>
              <w:t xml:space="preserve"> cilvēkiem ar </w:t>
            </w:r>
            <w:r w:rsidRPr="56AE0C08" w:rsidR="782ECE91">
              <w:rPr>
                <w:rFonts w:ascii="Times New Roman" w:hAnsi="Times New Roman"/>
                <w:color w:val="auto"/>
                <w:sz w:val="24"/>
                <w:szCs w:val="24"/>
              </w:rPr>
              <w:t xml:space="preserve">funkcionāliem traucējumiem (LM vadlīnijas “Labās prakses ieteikumi vides </w:t>
            </w:r>
            <w:r w:rsidRPr="56AE0C08" w:rsidR="782ECE91">
              <w:rPr>
                <w:rFonts w:ascii="Times New Roman" w:hAnsi="Times New Roman"/>
                <w:color w:val="auto"/>
                <w:sz w:val="24"/>
                <w:szCs w:val="24"/>
              </w:rPr>
              <w:t>piekļūstamības</w:t>
            </w:r>
            <w:r w:rsidRPr="56AE0C08" w:rsidR="782ECE91">
              <w:rPr>
                <w:rFonts w:ascii="Times New Roman" w:hAnsi="Times New Roman"/>
                <w:color w:val="auto"/>
                <w:sz w:val="24"/>
                <w:szCs w:val="24"/>
              </w:rPr>
              <w:t xml:space="preserve"> nodrošināšanai papildus LBN 200-21 noteiktajam”. Pieejams šeit: https://www.lm.gov.lv/lv/ieteikumi-ieklaujosas-vides-veidosanai ; </w:t>
            </w:r>
            <w:r w:rsidRPr="56AE0C08" w:rsidR="782ECE91">
              <w:rPr>
                <w:rFonts w:ascii="Times New Roman" w:hAnsi="Times New Roman"/>
                <w:i w:val="1"/>
                <w:iCs w:val="1"/>
                <w:color w:val="auto"/>
                <w:sz w:val="24"/>
                <w:szCs w:val="24"/>
              </w:rPr>
              <w:t>(HP rādītājs VINP</w:t>
            </w:r>
            <w:ins w:author="baiba.cirule@em.gov.lv" w:date="2024-02-12T12:39:29.47Z" w:id="697843640">
              <w:r w:rsidRPr="56AE0C08" w:rsidR="458D6593">
                <w:rPr>
                  <w:rFonts w:ascii="Times New Roman" w:hAnsi="Times New Roman"/>
                  <w:i w:val="1"/>
                  <w:iCs w:val="1"/>
                  <w:color w:val="auto"/>
                  <w:sz w:val="24"/>
                  <w:szCs w:val="24"/>
                </w:rPr>
                <w:t>I_</w:t>
              </w:r>
            </w:ins>
            <w:r w:rsidRPr="56AE0C08" w:rsidR="782ECE91">
              <w:rPr>
                <w:rFonts w:ascii="Times New Roman" w:hAnsi="Times New Roman"/>
                <w:i w:val="1"/>
                <w:iCs w:val="1"/>
                <w:color w:val="auto"/>
                <w:sz w:val="24"/>
                <w:szCs w:val="24"/>
              </w:rPr>
              <w:t>12)</w:t>
            </w:r>
          </w:p>
          <w:p w:rsidRPr="00FB56A9" w:rsidR="000B60CF" w:rsidP="56AE0C08" w:rsidRDefault="000B60CF" w14:paraId="0899FB05" w14:textId="4ACEFD6A">
            <w:pPr>
              <w:spacing w:after="0" w:line="240" w:lineRule="auto"/>
              <w:jc w:val="both"/>
              <w:rPr>
                <w:rFonts w:ascii="Times New Roman" w:hAnsi="Times New Roman"/>
                <w:color w:val="auto"/>
                <w:sz w:val="24"/>
                <w:szCs w:val="24"/>
              </w:rPr>
            </w:pPr>
            <w:r w:rsidRPr="56AE0C08" w:rsidR="782ECE91">
              <w:rPr>
                <w:rFonts w:ascii="Times New Roman" w:hAnsi="Times New Roman"/>
                <w:color w:val="auto"/>
                <w:sz w:val="24"/>
                <w:szCs w:val="24"/>
              </w:rPr>
              <w:t xml:space="preserve">- projekta ietvaros tiek paredzētas specifiskas darbības, kas izriet no pasākuma atbalstāmo darbību un projekta satura un kas īpaši veicina vides, informācijas, preču un tehnoloģiju attīstību un </w:t>
            </w:r>
            <w:r w:rsidRPr="56AE0C08" w:rsidR="782ECE91">
              <w:rPr>
                <w:rFonts w:ascii="Times New Roman" w:hAnsi="Times New Roman"/>
                <w:color w:val="auto"/>
                <w:sz w:val="24"/>
                <w:szCs w:val="24"/>
              </w:rPr>
              <w:t>piekļūstamību</w:t>
            </w:r>
            <w:r w:rsidRPr="56AE0C08" w:rsidR="782ECE91">
              <w:rPr>
                <w:rFonts w:ascii="Times New Roman" w:hAnsi="Times New Roman"/>
                <w:color w:val="auto"/>
                <w:sz w:val="24"/>
                <w:szCs w:val="24"/>
              </w:rPr>
              <w:t xml:space="preserve"> senioriem (</w:t>
            </w:r>
            <w:r w:rsidRPr="56AE0C08" w:rsidR="782ECE91">
              <w:rPr>
                <w:rFonts w:ascii="Times New Roman" w:hAnsi="Times New Roman"/>
                <w:i w:val="1"/>
                <w:iCs w:val="1"/>
                <w:color w:val="auto"/>
                <w:sz w:val="24"/>
                <w:szCs w:val="24"/>
              </w:rPr>
              <w:t>HP rādītājs VINP</w:t>
            </w:r>
            <w:ins w:author="baiba.cirule@em.gov.lv" w:date="2024-02-12T12:39:34.47Z" w:id="1800497220">
              <w:r w:rsidRPr="56AE0C08" w:rsidR="5E424D5D">
                <w:rPr>
                  <w:rFonts w:ascii="Times New Roman" w:hAnsi="Times New Roman"/>
                  <w:i w:val="1"/>
                  <w:iCs w:val="1"/>
                  <w:color w:val="auto"/>
                  <w:sz w:val="24"/>
                  <w:szCs w:val="24"/>
                </w:rPr>
                <w:t>I_</w:t>
              </w:r>
            </w:ins>
            <w:r w:rsidRPr="56AE0C08" w:rsidR="782ECE91">
              <w:rPr>
                <w:rFonts w:ascii="Times New Roman" w:hAnsi="Times New Roman"/>
                <w:i w:val="1"/>
                <w:iCs w:val="1"/>
                <w:color w:val="auto"/>
                <w:sz w:val="24"/>
                <w:szCs w:val="24"/>
              </w:rPr>
              <w:t>12</w:t>
            </w:r>
            <w:r w:rsidRPr="56AE0C08" w:rsidR="782ECE91">
              <w:rPr>
                <w:rFonts w:ascii="Times New Roman" w:hAnsi="Times New Roman"/>
                <w:color w:val="auto"/>
                <w:sz w:val="24"/>
                <w:szCs w:val="24"/>
              </w:rPr>
              <w:t>)</w:t>
            </w:r>
          </w:p>
          <w:p w:rsidRPr="00FB56A9" w:rsidR="000B60CF" w:rsidP="56AE0C08" w:rsidRDefault="000B60CF" w14:paraId="163FA72A" w14:textId="79A2591B">
            <w:pPr>
              <w:spacing w:after="0" w:line="240" w:lineRule="auto"/>
              <w:contextualSpacing/>
              <w:jc w:val="both"/>
              <w:rPr>
                <w:rFonts w:ascii="Times New Roman" w:hAnsi="Times New Roman" w:eastAsia="HGGothicE"/>
                <w:color w:val="auto"/>
                <w:sz w:val="24"/>
                <w:szCs w:val="24"/>
                <w:lang w:eastAsia="ja-JP"/>
              </w:rPr>
            </w:pPr>
            <w:r w:rsidRPr="56AE0C08" w:rsidR="782ECE91">
              <w:rPr>
                <w:rFonts w:ascii="Times New Roman" w:hAnsi="Times New Roman"/>
                <w:color w:val="auto"/>
                <w:sz w:val="24"/>
                <w:szCs w:val="24"/>
              </w:rPr>
              <w:t xml:space="preserve">- </w:t>
            </w:r>
            <w:r w:rsidRPr="56AE0C08" w:rsidR="782ECE91">
              <w:rPr>
                <w:rFonts w:ascii="Times New Roman" w:hAnsi="Times New Roman" w:eastAsia="HGGothicE"/>
                <w:color w:val="auto"/>
                <w:sz w:val="24"/>
                <w:szCs w:val="24"/>
                <w:lang w:eastAsia="ja-JP"/>
              </w:rPr>
              <w:t xml:space="preserve">projektēšanas laikā un pirms objekta nodošanas ekspluatācijā publiskajai infrastruktūrai tiks veikts vides un informācijas </w:t>
            </w:r>
            <w:r w:rsidRPr="56AE0C08" w:rsidR="782ECE91">
              <w:rPr>
                <w:rFonts w:ascii="Times New Roman" w:hAnsi="Times New Roman" w:eastAsia="HGGothicE"/>
                <w:color w:val="auto"/>
                <w:sz w:val="24"/>
                <w:szCs w:val="24"/>
                <w:lang w:eastAsia="ja-JP"/>
              </w:rPr>
              <w:t>piekļūstamības</w:t>
            </w:r>
            <w:r w:rsidRPr="56AE0C08" w:rsidR="782ECE91">
              <w:rPr>
                <w:rFonts w:ascii="Times New Roman" w:hAnsi="Times New Roman" w:eastAsia="HGGothicE"/>
                <w:color w:val="auto"/>
                <w:sz w:val="24"/>
                <w:szCs w:val="24"/>
                <w:lang w:eastAsia="ja-JP"/>
              </w:rPr>
              <w:t xml:space="preserve"> pašnovērtējums un iegūto punktu skaits nav zemāks par 8 (</w:t>
            </w:r>
            <w:r w:rsidRPr="56AE0C08" w:rsidR="782ECE91">
              <w:rPr>
                <w:rFonts w:ascii="Times New Roman" w:hAnsi="Times New Roman" w:eastAsia="HGGothicE"/>
                <w:i w:val="1"/>
                <w:iCs w:val="1"/>
                <w:color w:val="auto"/>
                <w:sz w:val="24"/>
                <w:szCs w:val="24"/>
                <w:lang w:eastAsia="ja-JP"/>
              </w:rPr>
              <w:t xml:space="preserve">LM vides un informācijas </w:t>
            </w:r>
            <w:r w:rsidRPr="56AE0C08" w:rsidR="782ECE91">
              <w:rPr>
                <w:rFonts w:ascii="Times New Roman" w:hAnsi="Times New Roman" w:eastAsia="HGGothicE"/>
                <w:i w:val="1"/>
                <w:iCs w:val="1"/>
                <w:color w:val="auto"/>
                <w:sz w:val="24"/>
                <w:szCs w:val="24"/>
                <w:lang w:eastAsia="ja-JP"/>
              </w:rPr>
              <w:t>piekļūstamības</w:t>
            </w:r>
            <w:r w:rsidRPr="56AE0C08" w:rsidR="782ECE91">
              <w:rPr>
                <w:rFonts w:ascii="Times New Roman" w:hAnsi="Times New Roman" w:eastAsia="HGGothicE"/>
                <w:i w:val="1"/>
                <w:iCs w:val="1"/>
                <w:color w:val="auto"/>
                <w:sz w:val="24"/>
                <w:szCs w:val="24"/>
                <w:lang w:eastAsia="ja-JP"/>
              </w:rPr>
              <w:t xml:space="preserve"> pašnovērtējuma metodika pieejama šeit: </w:t>
            </w:r>
            <w:hyperlink r:id="Rb31ad9452c824e17">
              <w:r w:rsidRPr="56AE0C08" w:rsidR="782ECE91">
                <w:rPr>
                  <w:rStyle w:val="Hyperlink"/>
                  <w:rFonts w:ascii="Times New Roman" w:hAnsi="Times New Roman" w:eastAsia="HGGothicE"/>
                  <w:i w:val="1"/>
                  <w:iCs w:val="1"/>
                  <w:color w:val="auto"/>
                  <w:sz w:val="24"/>
                  <w:szCs w:val="24"/>
                  <w:lang w:eastAsia="ja-JP"/>
                </w:rPr>
                <w:t>https://www.lm.gov.lv/lv/vides-un-informacijas-pieklustamibas-pasnovertejums-saskana-ar-lbn-200-21</w:t>
              </w:r>
            </w:hyperlink>
            <w:r w:rsidRPr="56AE0C08" w:rsidR="782ECE91">
              <w:rPr>
                <w:rFonts w:ascii="Times New Roman" w:hAnsi="Times New Roman" w:eastAsia="HGGothicE"/>
                <w:color w:val="auto"/>
                <w:sz w:val="24"/>
                <w:szCs w:val="24"/>
                <w:lang w:eastAsia="ja-JP"/>
              </w:rPr>
              <w:t xml:space="preserve">) </w:t>
            </w:r>
            <w:r w:rsidRPr="56AE0C08" w:rsidR="782ECE91">
              <w:rPr>
                <w:rFonts w:ascii="Times New Roman" w:hAnsi="Times New Roman" w:eastAsia="HGGothicE"/>
                <w:i w:val="1"/>
                <w:iCs w:val="1"/>
                <w:color w:val="auto"/>
                <w:sz w:val="24"/>
                <w:szCs w:val="24"/>
                <w:lang w:eastAsia="ja-JP"/>
              </w:rPr>
              <w:t>(HP rādītājs VINP</w:t>
            </w:r>
            <w:ins w:author="baiba.cirule@em.gov.lv" w:date="2024-02-12T12:39:39.542Z" w:id="688918531">
              <w:r w:rsidRPr="56AE0C08" w:rsidR="26F76E2A">
                <w:rPr>
                  <w:rFonts w:ascii="Times New Roman" w:hAnsi="Times New Roman" w:eastAsia="HGGothicE"/>
                  <w:i w:val="1"/>
                  <w:iCs w:val="1"/>
                  <w:color w:val="auto"/>
                  <w:sz w:val="24"/>
                  <w:szCs w:val="24"/>
                  <w:lang w:eastAsia="ja-JP"/>
                </w:rPr>
                <w:t>I_</w:t>
              </w:r>
            </w:ins>
            <w:r w:rsidRPr="56AE0C08" w:rsidR="782ECE91">
              <w:rPr>
                <w:rFonts w:ascii="Times New Roman" w:hAnsi="Times New Roman" w:eastAsia="HGGothicE"/>
                <w:i w:val="1"/>
                <w:iCs w:val="1"/>
                <w:color w:val="auto"/>
                <w:sz w:val="24"/>
                <w:szCs w:val="24"/>
                <w:lang w:eastAsia="ja-JP"/>
              </w:rPr>
              <w:t xml:space="preserve"> 17)</w:t>
            </w:r>
          </w:p>
          <w:p w:rsidRPr="00FB56A9" w:rsidR="005072AB" w:rsidP="00492D18" w:rsidRDefault="005072AB" w14:paraId="509B7F19" w14:textId="77777777">
            <w:pPr>
              <w:spacing w:after="0" w:line="240" w:lineRule="auto"/>
              <w:contextualSpacing/>
              <w:jc w:val="both"/>
              <w:rPr>
                <w:rFonts w:ascii="Times New Roman" w:hAnsi="Times New Roman"/>
                <w:color w:val="auto"/>
                <w:sz w:val="24"/>
              </w:rPr>
            </w:pPr>
          </w:p>
          <w:p w:rsidRPr="00FB56A9" w:rsidR="000B60CF" w:rsidP="56AE0C08" w:rsidRDefault="13D0EB14" w14:paraId="22FCC084" w14:textId="580EF227">
            <w:pPr>
              <w:pStyle w:val="Normal"/>
              <w:spacing w:after="0" w:line="240" w:lineRule="auto"/>
              <w:contextualSpacing/>
              <w:jc w:val="both"/>
              <w:rPr>
                <w:rFonts w:ascii="Times New Roman" w:hAnsi="Times New Roman"/>
                <w:color w:val="auto"/>
                <w:sz w:val="24"/>
                <w:szCs w:val="24"/>
              </w:rPr>
            </w:pPr>
            <w:r w:rsidRPr="56AE0C08" w:rsidR="5E852ECA">
              <w:rPr>
                <w:rFonts w:ascii="Times New Roman" w:hAnsi="Times New Roman"/>
                <w:b w:val="1"/>
                <w:bCs w:val="1"/>
                <w:color w:val="auto"/>
                <w:sz w:val="24"/>
                <w:szCs w:val="24"/>
              </w:rPr>
              <w:t>c) pārbauda, vai specifiskajām darbībām norādīti izmērāmi (pārbaudāmi) kvantitatīvi un/vai kvalitatīvi HP VINPI rādītāji</w:t>
            </w:r>
            <w:r w:rsidRPr="56AE0C08" w:rsidR="000B60CF">
              <w:rPr>
                <w:rStyle w:val="FootnoteReference"/>
                <w:rFonts w:ascii="Times New Roman" w:hAnsi="Times New Roman"/>
                <w:b w:val="1"/>
                <w:bCs w:val="1"/>
                <w:color w:val="auto"/>
                <w:sz w:val="24"/>
                <w:szCs w:val="24"/>
              </w:rPr>
              <w:footnoteReference w:id="13"/>
            </w:r>
            <w:r w:rsidRPr="56AE0C08" w:rsidR="5E852ECA">
              <w:rPr>
                <w:rFonts w:ascii="Times New Roman" w:hAnsi="Times New Roman"/>
                <w:color w:val="auto"/>
                <w:sz w:val="24"/>
                <w:szCs w:val="24"/>
              </w:rPr>
              <w:t xml:space="preserve">: vismaz 1</w:t>
            </w:r>
            <w:ins w:author="baiba.cirule@em.gov.lv" w:date="2024-02-12T12:37:02.362Z" w:id="1874574888">
              <w:r w:rsidRPr="56AE0C08" w:rsidR="0DE3099F">
                <w:rPr>
                  <w:rFonts w:ascii="Times New Roman" w:hAnsi="Times New Roman"/>
                  <w:color w:val="auto"/>
                  <w:sz w:val="24"/>
                  <w:szCs w:val="24"/>
                </w:rPr>
                <w:t xml:space="preserve"> </w:t>
              </w:r>
              <w:r w:rsidRPr="56AE0C08" w:rsidR="0DE3099F">
                <w:rPr>
                  <w:rFonts w:ascii="Times New Roman" w:hAnsi="Times New Roman"/>
                  <w:color w:val="auto"/>
                  <w:sz w:val="24"/>
                  <w:szCs w:val="24"/>
                </w:rPr>
                <w:t>no MK noteikumos par pasākuma īstenošanu paredzētajiem</w:t>
              </w:r>
            </w:ins>
            <w:r w:rsidRPr="56AE0C08" w:rsidR="5E852ECA">
              <w:rPr>
                <w:rFonts w:ascii="Times New Roman" w:hAnsi="Times New Roman"/>
                <w:color w:val="auto"/>
                <w:sz w:val="24"/>
                <w:szCs w:val="24"/>
              </w:rPr>
              <w:t xml:space="preserve">, lai sasniegtu minimālo punktu skaitu un vismaz 2 rādītāj</w:t>
            </w:r>
            <w:del w:author="baiba.cirule@em.gov.lv" w:date="2024-02-12T12:37:11.975Z" w:id="19138371">
              <w:r w:rsidRPr="56AE0C08" w:rsidDel="5E852ECA">
                <w:rPr>
                  <w:rFonts w:ascii="Times New Roman" w:hAnsi="Times New Roman"/>
                  <w:color w:val="auto"/>
                  <w:sz w:val="24"/>
                  <w:szCs w:val="24"/>
                </w:rPr>
                <w:delText>s</w:delText>
              </w:r>
            </w:del>
            <w:ins w:author="baiba.cirule@em.gov.lv" w:date="2024-02-12T12:37:12.028Z" w:id="1832976927">
              <w:r w:rsidRPr="56AE0C08" w:rsidR="2EA2F535">
                <w:rPr>
                  <w:rFonts w:ascii="Times New Roman" w:hAnsi="Times New Roman"/>
                  <w:color w:val="auto"/>
                  <w:sz w:val="24"/>
                  <w:szCs w:val="24"/>
                </w:rPr>
                <w:t xml:space="preserve">i</w:t>
              </w:r>
            </w:ins>
            <w:r w:rsidRPr="56AE0C08" w:rsidR="5E852ECA">
              <w:rPr>
                <w:rFonts w:ascii="Times New Roman" w:hAnsi="Times New Roman"/>
                <w:color w:val="auto"/>
                <w:sz w:val="24"/>
                <w:szCs w:val="24"/>
              </w:rPr>
              <w:t xml:space="preserve">, lai sasniegtu augstāku punktu skaitu, </w:t>
            </w:r>
          </w:p>
          <w:p w:rsidRPr="00FB56A9" w:rsidR="000B60CF" w:rsidP="00492D18" w:rsidRDefault="000B60CF" w14:paraId="55723BA7" w14:textId="77777777">
            <w:pPr>
              <w:spacing w:after="0" w:line="240" w:lineRule="auto"/>
              <w:contextualSpacing/>
              <w:jc w:val="both"/>
              <w:rPr>
                <w:rFonts w:ascii="Times New Roman" w:hAnsi="Times New Roman"/>
                <w:i/>
                <w:color w:val="auto"/>
                <w:sz w:val="24"/>
              </w:rPr>
            </w:pPr>
            <w:r w:rsidRPr="00FB56A9">
              <w:rPr>
                <w:rFonts w:ascii="Times New Roman" w:hAnsi="Times New Roman"/>
                <w:i/>
                <w:color w:val="auto"/>
                <w:sz w:val="24"/>
              </w:rPr>
              <w:t>piemēram:</w:t>
            </w:r>
          </w:p>
          <w:p w:rsidRPr="00FB56A9" w:rsidR="000B60CF" w:rsidP="00492D18" w:rsidRDefault="000B60CF" w14:paraId="1A675C3F" w14:textId="77777777">
            <w:pPr>
              <w:pStyle w:val="ListParagraph"/>
              <w:numPr>
                <w:ilvl w:val="0"/>
                <w:numId w:val="21"/>
              </w:numPr>
              <w:contextualSpacing/>
              <w:jc w:val="both"/>
            </w:pPr>
            <w:r w:rsidRPr="00FB56A9">
              <w:t>Konsultatīva rakstura pasākumu skaits par būvētās vides, IT risinājumu, IT tehnoloģiju piekļūstamību personām ar dažādiem funkcionāliem traucējumiem (VINPI_18);</w:t>
            </w:r>
          </w:p>
          <w:p w:rsidRPr="00FB56A9" w:rsidR="000B60CF" w:rsidP="00492D18" w:rsidRDefault="000B60CF" w14:paraId="0A4AA9EB" w14:textId="77777777">
            <w:pPr>
              <w:pStyle w:val="ListParagraph"/>
              <w:numPr>
                <w:ilvl w:val="0"/>
                <w:numId w:val="21"/>
              </w:numPr>
              <w:spacing/>
              <w:contextualSpacing/>
              <w:jc w:val="both"/>
              <w:rPr>
                <w:ins w:author="baiba.cirule@em.gov.lv" w:date="2024-02-12T12:28:49.577Z" w:id="1589974967"/>
              </w:rPr>
            </w:pPr>
            <w:r w:rsidR="782ECE91">
              <w:rPr/>
              <w:t>Objektu skaits, kuros ERAF/KF ieguldījumu rezultātā ir nodrošināta vides un informācijas pieejamība (VINPI_12);</w:t>
            </w:r>
          </w:p>
          <w:p w:rsidR="56AE0C08" w:rsidP="56AE0C08" w:rsidRDefault="56AE0C08" w14:paraId="5DF4AC29" w14:textId="518AB53C">
            <w:pPr>
              <w:pStyle w:val="ListParagraph"/>
              <w:numPr>
                <w:ilvl w:val="0"/>
                <w:numId w:val="21"/>
              </w:numPr>
              <w:spacing/>
              <w:contextualSpacing/>
              <w:jc w:val="both"/>
              <w:rPr>
                <w:del w:author="baiba.cirule@em.gov.lv" w:date="2024-02-12T12:28:48.867Z" w:id="1656497463"/>
                <w:color w:val="auto"/>
                <w:sz w:val="24"/>
                <w:szCs w:val="24"/>
              </w:rPr>
            </w:pPr>
          </w:p>
          <w:p w:rsidRPr="00FB56A9" w:rsidR="000B60CF" w:rsidP="00492D18" w:rsidRDefault="000B60CF" w14:paraId="32FCD00B" w14:textId="6D65455B">
            <w:pPr>
              <w:pStyle w:val="ListParagraph"/>
              <w:ind w:left="0"/>
              <w:jc w:val="both"/>
            </w:pPr>
            <w:r w:rsidRPr="00FB56A9">
              <w:t>Veikto vides un informācijas piekļūstamības pašnovērtējumu skaits, atbilstoši LM izstrādātajai metodikai (VINPI_17).</w:t>
            </w:r>
          </w:p>
        </w:tc>
      </w:tr>
      <w:tr w:rsidRPr="00FB56A9" w:rsidR="00BE3AC3" w:rsidTr="56AE0C08" w14:paraId="2BFF5069" w14:textId="77777777">
        <w:trPr>
          <w:trHeight w:val="755"/>
        </w:trPr>
        <w:tc>
          <w:tcPr>
            <w:tcW w:w="838" w:type="dxa"/>
            <w:vMerge/>
            <w:tcMar/>
            <w:vAlign w:val="center"/>
          </w:tcPr>
          <w:p w:rsidRPr="00FB56A9" w:rsidR="000B60CF" w:rsidP="00841BCC" w:rsidRDefault="000B60CF" w14:paraId="72213005"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0B60CF" w:rsidP="00841BCC" w:rsidRDefault="00415B58" w14:paraId="7E3C138B" w14:textId="5A1610B1">
            <w:pPr>
              <w:pStyle w:val="ListParagraph"/>
              <w:ind w:left="0"/>
              <w:jc w:val="both"/>
            </w:pPr>
            <w:r>
              <w:t>4</w:t>
            </w:r>
            <w:r w:rsidRPr="00FB56A9" w:rsidR="000B60CF">
              <w:t>.3.1. tiek izpildītas minimālās prasības;</w:t>
            </w:r>
          </w:p>
        </w:tc>
        <w:tc>
          <w:tcPr>
            <w:tcW w:w="1350"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FB56A9" w:rsidR="000B60CF" w:rsidP="00841BCC" w:rsidRDefault="000B60CF" w14:paraId="61C6B2B5" w14:textId="338087CD">
            <w:pPr>
              <w:pStyle w:val="ListParagraph"/>
              <w:ind w:left="0"/>
              <w:jc w:val="center"/>
              <w:rPr>
                <w:b/>
                <w:bCs/>
              </w:rPr>
            </w:pPr>
            <w:r w:rsidRPr="00FB56A9">
              <w:rPr>
                <w:b/>
                <w:bCs/>
              </w:rPr>
              <w:t>0,2</w:t>
            </w:r>
          </w:p>
        </w:tc>
        <w:tc>
          <w:tcPr>
            <w:tcW w:w="8450" w:type="dxa"/>
            <w:vMerge/>
            <w:tcMar/>
          </w:tcPr>
          <w:p w:rsidRPr="00FB56A9" w:rsidR="000B60CF" w:rsidP="00841BCC" w:rsidRDefault="000B60CF" w14:paraId="1EC2A34C" w14:textId="77777777">
            <w:pPr>
              <w:pStyle w:val="ListParagraph"/>
              <w:ind w:left="0"/>
              <w:jc w:val="both"/>
              <w:rPr>
                <w:b/>
                <w:bCs/>
              </w:rPr>
            </w:pPr>
          </w:p>
        </w:tc>
      </w:tr>
      <w:tr w:rsidRPr="00FB56A9" w:rsidR="00BE3AC3" w:rsidTr="56AE0C08" w14:paraId="036581A0" w14:textId="77777777">
        <w:trPr>
          <w:trHeight w:val="144"/>
        </w:trPr>
        <w:tc>
          <w:tcPr>
            <w:tcW w:w="838" w:type="dxa"/>
            <w:vMerge/>
            <w:tcMar/>
            <w:vAlign w:val="center"/>
          </w:tcPr>
          <w:p w:rsidRPr="00FB56A9" w:rsidR="000B60CF" w:rsidP="00D3104C" w:rsidRDefault="000B60CF" w14:paraId="7CBC8FA7"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0B60CF" w:rsidP="00D3104C" w:rsidRDefault="00415B58" w14:paraId="68DFECC1" w14:textId="6D4894FF">
            <w:pPr>
              <w:pStyle w:val="ListParagraph"/>
              <w:ind w:left="0"/>
              <w:jc w:val="both"/>
              <w:rPr>
                <w:b/>
                <w:lang w:eastAsia="lv-LV"/>
              </w:rPr>
            </w:pPr>
            <w:r>
              <w:t>4</w:t>
            </w:r>
            <w:r w:rsidRPr="00FB56A9" w:rsidR="000B60CF">
              <w:t>.3.2. projektā paredzēto HP VINPI vispārīgo darbību vai HP VINPI specifisko darbību, vai HP VINPI rādītāju skaits pārsniedz minimālās prasības</w:t>
            </w:r>
          </w:p>
        </w:tc>
        <w:tc>
          <w:tcPr>
            <w:tcW w:w="1350" w:type="dxa"/>
            <w:tcBorders>
              <w:top w:val="single" w:color="auto" w:sz="4" w:space="0"/>
              <w:left w:val="single" w:color="auto" w:sz="4" w:space="0"/>
              <w:bottom w:val="single" w:color="auto" w:sz="4" w:space="0"/>
            </w:tcBorders>
            <w:shd w:val="clear" w:color="auto" w:fill="FFFFFF" w:themeFill="background1"/>
            <w:tcMar/>
            <w:vAlign w:val="center"/>
          </w:tcPr>
          <w:p w:rsidRPr="00FB56A9" w:rsidR="000B60CF" w:rsidP="00D3104C" w:rsidRDefault="000B60CF" w14:paraId="718AA850" w14:textId="3CD27E72">
            <w:pPr>
              <w:pStyle w:val="ListParagraph"/>
              <w:ind w:left="0"/>
              <w:jc w:val="center"/>
              <w:rPr>
                <w:b/>
                <w:bCs/>
              </w:rPr>
            </w:pPr>
            <w:r w:rsidRPr="00FB56A9">
              <w:rPr>
                <w:b/>
                <w:bCs/>
              </w:rPr>
              <w:t>0,3</w:t>
            </w:r>
          </w:p>
        </w:tc>
        <w:tc>
          <w:tcPr>
            <w:tcW w:w="8450" w:type="dxa"/>
            <w:vMerge/>
            <w:tcMar/>
          </w:tcPr>
          <w:p w:rsidRPr="00FB56A9" w:rsidR="000B60CF" w:rsidP="00D3104C" w:rsidRDefault="000B60CF" w14:paraId="6F67FD18" w14:textId="77777777">
            <w:pPr>
              <w:pStyle w:val="ListParagraph"/>
              <w:ind w:left="0"/>
              <w:jc w:val="both"/>
              <w:rPr>
                <w:b/>
                <w:bCs/>
              </w:rPr>
            </w:pPr>
          </w:p>
        </w:tc>
      </w:tr>
      <w:tr w:rsidRPr="00FB56A9" w:rsidR="00BE3AC3" w:rsidTr="56AE0C08" w14:paraId="2D2E583C" w14:textId="77777777">
        <w:trPr>
          <w:trHeight w:val="144"/>
        </w:trPr>
        <w:tc>
          <w:tcPr>
            <w:tcW w:w="838" w:type="dxa"/>
            <w:vMerge/>
            <w:tcMar/>
            <w:vAlign w:val="center"/>
          </w:tcPr>
          <w:p w:rsidRPr="00FB56A9" w:rsidR="000B60CF" w:rsidP="00D3104C" w:rsidRDefault="000B60CF" w14:paraId="682A8CFF"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0B60CF" w:rsidP="00D3104C" w:rsidRDefault="00415B58" w14:paraId="4370037B" w14:textId="36D4DFC3">
            <w:pPr>
              <w:pStyle w:val="ListParagraph"/>
              <w:ind w:left="0"/>
            </w:pPr>
            <w:r>
              <w:t>4</w:t>
            </w:r>
            <w:r w:rsidRPr="00FB56A9" w:rsidR="000B60CF">
              <w:t>.3.3. projektā paredzēto HP VINPI vispārīgo darbību un HP VINPI specifisko darbību vai HP VINPI vispārīgo darbību un HP VINPI rādītāju skaits, vai  HP VINPI specifisko darbību un HP VINPI rādītāju skaits pārsniedz minimālās prasības</w:t>
            </w:r>
          </w:p>
        </w:tc>
        <w:tc>
          <w:tcPr>
            <w:tcW w:w="1350" w:type="dxa"/>
            <w:tcBorders>
              <w:top w:val="single" w:color="auto" w:sz="4" w:space="0"/>
              <w:left w:val="single" w:color="auto" w:sz="4" w:space="0"/>
              <w:bottom w:val="single" w:color="auto" w:sz="4" w:space="0"/>
            </w:tcBorders>
            <w:shd w:val="clear" w:color="auto" w:fill="FFFFFF" w:themeFill="background1"/>
            <w:tcMar/>
            <w:vAlign w:val="center"/>
          </w:tcPr>
          <w:p w:rsidRPr="00FB56A9" w:rsidR="000B60CF" w:rsidP="00D3104C" w:rsidRDefault="000B60CF" w14:paraId="3B424E4A" w14:textId="6CEE5B1A">
            <w:pPr>
              <w:pStyle w:val="ListParagraph"/>
              <w:ind w:left="0"/>
              <w:jc w:val="center"/>
              <w:rPr>
                <w:b/>
                <w:bCs/>
              </w:rPr>
            </w:pPr>
            <w:r w:rsidRPr="00FB56A9">
              <w:rPr>
                <w:b/>
                <w:bCs/>
              </w:rPr>
              <w:t>0,4</w:t>
            </w:r>
          </w:p>
        </w:tc>
        <w:tc>
          <w:tcPr>
            <w:tcW w:w="8450" w:type="dxa"/>
            <w:vMerge/>
            <w:tcMar/>
          </w:tcPr>
          <w:p w:rsidRPr="00FB56A9" w:rsidR="000B60CF" w:rsidP="00D3104C" w:rsidRDefault="000B60CF" w14:paraId="79C24718" w14:textId="77777777">
            <w:pPr>
              <w:pStyle w:val="ListParagraph"/>
              <w:ind w:left="0"/>
              <w:jc w:val="both"/>
              <w:rPr>
                <w:b/>
                <w:bCs/>
              </w:rPr>
            </w:pPr>
          </w:p>
        </w:tc>
      </w:tr>
      <w:tr w:rsidRPr="00FB56A9" w:rsidR="00BE3AC3" w:rsidTr="56AE0C08" w14:paraId="0167D875" w14:textId="77777777">
        <w:trPr>
          <w:trHeight w:val="144"/>
        </w:trPr>
        <w:tc>
          <w:tcPr>
            <w:tcW w:w="838" w:type="dxa"/>
            <w:vMerge/>
            <w:tcMar/>
            <w:vAlign w:val="center"/>
          </w:tcPr>
          <w:p w:rsidRPr="00FB56A9" w:rsidR="000B60CF" w:rsidP="00D3104C" w:rsidRDefault="000B60CF" w14:paraId="65FBBAA7"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0B60CF" w:rsidP="00D3104C" w:rsidRDefault="00415B58" w14:paraId="0534961A" w14:textId="08584EE4">
            <w:pPr>
              <w:pStyle w:val="ListParagraph"/>
              <w:ind w:left="0"/>
              <w:jc w:val="both"/>
              <w:rPr>
                <w:b/>
                <w:lang w:eastAsia="lv-LV"/>
              </w:rPr>
            </w:pPr>
            <w:r>
              <w:rPr>
                <w:bCs/>
              </w:rPr>
              <w:t>4</w:t>
            </w:r>
            <w:r w:rsidRPr="00FB56A9" w:rsidR="000B60CF">
              <w:rPr>
                <w:bCs/>
              </w:rPr>
              <w:t xml:space="preserve">.3.4. </w:t>
            </w:r>
            <w:r w:rsidRPr="00FB56A9" w:rsidR="000B60CF">
              <w:t>projektā paredzēto HP VINPI vispārīgo darbību un HP VINPI specifisko darbību, un HP VINPI rādītāju skaits pārsniedz minimālās prasības</w:t>
            </w:r>
            <w:r w:rsidRPr="00FB56A9" w:rsidDel="004B62EC" w:rsidR="000B60CF">
              <w:t xml:space="preserve"> </w:t>
            </w:r>
          </w:p>
        </w:tc>
        <w:tc>
          <w:tcPr>
            <w:tcW w:w="1350" w:type="dxa"/>
            <w:tcBorders>
              <w:top w:val="single" w:color="auto" w:sz="4" w:space="0"/>
              <w:left w:val="single" w:color="auto" w:sz="4" w:space="0"/>
              <w:bottom w:val="single" w:color="auto" w:sz="4" w:space="0"/>
            </w:tcBorders>
            <w:shd w:val="clear" w:color="auto" w:fill="FFFFFF" w:themeFill="background1"/>
            <w:tcMar/>
            <w:vAlign w:val="center"/>
          </w:tcPr>
          <w:p w:rsidRPr="00FB56A9" w:rsidR="000B60CF" w:rsidP="00D3104C" w:rsidRDefault="000B60CF" w14:paraId="694BFF88" w14:textId="3FBA20B0">
            <w:pPr>
              <w:pStyle w:val="ListParagraph"/>
              <w:ind w:left="0"/>
              <w:jc w:val="center"/>
              <w:rPr>
                <w:b/>
                <w:bCs/>
              </w:rPr>
            </w:pPr>
            <w:r w:rsidRPr="00FB56A9">
              <w:rPr>
                <w:b/>
                <w:bCs/>
              </w:rPr>
              <w:t>0,5</w:t>
            </w:r>
          </w:p>
          <w:p w:rsidRPr="00FB56A9" w:rsidR="000B60CF" w:rsidP="00D3104C" w:rsidRDefault="000B60CF" w14:paraId="2396FF5E" w14:textId="77777777">
            <w:pPr>
              <w:pStyle w:val="ListParagraph"/>
              <w:ind w:left="0"/>
              <w:jc w:val="center"/>
              <w:rPr>
                <w:b/>
                <w:bCs/>
              </w:rPr>
            </w:pPr>
          </w:p>
          <w:p w:rsidRPr="00FB56A9" w:rsidR="000B60CF" w:rsidP="00D3104C" w:rsidRDefault="000B60CF" w14:paraId="4D6F1978" w14:textId="75A580D2">
            <w:pPr>
              <w:pStyle w:val="ListParagraph"/>
              <w:ind w:left="0"/>
              <w:rPr>
                <w:b/>
                <w:bCs/>
              </w:rPr>
            </w:pPr>
          </w:p>
        </w:tc>
        <w:tc>
          <w:tcPr>
            <w:tcW w:w="8450" w:type="dxa"/>
            <w:vMerge/>
            <w:tcMar/>
          </w:tcPr>
          <w:p w:rsidRPr="00FB56A9" w:rsidR="000B60CF" w:rsidP="00D3104C" w:rsidRDefault="000B60CF" w14:paraId="3A30E903" w14:textId="77777777">
            <w:pPr>
              <w:pStyle w:val="ListParagraph"/>
              <w:ind w:left="0"/>
              <w:jc w:val="both"/>
              <w:rPr>
                <w:b/>
                <w:bCs/>
              </w:rPr>
            </w:pPr>
          </w:p>
        </w:tc>
      </w:tr>
      <w:tr w:rsidRPr="00FB56A9" w:rsidR="00BE3AC3" w:rsidTr="56AE0C08" w14:paraId="556BE86E" w14:textId="77777777">
        <w:trPr>
          <w:trHeight w:val="492"/>
        </w:trPr>
        <w:tc>
          <w:tcPr>
            <w:tcW w:w="838" w:type="dxa"/>
            <w:vMerge/>
            <w:tcMar/>
            <w:vAlign w:val="center"/>
          </w:tcPr>
          <w:p w:rsidRPr="00FB56A9" w:rsidR="000B60CF" w:rsidP="00841BCC" w:rsidRDefault="000B60CF" w14:paraId="07E7B51B" w14:textId="77777777">
            <w:pPr>
              <w:pStyle w:val="ListParagraph"/>
              <w:ind w:left="0"/>
              <w:jc w:val="center"/>
              <w:rPr>
                <w:bCs/>
                <w:lang w:eastAsia="lv-LV"/>
              </w:rPr>
            </w:pPr>
          </w:p>
        </w:tc>
        <w:tc>
          <w:tcPr>
            <w:tcW w:w="46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FB56A9" w:rsidR="000B60CF" w:rsidP="00841BCC" w:rsidRDefault="00415B58" w14:paraId="5F1B93EA" w14:textId="6AF40555">
            <w:pPr>
              <w:pStyle w:val="ListParagraph"/>
              <w:ind w:left="0"/>
              <w:jc w:val="both"/>
              <w:rPr>
                <w:b/>
                <w:lang w:eastAsia="lv-LV"/>
              </w:rPr>
            </w:pPr>
            <w:r>
              <w:rPr>
                <w:bCs/>
              </w:rPr>
              <w:t>4</w:t>
            </w:r>
            <w:r w:rsidRPr="00FB56A9" w:rsidR="000B60CF">
              <w:rPr>
                <w:bCs/>
              </w:rPr>
              <w:t>.3.5.</w:t>
            </w:r>
            <w:r w:rsidRPr="00FB56A9" w:rsidR="000B60CF">
              <w:t xml:space="preserve"> projekta iesniegums neatbilst minimālajām prasībām, lai tam piešķirtu punktus šajā kritērijā.</w:t>
            </w:r>
          </w:p>
        </w:tc>
        <w:tc>
          <w:tcPr>
            <w:tcW w:w="1350" w:type="dxa"/>
            <w:tcBorders>
              <w:top w:val="single" w:color="auto" w:sz="4" w:space="0"/>
              <w:left w:val="single" w:color="auto" w:sz="4" w:space="0"/>
              <w:bottom w:val="single" w:color="auto" w:sz="4" w:space="0"/>
            </w:tcBorders>
            <w:shd w:val="clear" w:color="auto" w:fill="FFFFFF" w:themeFill="background1"/>
            <w:tcMar/>
            <w:vAlign w:val="center"/>
          </w:tcPr>
          <w:p w:rsidRPr="00FB56A9" w:rsidR="000B60CF" w:rsidP="00841BCC" w:rsidRDefault="000B60CF" w14:paraId="40066BCF" w14:textId="17E5E7DE">
            <w:pPr>
              <w:pStyle w:val="ListParagraph"/>
              <w:ind w:left="0"/>
              <w:jc w:val="center"/>
              <w:rPr>
                <w:b/>
                <w:bCs/>
              </w:rPr>
            </w:pPr>
            <w:r w:rsidRPr="00FB56A9">
              <w:rPr>
                <w:b/>
                <w:bCs/>
              </w:rPr>
              <w:t>0</w:t>
            </w:r>
          </w:p>
        </w:tc>
        <w:tc>
          <w:tcPr>
            <w:tcW w:w="8450" w:type="dxa"/>
            <w:vMerge/>
            <w:tcMar/>
          </w:tcPr>
          <w:p w:rsidRPr="00FB56A9" w:rsidR="000B60CF" w:rsidP="00841BCC" w:rsidRDefault="000B60CF" w14:paraId="5162C6A7" w14:textId="77777777">
            <w:pPr>
              <w:pStyle w:val="ListParagraph"/>
              <w:ind w:left="0"/>
              <w:jc w:val="both"/>
              <w:rPr>
                <w:b/>
                <w:bCs/>
              </w:rPr>
            </w:pPr>
          </w:p>
        </w:tc>
      </w:tr>
    </w:tbl>
    <w:p w:rsidRPr="00FB56A9" w:rsidR="002A6624" w:rsidP="00492D18" w:rsidRDefault="002A6624" w14:paraId="33675D69" w14:textId="77777777">
      <w:pPr>
        <w:spacing w:after="0" w:line="240" w:lineRule="auto"/>
        <w:rPr>
          <w:rFonts w:ascii="Times New Roman" w:hAnsi="Times New Roman"/>
          <w:color w:val="auto"/>
          <w:sz w:val="24"/>
        </w:rPr>
      </w:pPr>
    </w:p>
    <w:sectPr w:rsidRPr="00FB56A9" w:rsidR="002A6624" w:rsidSect="00691432">
      <w:footerReference w:type="default" r:id="rId1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91432" w:rsidP="007552D5" w:rsidRDefault="00691432" w14:paraId="73D25F9D" w14:textId="77777777">
      <w:pPr>
        <w:spacing w:after="0" w:line="240" w:lineRule="auto"/>
      </w:pPr>
      <w:r>
        <w:separator/>
      </w:r>
    </w:p>
  </w:endnote>
  <w:endnote w:type="continuationSeparator" w:id="0">
    <w:p w:rsidR="00691432" w:rsidP="007552D5" w:rsidRDefault="00691432" w14:paraId="05DCAAAA" w14:textId="77777777">
      <w:pPr>
        <w:spacing w:after="0" w:line="240" w:lineRule="auto"/>
      </w:pPr>
      <w:r>
        <w:continuationSeparator/>
      </w:r>
    </w:p>
  </w:endnote>
  <w:endnote w:type="continuationNotice" w:id="1">
    <w:p w:rsidR="00691432" w:rsidRDefault="00691432" w14:paraId="7E0C2F7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83599" w:rsidR="00383599" w:rsidRDefault="00F71446" w14:paraId="78FAB17B" w14:textId="5662046F">
    <w:pPr>
      <w:pStyle w:val="Footer"/>
      <w:rPr>
        <w:rFonts w:ascii="Times New Roman" w:hAnsi="Times New Roman"/>
      </w:rPr>
    </w:pPr>
    <w:r>
      <w:rPr>
        <w:rFonts w:ascii="Times New Roman" w:hAnsi="Times New Roman"/>
      </w:rPr>
      <w:t>EM_</w:t>
    </w:r>
    <w:r w:rsidRPr="00446D34">
      <w:rPr>
        <w:rFonts w:ascii="Times New Roman" w:hAnsi="Times New Roman"/>
      </w:rPr>
      <w:t>Kriteriju_piem_metodika_</w:t>
    </w:r>
    <w:r>
      <w:rPr>
        <w:rFonts w:ascii="Times New Roman" w:hAnsi="Times New Roman"/>
      </w:rPr>
      <w:t>4313</w:t>
    </w:r>
    <w:r w:rsidRPr="00446D34">
      <w:rPr>
        <w:rFonts w:ascii="Times New Roman" w:hAnsi="Times New Roman"/>
      </w:rPr>
      <w:t>_SAMP</w:t>
    </w:r>
    <w:r>
      <w:rPr>
        <w:rFonts w:ascii="Times New Roman" w:hAnsi="Times New Roman"/>
      </w:rPr>
      <w:t>_</w:t>
    </w:r>
    <w:r w:rsidR="00A6256D">
      <w:rPr>
        <w:rFonts w:ascii="Times New Roman" w:hAnsi="Times New Roman"/>
      </w:rPr>
      <w:t>03102023</w:t>
    </w:r>
  </w:p>
  <w:p w:rsidR="00F71446" w:rsidRDefault="00F71446" w14:paraId="64FFD70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91432" w:rsidP="007552D5" w:rsidRDefault="00691432" w14:paraId="78603BFA" w14:textId="77777777">
      <w:pPr>
        <w:spacing w:after="0" w:line="240" w:lineRule="auto"/>
      </w:pPr>
      <w:r>
        <w:separator/>
      </w:r>
    </w:p>
  </w:footnote>
  <w:footnote w:type="continuationSeparator" w:id="0">
    <w:p w:rsidR="00691432" w:rsidP="007552D5" w:rsidRDefault="00691432" w14:paraId="0CCE75A7" w14:textId="77777777">
      <w:pPr>
        <w:spacing w:after="0" w:line="240" w:lineRule="auto"/>
      </w:pPr>
      <w:r>
        <w:continuationSeparator/>
      </w:r>
    </w:p>
  </w:footnote>
  <w:footnote w:type="continuationNotice" w:id="1">
    <w:p w:rsidR="00691432" w:rsidRDefault="00691432" w14:paraId="58E054F6" w14:textId="77777777">
      <w:pPr>
        <w:spacing w:after="0" w:line="240" w:lineRule="auto"/>
      </w:pPr>
    </w:p>
  </w:footnote>
  <w:footnote w:id="2">
    <w:p w:rsidRPr="005D04B7" w:rsidR="007552D5" w:rsidP="007552D5" w:rsidRDefault="007552D5" w14:paraId="4EC755AB" w14:textId="77777777">
      <w:pPr>
        <w:pStyle w:val="FootnoteText"/>
        <w:jc w:val="both"/>
      </w:pPr>
      <w:r w:rsidRPr="005D04B7">
        <w:rPr>
          <w:rStyle w:val="FootnoteReference"/>
          <w:rFonts w:eastAsia="ヒラギノ角ゴ Pro W3"/>
        </w:rPr>
        <w:footnoteRef/>
      </w:r>
      <w:r w:rsidRPr="005D04B7">
        <w:t xml:space="preserve"> </w:t>
      </w:r>
      <w:r w:rsidRPr="00B65F9A">
        <w:t>Kritērijs nav attiecināms uz konkrēto projektu.</w:t>
      </w:r>
    </w:p>
  </w:footnote>
  <w:footnote w:id="3">
    <w:p w:rsidR="007552D5" w:rsidP="007552D5" w:rsidRDefault="007552D5" w14:paraId="502E6560" w14:textId="77777777">
      <w:pPr>
        <w:pStyle w:val="FootnoteText"/>
        <w:jc w:val="both"/>
      </w:pPr>
      <w:r w:rsidRPr="005D04B7">
        <w:rPr>
          <w:rStyle w:val="FootnoteReference"/>
          <w:rFonts w:eastAsia="ヒラギノ角ゴ Pro W3"/>
        </w:rPr>
        <w:footnoteRef/>
      </w:r>
      <w:r w:rsidRPr="005D04B7">
        <w:t xml:space="preserve"> Kritērija vērtējumu “Nē” var piešķirt tikai gadījumā, ja saskaņā ar Eiropas Savienības fondu 2021.-2027.gada plānošanas perioda vadības likuma 24.panta ceturto daļu kāds no lēmumā noteiktajiem nosacījumiem netiek izpildīts vai netiek izpildīts lēmumā noteiktajā termiņā vai ja projekta iesniedzēja iesniegtās informācijas dēļ projekta iesniegums neatbilst projektu iesniegumu vērtēšanas kritērijiem.</w:t>
      </w:r>
      <w:r w:rsidRPr="00926B37" w:rsidDel="00926B37">
        <w:t xml:space="preserve"> </w:t>
      </w:r>
    </w:p>
  </w:footnote>
  <w:footnote w:id="4">
    <w:p w:rsidRPr="009753A6" w:rsidR="00570C48" w:rsidRDefault="00570C48" w14:paraId="6B022243" w14:textId="77777777">
      <w:pPr>
        <w:pStyle w:val="FootnoteText"/>
        <w:rPr>
          <w:sz w:val="18"/>
          <w:szCs w:val="18"/>
        </w:rPr>
      </w:pPr>
      <w:r w:rsidRPr="009753A6">
        <w:rPr>
          <w:rStyle w:val="FootnoteReference"/>
          <w:sz w:val="18"/>
          <w:szCs w:val="18"/>
        </w:rPr>
        <w:footnoteRef/>
      </w:r>
      <w:r w:rsidRPr="009753A6">
        <w:rPr>
          <w:sz w:val="18"/>
          <w:szCs w:val="18"/>
        </w:rPr>
        <w:t xml:space="preserve"> Eiropas Sociālā fonda Plus, Eiropas Reģionālās attīstības fonda, Kohēzijas fonda, Taisnīgas pārkārtošanās fonda</w:t>
      </w:r>
    </w:p>
  </w:footnote>
  <w:footnote w:id="5">
    <w:p w:rsidRPr="009753A6" w:rsidR="00570C48" w:rsidRDefault="00570C48" w14:paraId="4BE958B4" w14:textId="77777777">
      <w:pPr>
        <w:pStyle w:val="FootnoteText"/>
        <w:rPr>
          <w:sz w:val="18"/>
          <w:szCs w:val="18"/>
        </w:rPr>
      </w:pPr>
      <w:r w:rsidRPr="009753A6">
        <w:rPr>
          <w:rStyle w:val="FootnoteReference"/>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rsidRPr="007B3A49" w:rsidR="00BB39B9" w:rsidRDefault="00BB39B9" w14:paraId="60329E06" w14:textId="77777777">
      <w:pPr>
        <w:pStyle w:val="FootnoteText"/>
        <w:jc w:val="both"/>
      </w:pPr>
      <w:r>
        <w:rPr>
          <w:rStyle w:val="FootnoteReference"/>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w:history="1" r:id="rId1">
        <w:r w:rsidRPr="007B3A49">
          <w:rPr>
            <w:rStyle w:val="Hyperlink"/>
            <w:sz w:val="18"/>
            <w:szCs w:val="18"/>
          </w:rPr>
          <w:t>https://eur-lex.europa.eu/legal-content/LV/TXT/HTML/?uri=CELEX:32021R1060&amp;qid=1625116684765&amp;from=EN</w:t>
        </w:r>
      </w:hyperlink>
      <w:r w:rsidRPr="007B3A49">
        <w:rPr>
          <w:sz w:val="18"/>
          <w:szCs w:val="18"/>
        </w:rPr>
        <w:t xml:space="preserve"> </w:t>
      </w:r>
    </w:p>
  </w:footnote>
  <w:footnote w:id="7">
    <w:p w:rsidRPr="00BA0CBC" w:rsidR="00BB39B9" w:rsidRDefault="00BB39B9" w14:paraId="3941DB3F" w14:textId="77777777">
      <w:pPr>
        <w:pStyle w:val="FootnoteText"/>
        <w:rPr>
          <w:sz w:val="18"/>
          <w:szCs w:val="18"/>
        </w:rPr>
      </w:pPr>
      <w:r w:rsidRPr="007B3A49">
        <w:rPr>
          <w:rStyle w:val="FootnoteReference"/>
          <w:sz w:val="18"/>
          <w:szCs w:val="18"/>
        </w:rPr>
        <w:footnoteRef/>
      </w:r>
      <w:r w:rsidRPr="007B3A49">
        <w:rPr>
          <w:sz w:val="18"/>
          <w:szCs w:val="18"/>
        </w:rPr>
        <w:t xml:space="preserve"> Vienotais kritērijs nav piemērojams tikai gadījumos, kad MK noteikumos par SAM īstenošanu noteikts, ka finansējuma saņēmējs ir fiziska persona, kurai objektīvi nav iespējams nodrošināt vizuālo prasību redzamību un pieejamību</w:t>
      </w:r>
    </w:p>
  </w:footnote>
  <w:footnote w:id="8">
    <w:p w:rsidRPr="00A765CF" w:rsidR="00BB39B9" w:rsidRDefault="00BB39B9" w14:paraId="34BB1025" w14:textId="77777777">
      <w:pPr>
        <w:pStyle w:val="FootnoteText"/>
        <w:jc w:val="both"/>
        <w:rPr>
          <w:sz w:val="18"/>
          <w:szCs w:val="18"/>
        </w:rPr>
      </w:pPr>
      <w:r w:rsidRPr="00A765CF">
        <w:rPr>
          <w:rStyle w:val="FootnoteReference"/>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w:history="1" r:id="rId2">
        <w:r w:rsidRPr="00A765CF">
          <w:rPr>
            <w:rStyle w:val="Hyperlink"/>
            <w:sz w:val="18"/>
            <w:szCs w:val="18"/>
          </w:rPr>
          <w:t>https://www.esfondi.lv/vadlinijas</w:t>
        </w:r>
      </w:hyperlink>
    </w:p>
  </w:footnote>
  <w:footnote w:id="9">
    <w:p w:rsidRPr="003A778B" w:rsidR="00BB39B9" w:rsidRDefault="00BB39B9" w14:paraId="07671CA2" w14:textId="77777777">
      <w:pPr>
        <w:pStyle w:val="FootnoteText"/>
        <w:jc w:val="both"/>
        <w:rPr>
          <w:sz w:val="18"/>
          <w:szCs w:val="18"/>
        </w:rPr>
      </w:pPr>
      <w:r w:rsidRPr="00A765CF">
        <w:rPr>
          <w:rStyle w:val="FootnoteReference"/>
          <w:sz w:val="18"/>
          <w:szCs w:val="18"/>
        </w:rPr>
        <w:footnoteRef/>
      </w:r>
      <w:r w:rsidRPr="00A765CF">
        <w:rPr>
          <w:sz w:val="18"/>
          <w:szCs w:val="18"/>
        </w:rPr>
        <w:t xml:space="preserve"> Eiropas Savienības fondu 2021.–2027. gada plānošanas perioda un Atveseļošanas fonda komunikācijas un dizaina vadlīnijas pieejamas Esfondi.lv: </w:t>
      </w:r>
      <w:hyperlink w:history="1" r:id="rId3">
        <w:r w:rsidRPr="00A765CF">
          <w:rPr>
            <w:rStyle w:val="Hyperlink"/>
            <w:sz w:val="18"/>
            <w:szCs w:val="18"/>
          </w:rPr>
          <w:t>https://www.esfondi.lv/vadlinijas</w:t>
        </w:r>
      </w:hyperlink>
      <w:r w:rsidRPr="003A778B">
        <w:rPr>
          <w:sz w:val="18"/>
          <w:szCs w:val="18"/>
        </w:rPr>
        <w:t xml:space="preserve"> </w:t>
      </w:r>
    </w:p>
  </w:footnote>
  <w:footnote w:id="10">
    <w:p w:rsidR="00D3104C" w:rsidP="00C31FA0" w:rsidRDefault="00D3104C" w14:paraId="6DD816B9" w14:textId="77777777">
      <w:pPr>
        <w:pStyle w:val="FootnoteText"/>
        <w:jc w:val="both"/>
      </w:pPr>
      <w:r w:rsidRPr="005D04B7">
        <w:rPr>
          <w:rStyle w:val="FootnoteReference"/>
          <w:rFonts w:eastAsia="ヒラギノ角ゴ Pro W3"/>
        </w:rPr>
        <w:footnoteRef/>
      </w:r>
      <w:r w:rsidRPr="005D04B7">
        <w:t xml:space="preserve"> Kritērija vērtējumu “Nē” var piešķirt tikai gadījumā, ja saskaņā ar Eiropas Savienības fondu 2021.-2027.gada plānošanas perioda vadības likuma 24.panta ceturto daļu kāds no lēmumā noteiktajiem nosacījumiem netiek izpildīts vai netiek izpildīts lēmumā noteiktajā termiņā vai ja projekta iesniedzēja iesniegtās informācijas dēļ projekta iesniegums neatbilst projektu iesniegumu vērtēšanas kritērijiem.</w:t>
      </w:r>
      <w:r w:rsidRPr="00926B37" w:rsidDel="00926B37">
        <w:t xml:space="preserve"> </w:t>
      </w:r>
    </w:p>
  </w:footnote>
  <w:footnote w:id="11">
    <w:p w:rsidRPr="005D04B7" w:rsidR="00C31FA0" w:rsidP="00C31FA0" w:rsidRDefault="00C31FA0" w14:paraId="475270B5" w14:textId="77777777">
      <w:pPr>
        <w:pStyle w:val="FootnoteText"/>
        <w:jc w:val="both"/>
      </w:pPr>
      <w:r w:rsidRPr="005D04B7">
        <w:rPr>
          <w:rStyle w:val="FootnoteReference"/>
          <w:rFonts w:eastAsia="ヒラギノ角ゴ Pro W3"/>
        </w:rPr>
        <w:footnoteRef/>
      </w:r>
      <w:r w:rsidRPr="005D04B7">
        <w:t xml:space="preserve"> </w:t>
      </w:r>
      <w:r w:rsidRPr="00B65F9A">
        <w:t>Kritērijs nav attiecināms uz konkrēto projektu.</w:t>
      </w:r>
    </w:p>
  </w:footnote>
  <w:footnote w:id="12">
    <w:p w:rsidR="00C31FA0" w:rsidP="00C31FA0" w:rsidRDefault="00C31FA0" w14:paraId="40BAAE9D" w14:textId="77777777">
      <w:pPr>
        <w:pStyle w:val="FootnoteText"/>
        <w:jc w:val="both"/>
      </w:pPr>
      <w:r w:rsidRPr="005D04B7">
        <w:rPr>
          <w:rStyle w:val="FootnoteReference"/>
          <w:rFonts w:eastAsia="ヒラギノ角ゴ Pro W3"/>
        </w:rPr>
        <w:footnoteRef/>
      </w:r>
      <w:r w:rsidRPr="005D04B7">
        <w:t xml:space="preserve"> Kritērija vērtējumu “Nē” var piešķirt tikai gadījumā, ja saskaņā ar Eiropas Savienības fondu 2021.-2027.gada plānošanas perioda vadības likuma 24.panta ceturto daļu kāds no lēmumā noteiktajiem nosacījumiem netiek izpildīts vai netiek izpildīts lēmumā noteiktajā termiņā vai ja projekta iesniedzēja iesniegtās informācijas dēļ projekta iesniegums neatbilst projektu iesniegumu vērtēšanas kritērijiem.</w:t>
      </w:r>
      <w:r w:rsidRPr="00926B37" w:rsidDel="00926B37">
        <w:t xml:space="preserve"> </w:t>
      </w:r>
    </w:p>
  </w:footnote>
  <w:footnote w:id="13">
    <w:p w:rsidR="000B60CF" w:rsidP="000B60CF" w:rsidRDefault="000B60CF" w14:paraId="61229B9C" w14:textId="77777777">
      <w:pPr>
        <w:pStyle w:val="FootnoteText"/>
      </w:pPr>
      <w:r>
        <w:rPr>
          <w:rStyle w:val="FootnoteReference"/>
          <w:rFonts w:eastAsia="ヒラギノ角ゴ Pro W3"/>
        </w:rPr>
        <w:footnoteRef/>
      </w:r>
      <w:r>
        <w:t xml:space="preserve"> </w:t>
      </w:r>
      <w:hyperlink w:history="1" r:id="rId4">
        <w:r w:rsidRPr="006C3E7F">
          <w:rPr>
            <w:rStyle w:val="Hyperlink"/>
          </w:rPr>
          <w:t>https://www.lm.gov.lv/lv/vadlinijas-horizontala-principa-vienlidziba-ieklausana-nediskriminacija-un-pamattiesibu-ieverosana-istenosanai-un-uzraudzibai-2021-2027</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31B"/>
    <w:multiLevelType w:val="hybridMultilevel"/>
    <w:tmpl w:val="85EE9D6C"/>
    <w:lvl w:ilvl="0" w:tplc="B5586DF6">
      <w:numFmt w:val="bullet"/>
      <w:lvlText w:val="-"/>
      <w:lvlJc w:val="left"/>
      <w:pPr>
        <w:ind w:left="720" w:hanging="360"/>
      </w:pPr>
      <w:rPr>
        <w:rFonts w:hint="default" w:ascii="Times New Roman" w:hAnsi="Times New Roman" w:eastAsia="Times New Roman"/>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6051F56"/>
    <w:multiLevelType w:val="hybridMultilevel"/>
    <w:tmpl w:val="DAD2311C"/>
    <w:lvl w:ilvl="0" w:tplc="2DD0F850">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2" w15:restartNumberingAfterBreak="0">
    <w:nsid w:val="079215F7"/>
    <w:multiLevelType w:val="hybridMultilevel"/>
    <w:tmpl w:val="A72277B8"/>
    <w:lvl w:ilvl="0" w:tplc="0AA0D66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606AEF"/>
    <w:multiLevelType w:val="multilevel"/>
    <w:tmpl w:val="41245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39390B"/>
    <w:multiLevelType w:val="multilevel"/>
    <w:tmpl w:val="36CE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C3E1C"/>
    <w:multiLevelType w:val="multilevel"/>
    <w:tmpl w:val="E3023F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FE0932"/>
    <w:multiLevelType w:val="hybridMultilevel"/>
    <w:tmpl w:val="AE6850BC"/>
    <w:lvl w:ilvl="0" w:tplc="04260017">
      <w:start w:val="1"/>
      <w:numFmt w:val="lowerLetter"/>
      <w:lvlText w:val="%1)"/>
      <w:lvlJc w:val="left"/>
      <w:pPr>
        <w:ind w:left="743" w:hanging="360"/>
      </w:pPr>
      <w:rPr>
        <w:rFonts w:hint="default"/>
      </w:r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8" w15:restartNumberingAfterBreak="0">
    <w:nsid w:val="10EB4CA3"/>
    <w:multiLevelType w:val="hybridMultilevel"/>
    <w:tmpl w:val="B218CD5A"/>
    <w:lvl w:ilvl="0" w:tplc="5A60B2A4">
      <w:numFmt w:val="bullet"/>
      <w:lvlText w:val="-"/>
      <w:lvlJc w:val="left"/>
      <w:pPr>
        <w:ind w:left="720" w:hanging="360"/>
      </w:pPr>
      <w:rPr>
        <w:rFonts w:hint="default" w:ascii="Times New Roman" w:hAnsi="Times New Roman" w:eastAsia="ヒラギノ角ゴ Pro W3" w:cs="Times New Roman"/>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9"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155C1412"/>
    <w:multiLevelType w:val="hybridMultilevel"/>
    <w:tmpl w:val="D0447C06"/>
    <w:lvl w:ilvl="0" w:tplc="D7324EB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B1661B4"/>
    <w:multiLevelType w:val="hybridMultilevel"/>
    <w:tmpl w:val="230AA328"/>
    <w:lvl w:ilvl="0" w:tplc="076400F8">
      <w:start w:val="1"/>
      <w:numFmt w:val="decimal"/>
      <w:lvlText w:val="%1."/>
      <w:lvlJc w:val="left"/>
      <w:pPr>
        <w:ind w:left="862" w:hanging="360"/>
      </w:pPr>
      <w:rPr>
        <w:rFonts w:hint="default" w:ascii="Times New Roman" w:hAnsi="Times New Roman" w:eastAsia="Calibri" w:cs="Times New Roman"/>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6269F3"/>
    <w:multiLevelType w:val="multilevel"/>
    <w:tmpl w:val="C4DE0D40"/>
    <w:lvl w:ilvl="0">
      <w:start w:val="1"/>
      <w:numFmt w:val="lowerLetter"/>
      <w:lvlText w:val="%1)"/>
      <w:lvlJc w:val="left"/>
      <w:pPr>
        <w:ind w:left="360" w:hanging="360"/>
      </w:pPr>
    </w:lvl>
    <w:lvl w:ilvl="1">
      <w:start w:val="1"/>
      <w:numFmt w:val="decimal"/>
      <w:lvlText w:val="%2)"/>
      <w:lvlJc w:val="left"/>
      <w:pPr>
        <w:ind w:left="720" w:hanging="360"/>
      </w:pPr>
      <w:rPr>
        <w:rFonts w:hint="default" w:ascii="Times New Roman" w:hAnsi="Times New Roman" w:eastAsia="ヒラギノ角ゴ Pro W3"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925DBA"/>
    <w:multiLevelType w:val="hybridMultilevel"/>
    <w:tmpl w:val="C07E2DE8"/>
    <w:lvl w:ilvl="0" w:tplc="3FC6F6A0">
      <w:start w:val="1"/>
      <w:numFmt w:val="bullet"/>
      <w:lvlText w:val="-"/>
      <w:lvlJc w:val="left"/>
      <w:pPr>
        <w:ind w:left="720" w:hanging="360"/>
      </w:pPr>
      <w:rPr>
        <w:rFonts w:hint="default" w:ascii="Times New Roman" w:hAnsi="Times New Roman" w:eastAsia="Calibri"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6" w15:restartNumberingAfterBreak="0">
    <w:nsid w:val="2ECF74D1"/>
    <w:multiLevelType w:val="hybridMultilevel"/>
    <w:tmpl w:val="59081D56"/>
    <w:lvl w:ilvl="0" w:tplc="445E3464">
      <w:start w:val="1"/>
      <w:numFmt w:val="bullet"/>
      <w:lvlText w:val="−"/>
      <w:lvlJc w:val="left"/>
      <w:pPr>
        <w:ind w:left="720" w:hanging="360"/>
      </w:pPr>
      <w:rPr>
        <w:rFonts w:hint="default" w:ascii="Times New Roman" w:hAnsi="Times New Roman" w:cs="Times New Roman"/>
      </w:rPr>
    </w:lvl>
    <w:lvl w:ilvl="1" w:tplc="445E3464">
      <w:start w:val="1"/>
      <w:numFmt w:val="bullet"/>
      <w:lvlText w:val="−"/>
      <w:lvlJc w:val="left"/>
      <w:pPr>
        <w:ind w:left="1440" w:hanging="360"/>
      </w:pPr>
      <w:rPr>
        <w:rFonts w:hint="default" w:ascii="Times New Roman" w:hAnsi="Times New Roman" w:cs="Times New Roman"/>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7" w15:restartNumberingAfterBreak="0">
    <w:nsid w:val="3292515E"/>
    <w:multiLevelType w:val="hybridMultilevel"/>
    <w:tmpl w:val="CDC4691C"/>
    <w:lvl w:ilvl="0" w:tplc="E1787CA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0" w15:restartNumberingAfterBreak="0">
    <w:nsid w:val="388A527F"/>
    <w:multiLevelType w:val="hybridMultilevel"/>
    <w:tmpl w:val="30C2F83A"/>
    <w:lvl w:ilvl="0" w:tplc="04260001">
      <w:start w:val="1"/>
      <w:numFmt w:val="bullet"/>
      <w:lvlText w:val=""/>
      <w:lvlJc w:val="left"/>
      <w:pPr>
        <w:ind w:left="1073" w:hanging="360"/>
      </w:pPr>
      <w:rPr>
        <w:rFonts w:hint="default" w:ascii="Symbol" w:hAnsi="Symbol"/>
      </w:rPr>
    </w:lvl>
    <w:lvl w:ilvl="1" w:tplc="04260003" w:tentative="1">
      <w:start w:val="1"/>
      <w:numFmt w:val="bullet"/>
      <w:lvlText w:val="o"/>
      <w:lvlJc w:val="left"/>
      <w:pPr>
        <w:ind w:left="1793" w:hanging="360"/>
      </w:pPr>
      <w:rPr>
        <w:rFonts w:hint="default" w:ascii="Courier New" w:hAnsi="Courier New" w:cs="Courier New"/>
      </w:rPr>
    </w:lvl>
    <w:lvl w:ilvl="2" w:tplc="04260005" w:tentative="1">
      <w:start w:val="1"/>
      <w:numFmt w:val="bullet"/>
      <w:lvlText w:val=""/>
      <w:lvlJc w:val="left"/>
      <w:pPr>
        <w:ind w:left="2513" w:hanging="360"/>
      </w:pPr>
      <w:rPr>
        <w:rFonts w:hint="default" w:ascii="Wingdings" w:hAnsi="Wingdings"/>
      </w:rPr>
    </w:lvl>
    <w:lvl w:ilvl="3" w:tplc="04260001" w:tentative="1">
      <w:start w:val="1"/>
      <w:numFmt w:val="bullet"/>
      <w:lvlText w:val=""/>
      <w:lvlJc w:val="left"/>
      <w:pPr>
        <w:ind w:left="3233" w:hanging="360"/>
      </w:pPr>
      <w:rPr>
        <w:rFonts w:hint="default" w:ascii="Symbol" w:hAnsi="Symbol"/>
      </w:rPr>
    </w:lvl>
    <w:lvl w:ilvl="4" w:tplc="04260003" w:tentative="1">
      <w:start w:val="1"/>
      <w:numFmt w:val="bullet"/>
      <w:lvlText w:val="o"/>
      <w:lvlJc w:val="left"/>
      <w:pPr>
        <w:ind w:left="3953" w:hanging="360"/>
      </w:pPr>
      <w:rPr>
        <w:rFonts w:hint="default" w:ascii="Courier New" w:hAnsi="Courier New" w:cs="Courier New"/>
      </w:rPr>
    </w:lvl>
    <w:lvl w:ilvl="5" w:tplc="04260005" w:tentative="1">
      <w:start w:val="1"/>
      <w:numFmt w:val="bullet"/>
      <w:lvlText w:val=""/>
      <w:lvlJc w:val="left"/>
      <w:pPr>
        <w:ind w:left="4673" w:hanging="360"/>
      </w:pPr>
      <w:rPr>
        <w:rFonts w:hint="default" w:ascii="Wingdings" w:hAnsi="Wingdings"/>
      </w:rPr>
    </w:lvl>
    <w:lvl w:ilvl="6" w:tplc="04260001" w:tentative="1">
      <w:start w:val="1"/>
      <w:numFmt w:val="bullet"/>
      <w:lvlText w:val=""/>
      <w:lvlJc w:val="left"/>
      <w:pPr>
        <w:ind w:left="5393" w:hanging="360"/>
      </w:pPr>
      <w:rPr>
        <w:rFonts w:hint="default" w:ascii="Symbol" w:hAnsi="Symbol"/>
      </w:rPr>
    </w:lvl>
    <w:lvl w:ilvl="7" w:tplc="04260003" w:tentative="1">
      <w:start w:val="1"/>
      <w:numFmt w:val="bullet"/>
      <w:lvlText w:val="o"/>
      <w:lvlJc w:val="left"/>
      <w:pPr>
        <w:ind w:left="6113" w:hanging="360"/>
      </w:pPr>
      <w:rPr>
        <w:rFonts w:hint="default" w:ascii="Courier New" w:hAnsi="Courier New" w:cs="Courier New"/>
      </w:rPr>
    </w:lvl>
    <w:lvl w:ilvl="8" w:tplc="04260005" w:tentative="1">
      <w:start w:val="1"/>
      <w:numFmt w:val="bullet"/>
      <w:lvlText w:val=""/>
      <w:lvlJc w:val="left"/>
      <w:pPr>
        <w:ind w:left="6833" w:hanging="360"/>
      </w:pPr>
      <w:rPr>
        <w:rFonts w:hint="default" w:ascii="Wingdings" w:hAnsi="Wingdings"/>
      </w:rPr>
    </w:lvl>
  </w:abstractNum>
  <w:abstractNum w:abstractNumId="2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DF2139"/>
    <w:multiLevelType w:val="hybridMultilevel"/>
    <w:tmpl w:val="F014B6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CB75B1"/>
    <w:multiLevelType w:val="multilevel"/>
    <w:tmpl w:val="A4BC3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6564C4"/>
    <w:multiLevelType w:val="hybridMultilevel"/>
    <w:tmpl w:val="8CF2918E"/>
    <w:lvl w:ilvl="0" w:tplc="4B988AF6">
      <w:start w:val="1"/>
      <w:numFmt w:val="bullet"/>
      <w:lvlText w:val=""/>
      <w:lvlJc w:val="left"/>
      <w:pPr>
        <w:ind w:left="720" w:hanging="360"/>
      </w:pPr>
      <w:rPr>
        <w:rFonts w:hint="default" w:ascii="Symbol" w:hAnsi="Symbol" w:eastAsia="ヒラギノ角ゴ Pro W3" w:cs="Calibri Light"/>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8" w15:restartNumberingAfterBreak="0">
    <w:nsid w:val="4B827FCB"/>
    <w:multiLevelType w:val="hybridMultilevel"/>
    <w:tmpl w:val="B5FAC79C"/>
    <w:lvl w:ilvl="0" w:tplc="C51C51F0">
      <w:start w:val="1"/>
      <w:numFmt w:val="decimal"/>
      <w:lvlText w:val="%1)"/>
      <w:lvlJc w:val="left"/>
      <w:pPr>
        <w:ind w:left="720" w:hanging="360"/>
      </w:pPr>
      <w:rPr>
        <w:rFonts w:hint="default" w:eastAsia="ヒラギノ角ゴ Pro W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C981661"/>
    <w:multiLevelType w:val="hybridMultilevel"/>
    <w:tmpl w:val="042C8062"/>
    <w:lvl w:ilvl="0" w:tplc="9BBC1F8A">
      <w:start w:val="1"/>
      <w:numFmt w:val="decimal"/>
      <w:lvlText w:val="%1)"/>
      <w:lvlJc w:val="left"/>
      <w:pPr>
        <w:ind w:left="1128" w:hanging="360"/>
      </w:pPr>
      <w:rPr>
        <w:rFonts w:hint="default" w:ascii="Times New Roman" w:hAnsi="Times New Roman" w:eastAsia="Calibri" w:cs="Times New Roman"/>
        <w:color w:val="auto"/>
      </w:rPr>
    </w:lvl>
    <w:lvl w:ilvl="1" w:tplc="04260003">
      <w:start w:val="1"/>
      <w:numFmt w:val="bullet"/>
      <w:lvlText w:val="o"/>
      <w:lvlJc w:val="left"/>
      <w:pPr>
        <w:ind w:left="1848" w:hanging="360"/>
      </w:pPr>
      <w:rPr>
        <w:rFonts w:hint="default" w:ascii="Courier New" w:hAnsi="Courier New" w:cs="Courier New"/>
      </w:rPr>
    </w:lvl>
    <w:lvl w:ilvl="2" w:tplc="04260005">
      <w:start w:val="1"/>
      <w:numFmt w:val="bullet"/>
      <w:lvlText w:val=""/>
      <w:lvlJc w:val="left"/>
      <w:pPr>
        <w:ind w:left="2568" w:hanging="360"/>
      </w:pPr>
      <w:rPr>
        <w:rFonts w:hint="default" w:ascii="Wingdings" w:hAnsi="Wingdings"/>
      </w:rPr>
    </w:lvl>
    <w:lvl w:ilvl="3" w:tplc="04260001">
      <w:start w:val="1"/>
      <w:numFmt w:val="bullet"/>
      <w:lvlText w:val=""/>
      <w:lvlJc w:val="left"/>
      <w:pPr>
        <w:ind w:left="3288" w:hanging="360"/>
      </w:pPr>
      <w:rPr>
        <w:rFonts w:hint="default" w:ascii="Symbol" w:hAnsi="Symbol"/>
      </w:rPr>
    </w:lvl>
    <w:lvl w:ilvl="4" w:tplc="04260003">
      <w:start w:val="1"/>
      <w:numFmt w:val="bullet"/>
      <w:lvlText w:val="o"/>
      <w:lvlJc w:val="left"/>
      <w:pPr>
        <w:ind w:left="4008" w:hanging="360"/>
      </w:pPr>
      <w:rPr>
        <w:rFonts w:hint="default" w:ascii="Courier New" w:hAnsi="Courier New" w:cs="Courier New"/>
      </w:rPr>
    </w:lvl>
    <w:lvl w:ilvl="5" w:tplc="04260005">
      <w:start w:val="1"/>
      <w:numFmt w:val="bullet"/>
      <w:lvlText w:val=""/>
      <w:lvlJc w:val="left"/>
      <w:pPr>
        <w:ind w:left="4728" w:hanging="360"/>
      </w:pPr>
      <w:rPr>
        <w:rFonts w:hint="default" w:ascii="Wingdings" w:hAnsi="Wingdings"/>
      </w:rPr>
    </w:lvl>
    <w:lvl w:ilvl="6" w:tplc="04260001">
      <w:start w:val="1"/>
      <w:numFmt w:val="bullet"/>
      <w:lvlText w:val=""/>
      <w:lvlJc w:val="left"/>
      <w:pPr>
        <w:ind w:left="5448" w:hanging="360"/>
      </w:pPr>
      <w:rPr>
        <w:rFonts w:hint="default" w:ascii="Symbol" w:hAnsi="Symbol"/>
      </w:rPr>
    </w:lvl>
    <w:lvl w:ilvl="7" w:tplc="04260003">
      <w:start w:val="1"/>
      <w:numFmt w:val="bullet"/>
      <w:lvlText w:val="o"/>
      <w:lvlJc w:val="left"/>
      <w:pPr>
        <w:ind w:left="6168" w:hanging="360"/>
      </w:pPr>
      <w:rPr>
        <w:rFonts w:hint="default" w:ascii="Courier New" w:hAnsi="Courier New" w:cs="Courier New"/>
      </w:rPr>
    </w:lvl>
    <w:lvl w:ilvl="8" w:tplc="04260005">
      <w:start w:val="1"/>
      <w:numFmt w:val="bullet"/>
      <w:lvlText w:val=""/>
      <w:lvlJc w:val="left"/>
      <w:pPr>
        <w:ind w:left="6888" w:hanging="360"/>
      </w:pPr>
      <w:rPr>
        <w:rFonts w:hint="default" w:ascii="Wingdings" w:hAnsi="Wingdings"/>
      </w:rPr>
    </w:lvl>
  </w:abstractNum>
  <w:abstractNum w:abstractNumId="30" w15:restartNumberingAfterBreak="0">
    <w:nsid w:val="4C9E0409"/>
    <w:multiLevelType w:val="hybridMultilevel"/>
    <w:tmpl w:val="11FE9950"/>
    <w:lvl w:ilvl="0" w:tplc="04260001">
      <w:start w:val="1"/>
      <w:numFmt w:val="bullet"/>
      <w:lvlText w:val=""/>
      <w:lvlJc w:val="left"/>
      <w:pPr>
        <w:ind w:left="1440" w:hanging="360"/>
      </w:pPr>
      <w:rPr>
        <w:rFonts w:hint="default" w:ascii="Symbol" w:hAnsi="Symbol"/>
      </w:rPr>
    </w:lvl>
    <w:lvl w:ilvl="1" w:tplc="04260003">
      <w:start w:val="1"/>
      <w:numFmt w:val="bullet"/>
      <w:lvlText w:val="o"/>
      <w:lvlJc w:val="left"/>
      <w:pPr>
        <w:ind w:left="2160" w:hanging="360"/>
      </w:pPr>
      <w:rPr>
        <w:rFonts w:hint="default" w:ascii="Courier New" w:hAnsi="Courier New" w:cs="Courier New"/>
      </w:rPr>
    </w:lvl>
    <w:lvl w:ilvl="2" w:tplc="04260005">
      <w:start w:val="1"/>
      <w:numFmt w:val="bullet"/>
      <w:lvlText w:val=""/>
      <w:lvlJc w:val="left"/>
      <w:pPr>
        <w:ind w:left="2880" w:hanging="360"/>
      </w:pPr>
      <w:rPr>
        <w:rFonts w:hint="default" w:ascii="Wingdings" w:hAnsi="Wingdings"/>
      </w:rPr>
    </w:lvl>
    <w:lvl w:ilvl="3" w:tplc="04260001">
      <w:start w:val="1"/>
      <w:numFmt w:val="bullet"/>
      <w:lvlText w:val=""/>
      <w:lvlJc w:val="left"/>
      <w:pPr>
        <w:ind w:left="3600" w:hanging="360"/>
      </w:pPr>
      <w:rPr>
        <w:rFonts w:hint="default" w:ascii="Symbol" w:hAnsi="Symbol"/>
      </w:rPr>
    </w:lvl>
    <w:lvl w:ilvl="4" w:tplc="04260003">
      <w:start w:val="1"/>
      <w:numFmt w:val="bullet"/>
      <w:lvlText w:val="o"/>
      <w:lvlJc w:val="left"/>
      <w:pPr>
        <w:ind w:left="4320" w:hanging="360"/>
      </w:pPr>
      <w:rPr>
        <w:rFonts w:hint="default" w:ascii="Courier New" w:hAnsi="Courier New" w:cs="Courier New"/>
      </w:rPr>
    </w:lvl>
    <w:lvl w:ilvl="5" w:tplc="04260005">
      <w:start w:val="1"/>
      <w:numFmt w:val="bullet"/>
      <w:lvlText w:val=""/>
      <w:lvlJc w:val="left"/>
      <w:pPr>
        <w:ind w:left="5040" w:hanging="360"/>
      </w:pPr>
      <w:rPr>
        <w:rFonts w:hint="default" w:ascii="Wingdings" w:hAnsi="Wingdings"/>
      </w:rPr>
    </w:lvl>
    <w:lvl w:ilvl="6" w:tplc="04260001">
      <w:start w:val="1"/>
      <w:numFmt w:val="bullet"/>
      <w:lvlText w:val=""/>
      <w:lvlJc w:val="left"/>
      <w:pPr>
        <w:ind w:left="5760" w:hanging="360"/>
      </w:pPr>
      <w:rPr>
        <w:rFonts w:hint="default" w:ascii="Symbol" w:hAnsi="Symbol"/>
      </w:rPr>
    </w:lvl>
    <w:lvl w:ilvl="7" w:tplc="04260003">
      <w:start w:val="1"/>
      <w:numFmt w:val="bullet"/>
      <w:lvlText w:val="o"/>
      <w:lvlJc w:val="left"/>
      <w:pPr>
        <w:ind w:left="6480" w:hanging="360"/>
      </w:pPr>
      <w:rPr>
        <w:rFonts w:hint="default" w:ascii="Courier New" w:hAnsi="Courier New" w:cs="Courier New"/>
      </w:rPr>
    </w:lvl>
    <w:lvl w:ilvl="8" w:tplc="04260005">
      <w:start w:val="1"/>
      <w:numFmt w:val="bullet"/>
      <w:lvlText w:val=""/>
      <w:lvlJc w:val="left"/>
      <w:pPr>
        <w:ind w:left="7200" w:hanging="360"/>
      </w:pPr>
      <w:rPr>
        <w:rFonts w:hint="default" w:ascii="Wingdings" w:hAnsi="Wingdings"/>
      </w:rPr>
    </w:lvl>
  </w:abstractNum>
  <w:abstractNum w:abstractNumId="31"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00B7DBB"/>
    <w:multiLevelType w:val="hybridMultilevel"/>
    <w:tmpl w:val="94D0826E"/>
    <w:lvl w:ilvl="0" w:tplc="04260017">
      <w:start w:val="1"/>
      <w:numFmt w:val="lowerLetter"/>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9957C47"/>
    <w:multiLevelType w:val="hybridMultilevel"/>
    <w:tmpl w:val="D9341A5E"/>
    <w:lvl w:ilvl="0" w:tplc="89028FF2">
      <w:numFmt w:val="bullet"/>
      <w:lvlText w:val="-"/>
      <w:lvlJc w:val="left"/>
      <w:pPr>
        <w:ind w:left="720" w:hanging="360"/>
      </w:pPr>
      <w:rPr>
        <w:rFonts w:hint="default" w:ascii="Times New Roman" w:hAnsi="Times New Roman" w:eastAsia="Calibri" w:cs="Times New Roman"/>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34" w15:restartNumberingAfterBreak="0">
    <w:nsid w:val="5BE93FC6"/>
    <w:multiLevelType w:val="hybridMultilevel"/>
    <w:tmpl w:val="F1F84284"/>
    <w:lvl w:ilvl="0" w:tplc="384E7400">
      <w:start w:val="1"/>
      <w:numFmt w:val="decimal"/>
      <w:lvlText w:val="%1)"/>
      <w:lvlJc w:val="left"/>
      <w:pPr>
        <w:ind w:left="644" w:hanging="360"/>
      </w:pPr>
      <w:rPr>
        <w:rFonts w:hint="default" w:ascii="Times New Roman" w:hAnsi="Times New Roman" w:eastAsia="ヒラギノ角ゴ Pro W3" w:cs="Times New Roman"/>
      </w:rPr>
    </w:lvl>
    <w:lvl w:ilvl="1" w:tplc="4F222C86">
      <w:start w:val="1"/>
      <w:numFmt w:val="lowerLetter"/>
      <w:lvlText w:val="%2)"/>
      <w:lvlJc w:val="left"/>
      <w:pPr>
        <w:ind w:left="927" w:hanging="360"/>
      </w:pPr>
      <w:rPr>
        <w:rFonts w:ascii="Times New Roman" w:hAnsi="Times New Roman" w:eastAsia="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FA05324"/>
    <w:multiLevelType w:val="hybridMultilevel"/>
    <w:tmpl w:val="EF448D1C"/>
    <w:lvl w:ilvl="0" w:tplc="96B62A7A">
      <w:start w:val="3"/>
      <w:numFmt w:val="bullet"/>
      <w:lvlText w:val="-"/>
      <w:lvlJc w:val="left"/>
      <w:pPr>
        <w:ind w:left="720" w:hanging="360"/>
      </w:pPr>
      <w:rPr>
        <w:rFonts w:hint="default" w:ascii="Times New Roman" w:hAnsi="Times New Roman" w:eastAsia="ヒラギノ角ゴ Pro W3" w:cs="Times New Roman"/>
        <w:b w:val="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7"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38" w15:restartNumberingAfterBreak="0">
    <w:nsid w:val="67A43E5F"/>
    <w:multiLevelType w:val="hybridMultilevel"/>
    <w:tmpl w:val="6D0838B0"/>
    <w:lvl w:ilvl="0" w:tplc="A2F89228">
      <w:start w:val="1"/>
      <w:numFmt w:val="lowerLetter"/>
      <w:lvlText w:val="%1)"/>
      <w:lvlJc w:val="left"/>
      <w:pPr>
        <w:ind w:left="1488" w:hanging="360"/>
      </w:pPr>
      <w:rPr>
        <w:rFonts w:hint="default"/>
      </w:r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39" w15:restartNumberingAfterBreak="0">
    <w:nsid w:val="6FB41BD7"/>
    <w:multiLevelType w:val="multilevel"/>
    <w:tmpl w:val="359612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1"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930962391">
    <w:abstractNumId w:val="11"/>
  </w:num>
  <w:num w:numId="2" w16cid:durableId="1613440845">
    <w:abstractNumId w:val="9"/>
  </w:num>
  <w:num w:numId="3" w16cid:durableId="1723022181">
    <w:abstractNumId w:val="14"/>
  </w:num>
  <w:num w:numId="4" w16cid:durableId="1140270865">
    <w:abstractNumId w:val="24"/>
  </w:num>
  <w:num w:numId="5" w16cid:durableId="1928612536">
    <w:abstractNumId w:val="7"/>
  </w:num>
  <w:num w:numId="6" w16cid:durableId="1131481780">
    <w:abstractNumId w:val="1"/>
  </w:num>
  <w:num w:numId="7" w16cid:durableId="1595628553">
    <w:abstractNumId w:val="16"/>
  </w:num>
  <w:num w:numId="8" w16cid:durableId="473185255">
    <w:abstractNumId w:val="36"/>
  </w:num>
  <w:num w:numId="9" w16cid:durableId="1947617601">
    <w:abstractNumId w:val="18"/>
  </w:num>
  <w:num w:numId="10" w16cid:durableId="1718118576">
    <w:abstractNumId w:val="41"/>
  </w:num>
  <w:num w:numId="11" w16cid:durableId="982470738">
    <w:abstractNumId w:val="5"/>
  </w:num>
  <w:num w:numId="12" w16cid:durableId="1609048741">
    <w:abstractNumId w:val="28"/>
  </w:num>
  <w:num w:numId="13" w16cid:durableId="1490363039">
    <w:abstractNumId w:val="25"/>
  </w:num>
  <w:num w:numId="14" w16cid:durableId="977076720">
    <w:abstractNumId w:val="2"/>
  </w:num>
  <w:num w:numId="15" w16cid:durableId="2106806094">
    <w:abstractNumId w:val="22"/>
  </w:num>
  <w:num w:numId="16" w16cid:durableId="2002922800">
    <w:abstractNumId w:val="17"/>
  </w:num>
  <w:num w:numId="17" w16cid:durableId="954139191">
    <w:abstractNumId w:val="20"/>
  </w:num>
  <w:num w:numId="18" w16cid:durableId="382097279">
    <w:abstractNumId w:val="0"/>
  </w:num>
  <w:num w:numId="19" w16cid:durableId="1951010544">
    <w:abstractNumId w:val="39"/>
  </w:num>
  <w:num w:numId="20" w16cid:durableId="1608123128">
    <w:abstractNumId w:val="27"/>
  </w:num>
  <w:num w:numId="21" w16cid:durableId="88547406">
    <w:abstractNumId w:val="15"/>
  </w:num>
  <w:num w:numId="22" w16cid:durableId="1495679602">
    <w:abstractNumId w:val="33"/>
  </w:num>
  <w:num w:numId="23" w16cid:durableId="1315718711">
    <w:abstractNumId w:val="8"/>
  </w:num>
  <w:num w:numId="24" w16cid:durableId="597909631">
    <w:abstractNumId w:val="30"/>
  </w:num>
  <w:num w:numId="25" w16cid:durableId="182668287">
    <w:abstractNumId w:val="13"/>
  </w:num>
  <w:num w:numId="26" w16cid:durableId="1261065287">
    <w:abstractNumId w:val="10"/>
  </w:num>
  <w:num w:numId="27" w16cid:durableId="272177944">
    <w:abstractNumId w:val="19"/>
  </w:num>
  <w:num w:numId="28" w16cid:durableId="595023350">
    <w:abstractNumId w:val="35"/>
  </w:num>
  <w:num w:numId="29" w16cid:durableId="1967656700">
    <w:abstractNumId w:val="26"/>
  </w:num>
  <w:num w:numId="30" w16cid:durableId="562257724">
    <w:abstractNumId w:val="40"/>
  </w:num>
  <w:num w:numId="31" w16cid:durableId="251158854">
    <w:abstractNumId w:val="31"/>
  </w:num>
  <w:num w:numId="32" w16cid:durableId="308899884">
    <w:abstractNumId w:val="21"/>
  </w:num>
  <w:num w:numId="33" w16cid:durableId="2122919624">
    <w:abstractNumId w:val="29"/>
    <w:lvlOverride w:ilvl="0">
      <w:startOverride w:val="1"/>
    </w:lvlOverride>
    <w:lvlOverride w:ilvl="1"/>
    <w:lvlOverride w:ilvl="2"/>
    <w:lvlOverride w:ilvl="3"/>
    <w:lvlOverride w:ilvl="4"/>
    <w:lvlOverride w:ilvl="5"/>
    <w:lvlOverride w:ilvl="6"/>
    <w:lvlOverride w:ilvl="7"/>
    <w:lvlOverride w:ilvl="8"/>
  </w:num>
  <w:num w:numId="34" w16cid:durableId="1761218082">
    <w:abstractNumId w:val="37"/>
  </w:num>
  <w:num w:numId="35" w16cid:durableId="2022000595">
    <w:abstractNumId w:val="4"/>
  </w:num>
  <w:num w:numId="36" w16cid:durableId="1793792102">
    <w:abstractNumId w:val="12"/>
  </w:num>
  <w:num w:numId="37" w16cid:durableId="1890335624">
    <w:abstractNumId w:val="42"/>
  </w:num>
  <w:num w:numId="38" w16cid:durableId="1354451681">
    <w:abstractNumId w:val="34"/>
  </w:num>
  <w:num w:numId="39" w16cid:durableId="788822683">
    <w:abstractNumId w:val="3"/>
  </w:num>
  <w:num w:numId="40" w16cid:durableId="143010473">
    <w:abstractNumId w:val="6"/>
  </w:num>
  <w:num w:numId="41" w16cid:durableId="974406911">
    <w:abstractNumId w:val="23"/>
  </w:num>
  <w:num w:numId="42" w16cid:durableId="1119491888">
    <w:abstractNumId w:val="32"/>
  </w:num>
  <w:num w:numId="43" w16cid:durableId="431895657">
    <w:abstractNumId w:val="3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2D5"/>
    <w:rsid w:val="00017304"/>
    <w:rsid w:val="00030875"/>
    <w:rsid w:val="00046500"/>
    <w:rsid w:val="000644B4"/>
    <w:rsid w:val="00081F74"/>
    <w:rsid w:val="000A6521"/>
    <w:rsid w:val="000B60CF"/>
    <w:rsid w:val="000D7114"/>
    <w:rsid w:val="000F61AB"/>
    <w:rsid w:val="00101C48"/>
    <w:rsid w:val="001326D2"/>
    <w:rsid w:val="0016484B"/>
    <w:rsid w:val="001B28AA"/>
    <w:rsid w:val="001B4831"/>
    <w:rsid w:val="001D66BD"/>
    <w:rsid w:val="001E760F"/>
    <w:rsid w:val="001F60BB"/>
    <w:rsid w:val="002078D4"/>
    <w:rsid w:val="002323F1"/>
    <w:rsid w:val="002326E2"/>
    <w:rsid w:val="00243CCD"/>
    <w:rsid w:val="00251496"/>
    <w:rsid w:val="002705D5"/>
    <w:rsid w:val="002A6624"/>
    <w:rsid w:val="002A72D7"/>
    <w:rsid w:val="002C47C6"/>
    <w:rsid w:val="002C555D"/>
    <w:rsid w:val="002C7CA6"/>
    <w:rsid w:val="002FC97A"/>
    <w:rsid w:val="00315EC4"/>
    <w:rsid w:val="0032767B"/>
    <w:rsid w:val="003409B4"/>
    <w:rsid w:val="00363D23"/>
    <w:rsid w:val="00376121"/>
    <w:rsid w:val="00383599"/>
    <w:rsid w:val="003850E4"/>
    <w:rsid w:val="00394150"/>
    <w:rsid w:val="003C27F8"/>
    <w:rsid w:val="003D1E5A"/>
    <w:rsid w:val="003E6A7E"/>
    <w:rsid w:val="003F56ED"/>
    <w:rsid w:val="00403DA7"/>
    <w:rsid w:val="00415B58"/>
    <w:rsid w:val="00423F74"/>
    <w:rsid w:val="00425123"/>
    <w:rsid w:val="0042685D"/>
    <w:rsid w:val="00447BC4"/>
    <w:rsid w:val="004533D4"/>
    <w:rsid w:val="004836CF"/>
    <w:rsid w:val="00492D18"/>
    <w:rsid w:val="004E6C72"/>
    <w:rsid w:val="004E796E"/>
    <w:rsid w:val="005072AB"/>
    <w:rsid w:val="00510DCB"/>
    <w:rsid w:val="0054458A"/>
    <w:rsid w:val="00552844"/>
    <w:rsid w:val="005636B3"/>
    <w:rsid w:val="00570C48"/>
    <w:rsid w:val="005760A1"/>
    <w:rsid w:val="005941EF"/>
    <w:rsid w:val="005A34AF"/>
    <w:rsid w:val="005A5C68"/>
    <w:rsid w:val="005E1D0E"/>
    <w:rsid w:val="0060617E"/>
    <w:rsid w:val="006248AD"/>
    <w:rsid w:val="0065300D"/>
    <w:rsid w:val="00677EE0"/>
    <w:rsid w:val="00681E04"/>
    <w:rsid w:val="00691432"/>
    <w:rsid w:val="006B28F2"/>
    <w:rsid w:val="00704EC9"/>
    <w:rsid w:val="0072562A"/>
    <w:rsid w:val="0072DD1E"/>
    <w:rsid w:val="007336F6"/>
    <w:rsid w:val="007552D5"/>
    <w:rsid w:val="00762049"/>
    <w:rsid w:val="007773CD"/>
    <w:rsid w:val="00787DAA"/>
    <w:rsid w:val="00794887"/>
    <w:rsid w:val="007A5522"/>
    <w:rsid w:val="007B3CB6"/>
    <w:rsid w:val="007B744C"/>
    <w:rsid w:val="007F0B8A"/>
    <w:rsid w:val="00841BCC"/>
    <w:rsid w:val="00850238"/>
    <w:rsid w:val="00855611"/>
    <w:rsid w:val="008A0203"/>
    <w:rsid w:val="008A36C2"/>
    <w:rsid w:val="008A7771"/>
    <w:rsid w:val="008A7F34"/>
    <w:rsid w:val="008B204C"/>
    <w:rsid w:val="008B630D"/>
    <w:rsid w:val="008C5550"/>
    <w:rsid w:val="008E6D6D"/>
    <w:rsid w:val="00971C3C"/>
    <w:rsid w:val="00A06A58"/>
    <w:rsid w:val="00A14536"/>
    <w:rsid w:val="00A23C93"/>
    <w:rsid w:val="00A34CB4"/>
    <w:rsid w:val="00A3738D"/>
    <w:rsid w:val="00A6256D"/>
    <w:rsid w:val="00A94B5D"/>
    <w:rsid w:val="00AF207B"/>
    <w:rsid w:val="00B44A0D"/>
    <w:rsid w:val="00B81D02"/>
    <w:rsid w:val="00B833FF"/>
    <w:rsid w:val="00B871A3"/>
    <w:rsid w:val="00B95F91"/>
    <w:rsid w:val="00BB39B9"/>
    <w:rsid w:val="00BB45DD"/>
    <w:rsid w:val="00BC1D35"/>
    <w:rsid w:val="00BC21ED"/>
    <w:rsid w:val="00BE3AC3"/>
    <w:rsid w:val="00C13A3A"/>
    <w:rsid w:val="00C24A6A"/>
    <w:rsid w:val="00C31FA0"/>
    <w:rsid w:val="00C34C96"/>
    <w:rsid w:val="00C928B9"/>
    <w:rsid w:val="00CC036B"/>
    <w:rsid w:val="00CF1A22"/>
    <w:rsid w:val="00D03B9F"/>
    <w:rsid w:val="00D20127"/>
    <w:rsid w:val="00D226F7"/>
    <w:rsid w:val="00D2520C"/>
    <w:rsid w:val="00D3104C"/>
    <w:rsid w:val="00D315F4"/>
    <w:rsid w:val="00D33709"/>
    <w:rsid w:val="00D41201"/>
    <w:rsid w:val="00D44D9C"/>
    <w:rsid w:val="00D45846"/>
    <w:rsid w:val="00D50AA9"/>
    <w:rsid w:val="00D53A60"/>
    <w:rsid w:val="00D56430"/>
    <w:rsid w:val="00D86A4A"/>
    <w:rsid w:val="00DA25A2"/>
    <w:rsid w:val="00DE012A"/>
    <w:rsid w:val="00E10C3D"/>
    <w:rsid w:val="00E12D65"/>
    <w:rsid w:val="00E23232"/>
    <w:rsid w:val="00E350DD"/>
    <w:rsid w:val="00E476D8"/>
    <w:rsid w:val="00E67371"/>
    <w:rsid w:val="00E909E8"/>
    <w:rsid w:val="00EA4D11"/>
    <w:rsid w:val="00F62786"/>
    <w:rsid w:val="00F71446"/>
    <w:rsid w:val="00F92EAB"/>
    <w:rsid w:val="00F9649F"/>
    <w:rsid w:val="00F96B08"/>
    <w:rsid w:val="00FA7CE1"/>
    <w:rsid w:val="00FB56A9"/>
    <w:rsid w:val="00FC44DD"/>
    <w:rsid w:val="00FD73A1"/>
    <w:rsid w:val="00FE2B6C"/>
    <w:rsid w:val="03C2BA2A"/>
    <w:rsid w:val="0434C83B"/>
    <w:rsid w:val="0828C86C"/>
    <w:rsid w:val="0AB36750"/>
    <w:rsid w:val="0AFE1B71"/>
    <w:rsid w:val="0CC1F2FE"/>
    <w:rsid w:val="0DE3099F"/>
    <w:rsid w:val="0F9F871F"/>
    <w:rsid w:val="1161E426"/>
    <w:rsid w:val="12C89210"/>
    <w:rsid w:val="12FDB487"/>
    <w:rsid w:val="13D0EB14"/>
    <w:rsid w:val="149984E8"/>
    <w:rsid w:val="14EE2317"/>
    <w:rsid w:val="1553E106"/>
    <w:rsid w:val="15A29E13"/>
    <w:rsid w:val="182A45A5"/>
    <w:rsid w:val="1EED617F"/>
    <w:rsid w:val="1F14B06A"/>
    <w:rsid w:val="2056131C"/>
    <w:rsid w:val="2085FACE"/>
    <w:rsid w:val="20A9D428"/>
    <w:rsid w:val="25C5F021"/>
    <w:rsid w:val="2680CA3B"/>
    <w:rsid w:val="26F76E2A"/>
    <w:rsid w:val="2761C082"/>
    <w:rsid w:val="27D2DB29"/>
    <w:rsid w:val="28C1E40A"/>
    <w:rsid w:val="290F4888"/>
    <w:rsid w:val="2A5A445E"/>
    <w:rsid w:val="2DE1DB00"/>
    <w:rsid w:val="2DF5C9FB"/>
    <w:rsid w:val="2EA2F535"/>
    <w:rsid w:val="30D146A8"/>
    <w:rsid w:val="31721FFF"/>
    <w:rsid w:val="33A08849"/>
    <w:rsid w:val="38FB6DF4"/>
    <w:rsid w:val="3A7BC5BB"/>
    <w:rsid w:val="3CABCEBB"/>
    <w:rsid w:val="3CCA6F51"/>
    <w:rsid w:val="3E66F7DE"/>
    <w:rsid w:val="4002C83F"/>
    <w:rsid w:val="41D7A517"/>
    <w:rsid w:val="4304E0A2"/>
    <w:rsid w:val="45083454"/>
    <w:rsid w:val="458D6593"/>
    <w:rsid w:val="464E1E70"/>
    <w:rsid w:val="46512AE7"/>
    <w:rsid w:val="47C8806F"/>
    <w:rsid w:val="483E3B7B"/>
    <w:rsid w:val="497870A2"/>
    <w:rsid w:val="4A565EA8"/>
    <w:rsid w:val="4A9B7875"/>
    <w:rsid w:val="4B0BC512"/>
    <w:rsid w:val="4D55617B"/>
    <w:rsid w:val="4D5ABAA6"/>
    <w:rsid w:val="4EF360C8"/>
    <w:rsid w:val="4F8C617F"/>
    <w:rsid w:val="4F963CBD"/>
    <w:rsid w:val="512702F0"/>
    <w:rsid w:val="51824335"/>
    <w:rsid w:val="52371C8E"/>
    <w:rsid w:val="52592A06"/>
    <w:rsid w:val="5449EAA4"/>
    <w:rsid w:val="5508957D"/>
    <w:rsid w:val="557019CF"/>
    <w:rsid w:val="560986EF"/>
    <w:rsid w:val="56103F0C"/>
    <w:rsid w:val="563C37D8"/>
    <w:rsid w:val="56AE0C08"/>
    <w:rsid w:val="5703D4F1"/>
    <w:rsid w:val="57E345E3"/>
    <w:rsid w:val="589FA552"/>
    <w:rsid w:val="5BFB99E4"/>
    <w:rsid w:val="5CF94986"/>
    <w:rsid w:val="5DB39C4C"/>
    <w:rsid w:val="5DD0DEED"/>
    <w:rsid w:val="5E424D5D"/>
    <w:rsid w:val="5E852ECA"/>
    <w:rsid w:val="5EA43139"/>
    <w:rsid w:val="5F411D94"/>
    <w:rsid w:val="603CF0AB"/>
    <w:rsid w:val="630126D4"/>
    <w:rsid w:val="6401C77F"/>
    <w:rsid w:val="6559F2BF"/>
    <w:rsid w:val="6645CB44"/>
    <w:rsid w:val="68C0F48F"/>
    <w:rsid w:val="699D2794"/>
    <w:rsid w:val="6A1E7F75"/>
    <w:rsid w:val="6C574E03"/>
    <w:rsid w:val="6C90B90F"/>
    <w:rsid w:val="6CE12CD1"/>
    <w:rsid w:val="6D9CE1C4"/>
    <w:rsid w:val="6E8FC332"/>
    <w:rsid w:val="71CB0263"/>
    <w:rsid w:val="766EE6BA"/>
    <w:rsid w:val="775D4769"/>
    <w:rsid w:val="782ECE91"/>
    <w:rsid w:val="79130B96"/>
    <w:rsid w:val="7A405F45"/>
    <w:rsid w:val="7A94E82B"/>
    <w:rsid w:val="7C816167"/>
    <w:rsid w:val="7E06E989"/>
    <w:rsid w:val="7E6E724E"/>
    <w:rsid w:val="7F5E67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0856"/>
  <w15:chartTrackingRefBased/>
  <w15:docId w15:val="{300C14BF-CEB1-44D6-9E01-FBDA891324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52D5"/>
    <w:pPr>
      <w:spacing w:after="200" w:line="276" w:lineRule="auto"/>
    </w:pPr>
    <w:rPr>
      <w:rFonts w:ascii="Calibri" w:hAnsi="Calibri" w:eastAsia="ヒラギノ角ゴ Pro W3" w:cs="Times New Roman"/>
      <w:color w:val="000000"/>
      <w:szCs w:val="24"/>
    </w:rPr>
  </w:style>
  <w:style w:type="paragraph" w:styleId="Heading1">
    <w:name w:val="heading 1"/>
    <w:next w:val="Normal"/>
    <w:link w:val="Heading1Char"/>
    <w:qFormat/>
    <w:rsid w:val="000B60CF"/>
    <w:pPr>
      <w:keepNext/>
      <w:spacing w:after="0" w:line="240" w:lineRule="auto"/>
      <w:outlineLvl w:val="0"/>
    </w:pPr>
    <w:rPr>
      <w:rFonts w:ascii="Helvetica" w:hAnsi="Helvetica" w:eastAsia="ヒラギノ角ゴ Pro W3" w:cs="Times New Roman"/>
      <w:b/>
      <w:color w:val="000000"/>
      <w:sz w:val="36"/>
      <w:szCs w:val="20"/>
      <w:lang w:val="en-US"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List Paragraph compact"/>
    <w:basedOn w:val="Normal"/>
    <w:link w:val="ListParagraphChar"/>
    <w:uiPriority w:val="34"/>
    <w:qFormat/>
    <w:rsid w:val="007552D5"/>
    <w:pPr>
      <w:spacing w:after="0" w:line="240" w:lineRule="auto"/>
      <w:ind w:left="720"/>
    </w:pPr>
    <w:rPr>
      <w:rFonts w:ascii="Times New Roman" w:hAnsi="Times New Roman" w:eastAsia="Times New Roman"/>
      <w:color w:val="auto"/>
      <w:sz w:val="24"/>
    </w:rPr>
  </w:style>
  <w:style w:type="character" w:styleId="ListParagraphChar" w:customStyle="1">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7552D5"/>
    <w:rPr>
      <w:rFonts w:ascii="Times New Roman" w:hAnsi="Times New Roman" w:eastAsia="Times New Roman" w:cs="Times New Roman"/>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7552D5"/>
    <w:pPr>
      <w:spacing w:after="0" w:line="240" w:lineRule="auto"/>
    </w:pPr>
    <w:rPr>
      <w:rFonts w:ascii="Times New Roman" w:hAnsi="Times New Roman" w:eastAsia="Times New Roman"/>
      <w:color w:val="auto"/>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552D5"/>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7552D5"/>
    <w:rPr>
      <w:vertAlign w:val="superscript"/>
    </w:rPr>
  </w:style>
  <w:style w:type="paragraph" w:styleId="NoSpacing">
    <w:name w:val="No Spacing"/>
    <w:uiPriority w:val="1"/>
    <w:qFormat/>
    <w:rsid w:val="007552D5"/>
    <w:pPr>
      <w:spacing w:after="0" w:line="240" w:lineRule="auto"/>
    </w:pPr>
    <w:rPr>
      <w:rFonts w:ascii="Calibri" w:hAnsi="Calibri" w:eastAsia="ヒラギノ角ゴ Pro W3" w:cs="Times New Roman"/>
      <w:color w:val="000000"/>
      <w:szCs w:val="24"/>
    </w:rPr>
  </w:style>
  <w:style w:type="paragraph" w:styleId="CharCharCharChar" w:customStyle="1">
    <w:name w:val="Char Char Char Char"/>
    <w:aliases w:val="Char2"/>
    <w:basedOn w:val="Normal"/>
    <w:next w:val="Normal"/>
    <w:link w:val="FootnoteReference"/>
    <w:uiPriority w:val="99"/>
    <w:rsid w:val="007552D5"/>
    <w:pPr>
      <w:spacing w:after="160" w:line="240" w:lineRule="exact"/>
      <w:jc w:val="both"/>
      <w:textAlignment w:val="baseline"/>
    </w:pPr>
    <w:rPr>
      <w:rFonts w:asciiTheme="minorHAnsi" w:hAnsiTheme="minorHAnsi" w:eastAsiaTheme="minorHAnsi" w:cstheme="minorBidi"/>
      <w:color w:val="auto"/>
      <w:szCs w:val="22"/>
      <w:vertAlign w:val="superscript"/>
    </w:rPr>
  </w:style>
  <w:style w:type="paragraph" w:styleId="BalloonText">
    <w:name w:val="Balloon Text"/>
    <w:basedOn w:val="Normal"/>
    <w:link w:val="BalloonTextChar"/>
    <w:uiPriority w:val="99"/>
    <w:semiHidden/>
    <w:unhideWhenUsed/>
    <w:rsid w:val="007552D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552D5"/>
    <w:rPr>
      <w:rFonts w:ascii="Tahoma" w:hAnsi="Tahoma" w:eastAsia="ヒラギノ角ゴ Pro W3" w:cs="Tahoma"/>
      <w:color w:val="000000"/>
      <w:sz w:val="16"/>
      <w:szCs w:val="16"/>
    </w:rPr>
  </w:style>
  <w:style w:type="character" w:styleId="Hyperlink">
    <w:name w:val="Hyperlink"/>
    <w:uiPriority w:val="99"/>
    <w:unhideWhenUsed/>
    <w:rsid w:val="005760A1"/>
    <w:rPr>
      <w:color w:val="0000FF"/>
      <w:u w:val="single"/>
    </w:rPr>
  </w:style>
  <w:style w:type="character" w:styleId="FollowedHyperlink">
    <w:name w:val="FollowedHyperlink"/>
    <w:basedOn w:val="DefaultParagraphFont"/>
    <w:uiPriority w:val="99"/>
    <w:semiHidden/>
    <w:unhideWhenUsed/>
    <w:rsid w:val="00FE2B6C"/>
    <w:rPr>
      <w:color w:val="954F72" w:themeColor="followedHyperlink"/>
      <w:u w:val="single"/>
    </w:rPr>
  </w:style>
  <w:style w:type="character" w:styleId="normaltextrun" w:customStyle="1">
    <w:name w:val="normaltextrun"/>
    <w:basedOn w:val="DefaultParagraphFont"/>
    <w:rsid w:val="00A23C93"/>
  </w:style>
  <w:style w:type="paragraph" w:styleId="Header">
    <w:name w:val="header"/>
    <w:basedOn w:val="Normal"/>
    <w:link w:val="HeaderChar"/>
    <w:uiPriority w:val="99"/>
    <w:unhideWhenUsed/>
    <w:rsid w:val="000B60CF"/>
    <w:pPr>
      <w:tabs>
        <w:tab w:val="center" w:pos="4153"/>
        <w:tab w:val="right" w:pos="8306"/>
      </w:tabs>
      <w:spacing w:after="0" w:line="240" w:lineRule="auto"/>
    </w:pPr>
  </w:style>
  <w:style w:type="character" w:styleId="HeaderChar" w:customStyle="1">
    <w:name w:val="Header Char"/>
    <w:basedOn w:val="DefaultParagraphFont"/>
    <w:link w:val="Header"/>
    <w:uiPriority w:val="99"/>
    <w:rsid w:val="000B60CF"/>
    <w:rPr>
      <w:rFonts w:ascii="Calibri" w:hAnsi="Calibri" w:eastAsia="ヒラギノ角ゴ Pro W3" w:cs="Times New Roman"/>
      <w:color w:val="000000"/>
      <w:szCs w:val="24"/>
    </w:rPr>
  </w:style>
  <w:style w:type="paragraph" w:styleId="Footer">
    <w:name w:val="footer"/>
    <w:basedOn w:val="Normal"/>
    <w:link w:val="FooterChar"/>
    <w:uiPriority w:val="99"/>
    <w:unhideWhenUsed/>
    <w:rsid w:val="000B60CF"/>
    <w:pPr>
      <w:tabs>
        <w:tab w:val="center" w:pos="4153"/>
        <w:tab w:val="right" w:pos="8306"/>
      </w:tabs>
      <w:spacing w:after="0" w:line="240" w:lineRule="auto"/>
    </w:pPr>
  </w:style>
  <w:style w:type="character" w:styleId="FooterChar" w:customStyle="1">
    <w:name w:val="Footer Char"/>
    <w:basedOn w:val="DefaultParagraphFont"/>
    <w:link w:val="Footer"/>
    <w:uiPriority w:val="99"/>
    <w:rsid w:val="000B60CF"/>
    <w:rPr>
      <w:rFonts w:ascii="Calibri" w:hAnsi="Calibri" w:eastAsia="ヒラギノ角ゴ Pro W3" w:cs="Times New Roman"/>
      <w:color w:val="000000"/>
      <w:szCs w:val="24"/>
    </w:rPr>
  </w:style>
  <w:style w:type="character" w:styleId="Heading1Char" w:customStyle="1">
    <w:name w:val="Heading 1 Char"/>
    <w:basedOn w:val="DefaultParagraphFont"/>
    <w:link w:val="Heading1"/>
    <w:rsid w:val="000B60CF"/>
    <w:rPr>
      <w:rFonts w:ascii="Helvetica" w:hAnsi="Helvetica" w:eastAsia="ヒラギノ角ゴ Pro W3" w:cs="Times New Roman"/>
      <w:b/>
      <w:color w:val="000000"/>
      <w:sz w:val="36"/>
      <w:szCs w:val="20"/>
      <w:lang w:val="en-US" w:eastAsia="lv-LV"/>
    </w:rPr>
  </w:style>
  <w:style w:type="paragraph" w:styleId="Style2" w:customStyle="1">
    <w:name w:val="Style2"/>
    <w:next w:val="BodyText2"/>
    <w:link w:val="Style2Char"/>
    <w:qFormat/>
    <w:rsid w:val="000B60CF"/>
    <w:pPr>
      <w:numPr>
        <w:ilvl w:val="1"/>
        <w:numId w:val="20"/>
      </w:numPr>
      <w:spacing w:before="120" w:after="120" w:line="240" w:lineRule="auto"/>
      <w:jc w:val="both"/>
    </w:pPr>
    <w:rPr>
      <w:rFonts w:ascii="Times New Roman" w:hAnsi="Times New Roman" w:eastAsia="Calibri" w:cs="Times New Roman"/>
      <w:sz w:val="24"/>
      <w:szCs w:val="24"/>
    </w:rPr>
  </w:style>
  <w:style w:type="character" w:styleId="Style2Char" w:customStyle="1">
    <w:name w:val="Style2 Char"/>
    <w:link w:val="Style2"/>
    <w:rsid w:val="000B60CF"/>
    <w:rPr>
      <w:rFonts w:ascii="Times New Roman" w:hAnsi="Times New Roman" w:eastAsia="Calibri" w:cs="Times New Roman"/>
      <w:sz w:val="24"/>
      <w:szCs w:val="24"/>
    </w:rPr>
  </w:style>
  <w:style w:type="paragraph" w:styleId="BodyText2">
    <w:name w:val="Body Text 2"/>
    <w:basedOn w:val="Normal"/>
    <w:link w:val="BodyText2Char"/>
    <w:uiPriority w:val="99"/>
    <w:semiHidden/>
    <w:unhideWhenUsed/>
    <w:rsid w:val="000B60CF"/>
    <w:pPr>
      <w:spacing w:after="120" w:line="480" w:lineRule="auto"/>
    </w:pPr>
  </w:style>
  <w:style w:type="character" w:styleId="BodyText2Char" w:customStyle="1">
    <w:name w:val="Body Text 2 Char"/>
    <w:basedOn w:val="DefaultParagraphFont"/>
    <w:link w:val="BodyText2"/>
    <w:uiPriority w:val="99"/>
    <w:semiHidden/>
    <w:rsid w:val="000B60CF"/>
    <w:rPr>
      <w:rFonts w:ascii="Calibri" w:hAnsi="Calibri" w:eastAsia="ヒラギノ角ゴ Pro W3" w:cs="Times New Roman"/>
      <w:color w:val="000000"/>
      <w:szCs w:val="24"/>
    </w:rPr>
  </w:style>
  <w:style w:type="paragraph" w:styleId="EndnoteText">
    <w:name w:val="endnote text"/>
    <w:basedOn w:val="Normal"/>
    <w:link w:val="EndnoteTextChar"/>
    <w:uiPriority w:val="99"/>
    <w:semiHidden/>
    <w:unhideWhenUsed/>
    <w:rsid w:val="005072AB"/>
    <w:pPr>
      <w:spacing w:after="0" w:line="240" w:lineRule="auto"/>
    </w:pPr>
    <w:rPr>
      <w:sz w:val="20"/>
      <w:szCs w:val="20"/>
    </w:rPr>
  </w:style>
  <w:style w:type="character" w:styleId="EndnoteTextChar" w:customStyle="1">
    <w:name w:val="Endnote Text Char"/>
    <w:basedOn w:val="DefaultParagraphFont"/>
    <w:link w:val="EndnoteText"/>
    <w:uiPriority w:val="99"/>
    <w:semiHidden/>
    <w:rsid w:val="005072AB"/>
    <w:rPr>
      <w:rFonts w:ascii="Calibri" w:hAnsi="Calibri" w:eastAsia="ヒラギノ角ゴ Pro W3" w:cs="Times New Roman"/>
      <w:color w:val="000000"/>
      <w:sz w:val="20"/>
      <w:szCs w:val="20"/>
    </w:rPr>
  </w:style>
  <w:style w:type="character" w:styleId="EndnoteReference">
    <w:name w:val="endnote reference"/>
    <w:basedOn w:val="DefaultParagraphFont"/>
    <w:uiPriority w:val="99"/>
    <w:semiHidden/>
    <w:unhideWhenUsed/>
    <w:rsid w:val="005072AB"/>
    <w:rPr>
      <w:vertAlign w:val="superscript"/>
    </w:rPr>
  </w:style>
  <w:style w:type="character" w:styleId="CommentReference">
    <w:name w:val="annotation reference"/>
    <w:basedOn w:val="DefaultParagraphFont"/>
    <w:uiPriority w:val="99"/>
    <w:unhideWhenUsed/>
    <w:rsid w:val="00383599"/>
    <w:rPr>
      <w:sz w:val="16"/>
      <w:szCs w:val="16"/>
    </w:rPr>
  </w:style>
  <w:style w:type="paragraph" w:styleId="CommentText">
    <w:name w:val="annotation text"/>
    <w:basedOn w:val="Normal"/>
    <w:link w:val="CommentTextChar"/>
    <w:uiPriority w:val="99"/>
    <w:unhideWhenUsed/>
    <w:rsid w:val="00383599"/>
    <w:pPr>
      <w:spacing w:line="240" w:lineRule="auto"/>
    </w:pPr>
    <w:rPr>
      <w:sz w:val="20"/>
      <w:szCs w:val="20"/>
    </w:rPr>
  </w:style>
  <w:style w:type="character" w:styleId="CommentTextChar" w:customStyle="1">
    <w:name w:val="Comment Text Char"/>
    <w:basedOn w:val="DefaultParagraphFont"/>
    <w:link w:val="CommentText"/>
    <w:uiPriority w:val="99"/>
    <w:rsid w:val="00383599"/>
    <w:rPr>
      <w:rFonts w:ascii="Calibri" w:hAnsi="Calibri" w:eastAsia="ヒラギノ角ゴ Pro W3"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83599"/>
    <w:rPr>
      <w:b/>
      <w:bCs/>
    </w:rPr>
  </w:style>
  <w:style w:type="character" w:styleId="CommentSubjectChar" w:customStyle="1">
    <w:name w:val="Comment Subject Char"/>
    <w:basedOn w:val="CommentTextChar"/>
    <w:link w:val="CommentSubject"/>
    <w:uiPriority w:val="99"/>
    <w:semiHidden/>
    <w:rsid w:val="00383599"/>
    <w:rPr>
      <w:rFonts w:ascii="Calibri" w:hAnsi="Calibri" w:eastAsia="ヒラギノ角ゴ Pro W3" w:cs="Times New Roman"/>
      <w:b/>
      <w:bCs/>
      <w:color w:val="000000"/>
      <w:sz w:val="20"/>
      <w:szCs w:val="20"/>
    </w:rPr>
  </w:style>
  <w:style w:type="paragraph" w:styleId="Revision">
    <w:name w:val="Revision"/>
    <w:hidden/>
    <w:uiPriority w:val="99"/>
    <w:semiHidden/>
    <w:rsid w:val="00BE3AC3"/>
    <w:pPr>
      <w:spacing w:after="0" w:line="240" w:lineRule="auto"/>
    </w:pPr>
    <w:rPr>
      <w:rFonts w:ascii="Calibri" w:hAnsi="Calibri" w:eastAsia="ヒラギノ角ゴ Pro W3" w:cs="Times New Roman"/>
      <w:color w:val="000000"/>
      <w:szCs w:val="24"/>
    </w:rPr>
  </w:style>
  <w:style w:type="paragraph" w:styleId="Standard" w:customStyle="1">
    <w:name w:val="Standard"/>
    <w:rsid w:val="00A6256D"/>
    <w:pPr>
      <w:suppressAutoHyphens/>
      <w:autoSpaceDN w:val="0"/>
      <w:spacing w:after="0" w:line="240" w:lineRule="auto"/>
      <w:textAlignment w:val="baseline"/>
    </w:pPr>
    <w:rPr>
      <w:rFonts w:ascii="Times New Roman" w:hAnsi="Times New Roman" w:eastAsia="Calibri" w:cs="Times New Roman"/>
      <w:kern w:val="3"/>
      <w:sz w:val="24"/>
    </w:rPr>
  </w:style>
  <w:style w:type="character" w:styleId="UnresolvedMention">
    <w:name w:val="Unresolved Mention"/>
    <w:basedOn w:val="DefaultParagraphFont"/>
    <w:uiPriority w:val="99"/>
    <w:semiHidden/>
    <w:unhideWhenUsed/>
    <w:rsid w:val="006B28F2"/>
    <w:rPr>
      <w:color w:val="605E5C"/>
      <w:shd w:val="clear" w:color="auto" w:fill="E1DFDD"/>
    </w:rPr>
  </w:style>
  <w:style w:type="paragraph" w:styleId="Title">
    <w:name w:val="Title"/>
    <w:basedOn w:val="Normal"/>
    <w:link w:val="TitleChar"/>
    <w:uiPriority w:val="10"/>
    <w:qFormat/>
    <w:rsid w:val="008B630D"/>
    <w:pPr>
      <w:spacing w:after="0" w:line="240" w:lineRule="auto"/>
      <w:jc w:val="center"/>
    </w:pPr>
    <w:rPr>
      <w:rFonts w:ascii="Times New Roman" w:hAnsi="Times New Roman" w:eastAsia="Times New Roman"/>
      <w:b/>
      <w:bCs/>
      <w:color w:val="auto"/>
      <w:sz w:val="24"/>
    </w:rPr>
  </w:style>
  <w:style w:type="character" w:styleId="TitleChar" w:customStyle="1">
    <w:name w:val="Title Char"/>
    <w:basedOn w:val="DefaultParagraphFont"/>
    <w:link w:val="Title"/>
    <w:uiPriority w:val="10"/>
    <w:rsid w:val="008B630D"/>
    <w:rPr>
      <w:rFonts w:ascii="Times New Roman" w:hAnsi="Times New Roman" w:eastAsia="Times New Roman" w:cs="Times New Roman"/>
      <w:b/>
      <w:bCs/>
      <w:sz w:val="24"/>
      <w:szCs w:val="24"/>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
    <w:rsid w:val="00F96B08"/>
    <w:pPr>
      <w:spacing w:before="100" w:beforeAutospacing="1" w:after="100" w:afterAutospacing="1" w:line="240" w:lineRule="auto"/>
    </w:pPr>
    <w:rPr>
      <w:rFonts w:ascii="Times New Roman" w:hAnsi="Times New Roman" w:eastAsia="Times New Roman"/>
      <w:color w:val="auto"/>
      <w:sz w:val="24"/>
      <w:lang w:eastAsia="lv-LV"/>
    </w:rPr>
  </w:style>
  <w:style w:type="character" w:styleId="eop" w:customStyle="1">
    <w:name w:val="eop"/>
    <w:basedOn w:val="DefaultParagraphFont"/>
    <w:rsid w:val="00F96B08"/>
  </w:style>
  <w:style w:type="character" w:styleId="superscript" w:customStyle="1">
    <w:name w:val="superscript"/>
    <w:basedOn w:val="DefaultParagraphFont"/>
    <w:rsid w:val="00F96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156885">
      <w:bodyDiv w:val="1"/>
      <w:marLeft w:val="0"/>
      <w:marRight w:val="0"/>
      <w:marTop w:val="0"/>
      <w:marBottom w:val="0"/>
      <w:divBdr>
        <w:top w:val="none" w:sz="0" w:space="0" w:color="auto"/>
        <w:left w:val="none" w:sz="0" w:space="0" w:color="auto"/>
        <w:bottom w:val="none" w:sz="0" w:space="0" w:color="auto"/>
        <w:right w:val="none" w:sz="0" w:space="0" w:color="auto"/>
      </w:divBdr>
      <w:divsChild>
        <w:div w:id="786968152">
          <w:marLeft w:val="0"/>
          <w:marRight w:val="0"/>
          <w:marTop w:val="0"/>
          <w:marBottom w:val="0"/>
          <w:divBdr>
            <w:top w:val="none" w:sz="0" w:space="0" w:color="auto"/>
            <w:left w:val="none" w:sz="0" w:space="0" w:color="auto"/>
            <w:bottom w:val="none" w:sz="0" w:space="0" w:color="auto"/>
            <w:right w:val="none" w:sz="0" w:space="0" w:color="auto"/>
          </w:divBdr>
          <w:divsChild>
            <w:div w:id="1892574193">
              <w:marLeft w:val="0"/>
              <w:marRight w:val="0"/>
              <w:marTop w:val="0"/>
              <w:marBottom w:val="0"/>
              <w:divBdr>
                <w:top w:val="none" w:sz="0" w:space="0" w:color="auto"/>
                <w:left w:val="none" w:sz="0" w:space="0" w:color="auto"/>
                <w:bottom w:val="none" w:sz="0" w:space="0" w:color="auto"/>
                <w:right w:val="none" w:sz="0" w:space="0" w:color="auto"/>
              </w:divBdr>
            </w:div>
          </w:divsChild>
        </w:div>
        <w:div w:id="805467768">
          <w:marLeft w:val="0"/>
          <w:marRight w:val="0"/>
          <w:marTop w:val="0"/>
          <w:marBottom w:val="0"/>
          <w:divBdr>
            <w:top w:val="none" w:sz="0" w:space="0" w:color="auto"/>
            <w:left w:val="none" w:sz="0" w:space="0" w:color="auto"/>
            <w:bottom w:val="none" w:sz="0" w:space="0" w:color="auto"/>
            <w:right w:val="none" w:sz="0" w:space="0" w:color="auto"/>
          </w:divBdr>
          <w:divsChild>
            <w:div w:id="222643386">
              <w:marLeft w:val="0"/>
              <w:marRight w:val="0"/>
              <w:marTop w:val="0"/>
              <w:marBottom w:val="0"/>
              <w:divBdr>
                <w:top w:val="none" w:sz="0" w:space="0" w:color="auto"/>
                <w:left w:val="none" w:sz="0" w:space="0" w:color="auto"/>
                <w:bottom w:val="none" w:sz="0" w:space="0" w:color="auto"/>
                <w:right w:val="none" w:sz="0" w:space="0" w:color="auto"/>
              </w:divBdr>
            </w:div>
          </w:divsChild>
        </w:div>
        <w:div w:id="1234773903">
          <w:marLeft w:val="0"/>
          <w:marRight w:val="0"/>
          <w:marTop w:val="0"/>
          <w:marBottom w:val="0"/>
          <w:divBdr>
            <w:top w:val="none" w:sz="0" w:space="0" w:color="auto"/>
            <w:left w:val="none" w:sz="0" w:space="0" w:color="auto"/>
            <w:bottom w:val="none" w:sz="0" w:space="0" w:color="auto"/>
            <w:right w:val="none" w:sz="0" w:space="0" w:color="auto"/>
          </w:divBdr>
          <w:divsChild>
            <w:div w:id="133640794">
              <w:marLeft w:val="0"/>
              <w:marRight w:val="0"/>
              <w:marTop w:val="0"/>
              <w:marBottom w:val="0"/>
              <w:divBdr>
                <w:top w:val="none" w:sz="0" w:space="0" w:color="auto"/>
                <w:left w:val="none" w:sz="0" w:space="0" w:color="auto"/>
                <w:bottom w:val="none" w:sz="0" w:space="0" w:color="auto"/>
                <w:right w:val="none" w:sz="0" w:space="0" w:color="auto"/>
              </w:divBdr>
            </w:div>
          </w:divsChild>
        </w:div>
        <w:div w:id="1470368104">
          <w:marLeft w:val="0"/>
          <w:marRight w:val="0"/>
          <w:marTop w:val="0"/>
          <w:marBottom w:val="0"/>
          <w:divBdr>
            <w:top w:val="none" w:sz="0" w:space="0" w:color="auto"/>
            <w:left w:val="none" w:sz="0" w:space="0" w:color="auto"/>
            <w:bottom w:val="none" w:sz="0" w:space="0" w:color="auto"/>
            <w:right w:val="none" w:sz="0" w:space="0" w:color="auto"/>
          </w:divBdr>
          <w:divsChild>
            <w:div w:id="200411029">
              <w:marLeft w:val="0"/>
              <w:marRight w:val="0"/>
              <w:marTop w:val="0"/>
              <w:marBottom w:val="0"/>
              <w:divBdr>
                <w:top w:val="none" w:sz="0" w:space="0" w:color="auto"/>
                <w:left w:val="none" w:sz="0" w:space="0" w:color="auto"/>
                <w:bottom w:val="none" w:sz="0" w:space="0" w:color="auto"/>
                <w:right w:val="none" w:sz="0" w:space="0" w:color="auto"/>
              </w:divBdr>
            </w:div>
            <w:div w:id="1775589089">
              <w:marLeft w:val="0"/>
              <w:marRight w:val="0"/>
              <w:marTop w:val="0"/>
              <w:marBottom w:val="0"/>
              <w:divBdr>
                <w:top w:val="none" w:sz="0" w:space="0" w:color="auto"/>
                <w:left w:val="none" w:sz="0" w:space="0" w:color="auto"/>
                <w:bottom w:val="none" w:sz="0" w:space="0" w:color="auto"/>
                <w:right w:val="none" w:sz="0" w:space="0" w:color="auto"/>
              </w:divBdr>
            </w:div>
          </w:divsChild>
        </w:div>
        <w:div w:id="1579291293">
          <w:marLeft w:val="0"/>
          <w:marRight w:val="0"/>
          <w:marTop w:val="0"/>
          <w:marBottom w:val="0"/>
          <w:divBdr>
            <w:top w:val="none" w:sz="0" w:space="0" w:color="auto"/>
            <w:left w:val="none" w:sz="0" w:space="0" w:color="auto"/>
            <w:bottom w:val="none" w:sz="0" w:space="0" w:color="auto"/>
            <w:right w:val="none" w:sz="0" w:space="0" w:color="auto"/>
          </w:divBdr>
          <w:divsChild>
            <w:div w:id="2141871667">
              <w:marLeft w:val="0"/>
              <w:marRight w:val="0"/>
              <w:marTop w:val="0"/>
              <w:marBottom w:val="0"/>
              <w:divBdr>
                <w:top w:val="none" w:sz="0" w:space="0" w:color="auto"/>
                <w:left w:val="none" w:sz="0" w:space="0" w:color="auto"/>
                <w:bottom w:val="none" w:sz="0" w:space="0" w:color="auto"/>
                <w:right w:val="none" w:sz="0" w:space="0" w:color="auto"/>
              </w:divBdr>
            </w:div>
          </w:divsChild>
        </w:div>
        <w:div w:id="1618902095">
          <w:marLeft w:val="0"/>
          <w:marRight w:val="0"/>
          <w:marTop w:val="0"/>
          <w:marBottom w:val="0"/>
          <w:divBdr>
            <w:top w:val="none" w:sz="0" w:space="0" w:color="auto"/>
            <w:left w:val="none" w:sz="0" w:space="0" w:color="auto"/>
            <w:bottom w:val="none" w:sz="0" w:space="0" w:color="auto"/>
            <w:right w:val="none" w:sz="0" w:space="0" w:color="auto"/>
          </w:divBdr>
          <w:divsChild>
            <w:div w:id="688604898">
              <w:marLeft w:val="0"/>
              <w:marRight w:val="0"/>
              <w:marTop w:val="0"/>
              <w:marBottom w:val="0"/>
              <w:divBdr>
                <w:top w:val="none" w:sz="0" w:space="0" w:color="auto"/>
                <w:left w:val="none" w:sz="0" w:space="0" w:color="auto"/>
                <w:bottom w:val="none" w:sz="0" w:space="0" w:color="auto"/>
                <w:right w:val="none" w:sz="0" w:space="0" w:color="auto"/>
              </w:divBdr>
            </w:div>
          </w:divsChild>
        </w:div>
        <w:div w:id="1621456834">
          <w:marLeft w:val="0"/>
          <w:marRight w:val="0"/>
          <w:marTop w:val="0"/>
          <w:marBottom w:val="0"/>
          <w:divBdr>
            <w:top w:val="none" w:sz="0" w:space="0" w:color="auto"/>
            <w:left w:val="none" w:sz="0" w:space="0" w:color="auto"/>
            <w:bottom w:val="none" w:sz="0" w:space="0" w:color="auto"/>
            <w:right w:val="none" w:sz="0" w:space="0" w:color="auto"/>
          </w:divBdr>
          <w:divsChild>
            <w:div w:id="280117175">
              <w:marLeft w:val="0"/>
              <w:marRight w:val="0"/>
              <w:marTop w:val="0"/>
              <w:marBottom w:val="0"/>
              <w:divBdr>
                <w:top w:val="none" w:sz="0" w:space="0" w:color="auto"/>
                <w:left w:val="none" w:sz="0" w:space="0" w:color="auto"/>
                <w:bottom w:val="none" w:sz="0" w:space="0" w:color="auto"/>
                <w:right w:val="none" w:sz="0" w:space="0" w:color="auto"/>
              </w:divBdr>
            </w:div>
          </w:divsChild>
        </w:div>
        <w:div w:id="1980838743">
          <w:marLeft w:val="0"/>
          <w:marRight w:val="0"/>
          <w:marTop w:val="0"/>
          <w:marBottom w:val="0"/>
          <w:divBdr>
            <w:top w:val="none" w:sz="0" w:space="0" w:color="auto"/>
            <w:left w:val="none" w:sz="0" w:space="0" w:color="auto"/>
            <w:bottom w:val="none" w:sz="0" w:space="0" w:color="auto"/>
            <w:right w:val="none" w:sz="0" w:space="0" w:color="auto"/>
          </w:divBdr>
          <w:divsChild>
            <w:div w:id="917982767">
              <w:marLeft w:val="0"/>
              <w:marRight w:val="0"/>
              <w:marTop w:val="0"/>
              <w:marBottom w:val="0"/>
              <w:divBdr>
                <w:top w:val="none" w:sz="0" w:space="0" w:color="auto"/>
                <w:left w:val="none" w:sz="0" w:space="0" w:color="auto"/>
                <w:bottom w:val="none" w:sz="0" w:space="0" w:color="auto"/>
                <w:right w:val="none" w:sz="0" w:space="0" w:color="auto"/>
              </w:divBdr>
            </w:div>
          </w:divsChild>
        </w:div>
        <w:div w:id="2002544070">
          <w:marLeft w:val="0"/>
          <w:marRight w:val="0"/>
          <w:marTop w:val="0"/>
          <w:marBottom w:val="0"/>
          <w:divBdr>
            <w:top w:val="none" w:sz="0" w:space="0" w:color="auto"/>
            <w:left w:val="none" w:sz="0" w:space="0" w:color="auto"/>
            <w:bottom w:val="none" w:sz="0" w:space="0" w:color="auto"/>
            <w:right w:val="none" w:sz="0" w:space="0" w:color="auto"/>
          </w:divBdr>
          <w:divsChild>
            <w:div w:id="197008991">
              <w:marLeft w:val="0"/>
              <w:marRight w:val="0"/>
              <w:marTop w:val="0"/>
              <w:marBottom w:val="0"/>
              <w:divBdr>
                <w:top w:val="none" w:sz="0" w:space="0" w:color="auto"/>
                <w:left w:val="none" w:sz="0" w:space="0" w:color="auto"/>
                <w:bottom w:val="none" w:sz="0" w:space="0" w:color="auto"/>
                <w:right w:val="none" w:sz="0" w:space="0" w:color="auto"/>
              </w:divBdr>
            </w:div>
            <w:div w:id="732971967">
              <w:marLeft w:val="0"/>
              <w:marRight w:val="0"/>
              <w:marTop w:val="0"/>
              <w:marBottom w:val="0"/>
              <w:divBdr>
                <w:top w:val="none" w:sz="0" w:space="0" w:color="auto"/>
                <w:left w:val="none" w:sz="0" w:space="0" w:color="auto"/>
                <w:bottom w:val="none" w:sz="0" w:space="0" w:color="auto"/>
                <w:right w:val="none" w:sz="0" w:space="0" w:color="auto"/>
              </w:divBdr>
            </w:div>
            <w:div w:id="857890812">
              <w:marLeft w:val="0"/>
              <w:marRight w:val="0"/>
              <w:marTop w:val="0"/>
              <w:marBottom w:val="0"/>
              <w:divBdr>
                <w:top w:val="none" w:sz="0" w:space="0" w:color="auto"/>
                <w:left w:val="none" w:sz="0" w:space="0" w:color="auto"/>
                <w:bottom w:val="none" w:sz="0" w:space="0" w:color="auto"/>
                <w:right w:val="none" w:sz="0" w:space="0" w:color="auto"/>
              </w:divBdr>
            </w:div>
            <w:div w:id="1370764290">
              <w:marLeft w:val="0"/>
              <w:marRight w:val="0"/>
              <w:marTop w:val="0"/>
              <w:marBottom w:val="0"/>
              <w:divBdr>
                <w:top w:val="none" w:sz="0" w:space="0" w:color="auto"/>
                <w:left w:val="none" w:sz="0" w:space="0" w:color="auto"/>
                <w:bottom w:val="none" w:sz="0" w:space="0" w:color="auto"/>
                <w:right w:val="none" w:sz="0" w:space="0" w:color="auto"/>
              </w:divBdr>
            </w:div>
            <w:div w:id="1412852577">
              <w:marLeft w:val="0"/>
              <w:marRight w:val="0"/>
              <w:marTop w:val="0"/>
              <w:marBottom w:val="0"/>
              <w:divBdr>
                <w:top w:val="none" w:sz="0" w:space="0" w:color="auto"/>
                <w:left w:val="none" w:sz="0" w:space="0" w:color="auto"/>
                <w:bottom w:val="none" w:sz="0" w:space="0" w:color="auto"/>
                <w:right w:val="none" w:sz="0" w:space="0" w:color="auto"/>
              </w:divBdr>
            </w:div>
            <w:div w:id="182003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4467">
      <w:bodyDiv w:val="1"/>
      <w:marLeft w:val="0"/>
      <w:marRight w:val="0"/>
      <w:marTop w:val="0"/>
      <w:marBottom w:val="0"/>
      <w:divBdr>
        <w:top w:val="none" w:sz="0" w:space="0" w:color="auto"/>
        <w:left w:val="none" w:sz="0" w:space="0" w:color="auto"/>
        <w:bottom w:val="none" w:sz="0" w:space="0" w:color="auto"/>
        <w:right w:val="none" w:sz="0" w:space="0" w:color="auto"/>
      </w:divBdr>
    </w:div>
    <w:div w:id="1486625869">
      <w:bodyDiv w:val="1"/>
      <w:marLeft w:val="0"/>
      <w:marRight w:val="0"/>
      <w:marTop w:val="0"/>
      <w:marBottom w:val="0"/>
      <w:divBdr>
        <w:top w:val="none" w:sz="0" w:space="0" w:color="auto"/>
        <w:left w:val="none" w:sz="0" w:space="0" w:color="auto"/>
        <w:bottom w:val="none" w:sz="0" w:space="0" w:color="auto"/>
        <w:right w:val="none" w:sz="0" w:space="0" w:color="auto"/>
      </w:divBdr>
    </w:div>
    <w:div w:id="1678843934">
      <w:bodyDiv w:val="1"/>
      <w:marLeft w:val="0"/>
      <w:marRight w:val="0"/>
      <w:marTop w:val="0"/>
      <w:marBottom w:val="0"/>
      <w:divBdr>
        <w:top w:val="none" w:sz="0" w:space="0" w:color="auto"/>
        <w:left w:val="none" w:sz="0" w:space="0" w:color="auto"/>
        <w:bottom w:val="none" w:sz="0" w:space="0" w:color="auto"/>
        <w:right w:val="none" w:sz="0" w:space="0" w:color="auto"/>
      </w:divBdr>
      <w:divsChild>
        <w:div w:id="734087866">
          <w:marLeft w:val="0"/>
          <w:marRight w:val="0"/>
          <w:marTop w:val="0"/>
          <w:marBottom w:val="567"/>
          <w:divBdr>
            <w:top w:val="none" w:sz="0" w:space="0" w:color="auto"/>
            <w:left w:val="none" w:sz="0" w:space="0" w:color="auto"/>
            <w:bottom w:val="none" w:sz="0" w:space="0" w:color="auto"/>
            <w:right w:val="none" w:sz="0" w:space="0" w:color="auto"/>
          </w:divBdr>
        </w:div>
        <w:div w:id="1253247064">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videscentrs.lvgmc.lv/iebuvets/pludu-riska-un-pludu-draudu-kartes"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vspmis.lm.gov.lv/Public/PublicetsPakalpojums" TargetMode="External" Id="rId12" /><Relationship Type="http://schemas.openxmlformats.org/officeDocument/2006/relationships/customXml" Target="../customXml/item2.xml" Id="rId2" /><Relationship Type="http://schemas.openxmlformats.org/officeDocument/2006/relationships/hyperlink" Target="https://geolatvija.lv/geo/tapis" TargetMode="Externa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fm.gov.lv/lv/pasvaldibu-finansu-uzraudziba" TargetMode="External" Id="rId11" /><Relationship Type="http://schemas.openxmlformats.org/officeDocument/2006/relationships/numbering" Target="numbering.xml" Id="rId5" /><Relationship Type="http://schemas.openxmlformats.org/officeDocument/2006/relationships/hyperlink" Target="https://ozols.gov.lv/pub"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varam.gov.lv/lv/ipasi-aizsargajamas-dabas-teritorijas" TargetMode="External" Id="rId14" /><Relationship Type="http://schemas.openxmlformats.org/officeDocument/2006/relationships/hyperlink" Target="https://www.lm.gov.lv/lv/vides-un-informacijas-pieklustamibas-pasnovertejums-saskana-ar-lbn-200-21" TargetMode="External" Id="Rb31ad9452c824e17" /></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be6d9a3934ebc694a394d85b34e7ad4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4512A4-FF37-49F3-9DDE-AFCBF6F445A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CAFA5072-92E1-4845-BEB4-211DD783D09C}"/>
</file>

<file path=customXml/itemProps3.xml><?xml version="1.0" encoding="utf-8"?>
<ds:datastoreItem xmlns:ds="http://schemas.openxmlformats.org/officeDocument/2006/customXml" ds:itemID="{0BCCECED-3057-4C91-B7E0-0BD689BCDE54}">
  <ds:schemaRefs>
    <ds:schemaRef ds:uri="http://schemas.openxmlformats.org/officeDocument/2006/bibliography"/>
  </ds:schemaRefs>
</ds:datastoreItem>
</file>

<file path=customXml/itemProps4.xml><?xml version="1.0" encoding="utf-8"?>
<ds:datastoreItem xmlns:ds="http://schemas.openxmlformats.org/officeDocument/2006/customXml" ds:itemID="{2714A10B-3649-4F0D-9F36-142AC1800B3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Cīrule</dc:creator>
  <cp:keywords/>
  <dc:description/>
  <cp:lastModifiedBy>baiba.cirule@em.gov.lv</cp:lastModifiedBy>
  <cp:revision>13</cp:revision>
  <cp:lastPrinted>2023-03-29T18:52:00Z</cp:lastPrinted>
  <dcterms:created xsi:type="dcterms:W3CDTF">2024-02-09T08:29:00Z</dcterms:created>
  <dcterms:modified xsi:type="dcterms:W3CDTF">2024-02-12T12:39:54Z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