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726BA" w14:textId="47F4439D" w:rsidR="007565D1" w:rsidRPr="00BB6828" w:rsidRDefault="00EC46E4" w:rsidP="2B4E35A5">
      <w:pPr>
        <w:spacing w:after="0" w:line="240" w:lineRule="auto"/>
        <w:ind w:left="284"/>
        <w:jc w:val="right"/>
        <w:rPr>
          <w:rFonts w:ascii="Times New Roman" w:hAnsi="Times New Roman"/>
          <w:color w:val="000000" w:themeColor="text1"/>
          <w:sz w:val="24"/>
          <w:lang w:eastAsia="lv-LV"/>
        </w:rPr>
      </w:pPr>
      <w:bookmarkStart w:id="0" w:name="_Hlk126682086"/>
      <w:r>
        <w:rPr>
          <w:rFonts w:ascii="Times New Roman" w:hAnsi="Times New Roman"/>
          <w:color w:val="000000" w:themeColor="text1"/>
          <w:sz w:val="24"/>
          <w:lang w:eastAsia="lv-LV"/>
        </w:rPr>
        <w:t>1</w:t>
      </w:r>
      <w:r w:rsidR="007565D1" w:rsidRPr="2B4E35A5">
        <w:rPr>
          <w:rFonts w:ascii="Times New Roman" w:hAnsi="Times New Roman"/>
          <w:color w:val="000000" w:themeColor="text1"/>
          <w:sz w:val="24"/>
          <w:lang w:eastAsia="lv-LV"/>
        </w:rPr>
        <w:t>. pielikums</w:t>
      </w:r>
    </w:p>
    <w:bookmarkEnd w:id="0"/>
    <w:p w14:paraId="0A359CB1" w14:textId="77777777" w:rsidR="007565D1" w:rsidRPr="00BB6828" w:rsidRDefault="007565D1" w:rsidP="2B4E35A5">
      <w:pPr>
        <w:spacing w:after="0" w:line="240" w:lineRule="auto"/>
        <w:ind w:left="284"/>
        <w:jc w:val="right"/>
        <w:rPr>
          <w:rFonts w:ascii="Times New Roman" w:hAnsi="Times New Roman"/>
          <w:color w:val="000000" w:themeColor="text1"/>
          <w:sz w:val="24"/>
          <w:lang w:eastAsia="lv-LV"/>
        </w:rPr>
      </w:pPr>
      <w:r w:rsidRPr="2B4E35A5">
        <w:rPr>
          <w:rFonts w:ascii="Times New Roman" w:hAnsi="Times New Roman"/>
          <w:color w:val="000000" w:themeColor="text1"/>
          <w:sz w:val="24"/>
          <w:lang w:eastAsia="lv-LV"/>
        </w:rPr>
        <w:t>Projektu iesniegumu atlases nolikumam</w:t>
      </w:r>
    </w:p>
    <w:p w14:paraId="7E216B1D" w14:textId="77777777" w:rsidR="007565D1" w:rsidRPr="00BB6828" w:rsidRDefault="007565D1" w:rsidP="41071CDF">
      <w:pPr>
        <w:tabs>
          <w:tab w:val="num" w:pos="709"/>
        </w:tabs>
        <w:spacing w:line="240" w:lineRule="auto"/>
        <w:jc w:val="center"/>
        <w:rPr>
          <w:rFonts w:ascii="Times New Roman" w:hAnsi="Times New Roman"/>
          <w:b/>
          <w:bCs/>
          <w:smallCaps/>
          <w:sz w:val="36"/>
          <w:szCs w:val="36"/>
        </w:rPr>
      </w:pPr>
    </w:p>
    <w:p w14:paraId="5366B24B" w14:textId="447ECDEE" w:rsidR="00F117D6" w:rsidRPr="00BB6828" w:rsidRDefault="001E291C" w:rsidP="41071CDF">
      <w:pPr>
        <w:tabs>
          <w:tab w:val="num" w:pos="709"/>
        </w:tabs>
        <w:spacing w:line="240" w:lineRule="auto"/>
        <w:jc w:val="center"/>
        <w:rPr>
          <w:rFonts w:ascii="Times New Roman" w:hAnsi="Times New Roman"/>
          <w:b/>
          <w:bCs/>
          <w:smallCaps/>
          <w:sz w:val="36"/>
          <w:szCs w:val="36"/>
        </w:rPr>
      </w:pPr>
      <w:r w:rsidRPr="00BB6828">
        <w:rPr>
          <w:rFonts w:ascii="Times New Roman" w:hAnsi="Times New Roman"/>
          <w:b/>
          <w:bCs/>
          <w:smallCaps/>
          <w:sz w:val="36"/>
          <w:szCs w:val="36"/>
        </w:rPr>
        <w:t>Projekt</w:t>
      </w:r>
      <w:r w:rsidR="001A27D1" w:rsidRPr="2B4E35A5">
        <w:rPr>
          <w:rFonts w:ascii="Times New Roman" w:hAnsi="Times New Roman"/>
          <w:b/>
          <w:bCs/>
          <w:smallCaps/>
          <w:sz w:val="36"/>
          <w:szCs w:val="36"/>
        </w:rPr>
        <w:t>a</w:t>
      </w:r>
      <w:r w:rsidRPr="00BB6828">
        <w:rPr>
          <w:rFonts w:ascii="Times New Roman" w:hAnsi="Times New Roman"/>
          <w:b/>
          <w:bCs/>
          <w:smallCaps/>
          <w:sz w:val="36"/>
          <w:szCs w:val="36"/>
        </w:rPr>
        <w:t xml:space="preserve"> iesniegum</w:t>
      </w:r>
      <w:r w:rsidR="001A27D1" w:rsidRPr="00BB6828">
        <w:rPr>
          <w:rFonts w:ascii="Times New Roman" w:hAnsi="Times New Roman"/>
          <w:b/>
          <w:bCs/>
          <w:smallCaps/>
          <w:sz w:val="36"/>
          <w:szCs w:val="36"/>
        </w:rPr>
        <w:t>a</w:t>
      </w:r>
      <w:r w:rsidRPr="00BB6828">
        <w:rPr>
          <w:rFonts w:ascii="Times New Roman" w:hAnsi="Times New Roman"/>
          <w:b/>
          <w:bCs/>
          <w:smallCaps/>
          <w:sz w:val="36"/>
          <w:szCs w:val="36"/>
        </w:rPr>
        <w:t xml:space="preserve"> </w:t>
      </w:r>
      <w:r w:rsidR="001E6DF3" w:rsidRPr="00BB6828">
        <w:rPr>
          <w:rFonts w:ascii="Times New Roman" w:hAnsi="Times New Roman"/>
          <w:b/>
          <w:bCs/>
          <w:smallCaps/>
          <w:sz w:val="36"/>
          <w:szCs w:val="36"/>
        </w:rPr>
        <w:t>vērtēšanas kritērij</w:t>
      </w:r>
      <w:r w:rsidR="00D573D0" w:rsidRPr="00BB6828">
        <w:rPr>
          <w:rFonts w:ascii="Times New Roman" w:hAnsi="Times New Roman"/>
          <w:b/>
          <w:bCs/>
          <w:smallCaps/>
          <w:sz w:val="36"/>
          <w:szCs w:val="36"/>
        </w:rPr>
        <w:t>u piemērošanas metodika</w:t>
      </w:r>
      <w:r w:rsidR="00F05DDC" w:rsidRPr="2B4E35A5">
        <w:rPr>
          <w:rFonts w:ascii="Times New Roman" w:eastAsia="Times New Roman" w:hAnsi="Times New Roman"/>
          <w:b/>
          <w:bCs/>
          <w:color w:val="auto"/>
          <w:sz w:val="24"/>
          <w:vertAlign w:val="superscript"/>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8"/>
        <w:gridCol w:w="8505"/>
      </w:tblGrid>
      <w:tr w:rsidR="00F117D6" w:rsidRPr="00BB6828" w14:paraId="5D711039"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BB6828" w:rsidRDefault="00F117D6" w:rsidP="2B4E35A5">
            <w:pPr>
              <w:spacing w:before="120" w:after="120" w:line="240" w:lineRule="auto"/>
              <w:rPr>
                <w:rFonts w:ascii="Times New Roman" w:hAnsi="Times New Roman"/>
                <w:color w:val="auto"/>
                <w:sz w:val="24"/>
              </w:rPr>
            </w:pPr>
            <w:r w:rsidRPr="2B4E35A5">
              <w:rPr>
                <w:rFonts w:ascii="Times New Roman" w:hAnsi="Times New Roman"/>
                <w:color w:val="auto"/>
                <w:sz w:val="24"/>
              </w:rPr>
              <w:t xml:space="preserve">Darbības programmas </w:t>
            </w:r>
            <w:r w:rsidR="00AA6066" w:rsidRPr="2B4E35A5">
              <w:rPr>
                <w:rFonts w:ascii="Times New Roman" w:hAnsi="Times New Roman"/>
                <w:color w:val="auto"/>
                <w:sz w:val="24"/>
              </w:rPr>
              <w:t>nosaukums</w:t>
            </w:r>
          </w:p>
        </w:tc>
        <w:tc>
          <w:tcPr>
            <w:tcW w:w="8505"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BB6828" w:rsidRDefault="00DE704E" w:rsidP="2B4E35A5">
            <w:pPr>
              <w:spacing w:before="120" w:after="120" w:line="240" w:lineRule="auto"/>
              <w:jc w:val="both"/>
              <w:rPr>
                <w:rFonts w:ascii="Times New Roman" w:hAnsi="Times New Roman"/>
                <w:sz w:val="24"/>
              </w:rPr>
            </w:pPr>
            <w:r w:rsidRPr="2B4E35A5">
              <w:rPr>
                <w:rFonts w:ascii="Times New Roman" w:hAnsi="Times New Roman"/>
                <w:sz w:val="24"/>
              </w:rPr>
              <w:t>Eiropas Savienības kohēzijas politikas programma 2021. – 2027. gadam</w:t>
            </w:r>
          </w:p>
        </w:tc>
      </w:tr>
      <w:tr w:rsidR="005C51C2" w:rsidRPr="00BB6828" w14:paraId="01112D24"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BB6828" w:rsidRDefault="00DE704E" w:rsidP="2B4E35A5">
            <w:pPr>
              <w:spacing w:before="120" w:after="120" w:line="240" w:lineRule="auto"/>
              <w:rPr>
                <w:rFonts w:ascii="Times New Roman" w:hAnsi="Times New Roman"/>
                <w:color w:val="auto"/>
                <w:sz w:val="24"/>
              </w:rPr>
            </w:pPr>
            <w:r w:rsidRPr="2B4E35A5">
              <w:rPr>
                <w:rFonts w:ascii="Times New Roman" w:hAnsi="Times New Roman"/>
                <w:sz w:val="24"/>
              </w:rPr>
              <w:t>Prioritātes numurs un nosaukums</w:t>
            </w:r>
          </w:p>
        </w:tc>
        <w:tc>
          <w:tcPr>
            <w:tcW w:w="8505" w:type="dxa"/>
            <w:tcBorders>
              <w:top w:val="single" w:sz="4" w:space="0" w:color="auto"/>
              <w:left w:val="single" w:sz="4" w:space="0" w:color="auto"/>
              <w:bottom w:val="single" w:sz="4" w:space="0" w:color="auto"/>
              <w:right w:val="single" w:sz="4" w:space="0" w:color="auto"/>
            </w:tcBorders>
          </w:tcPr>
          <w:p w14:paraId="64ADF808" w14:textId="77777777" w:rsidR="005C51C2" w:rsidRPr="00BB6828" w:rsidRDefault="00DE704E" w:rsidP="2B4E35A5">
            <w:pPr>
              <w:spacing w:before="120" w:after="120" w:line="240" w:lineRule="auto"/>
              <w:jc w:val="both"/>
              <w:rPr>
                <w:rFonts w:ascii="Times New Roman" w:hAnsi="Times New Roman"/>
                <w:sz w:val="24"/>
              </w:rPr>
            </w:pPr>
            <w:r w:rsidRPr="2B4E35A5">
              <w:rPr>
                <w:rFonts w:ascii="Times New Roman" w:hAnsi="Times New Roman"/>
                <w:sz w:val="24"/>
              </w:rPr>
              <w:t>5</w:t>
            </w:r>
            <w:r w:rsidR="005C51C2" w:rsidRPr="2B4E35A5">
              <w:rPr>
                <w:rFonts w:ascii="Times New Roman" w:hAnsi="Times New Roman"/>
                <w:sz w:val="24"/>
              </w:rPr>
              <w:t xml:space="preserve">.1. </w:t>
            </w:r>
            <w:r w:rsidRPr="2B4E35A5">
              <w:rPr>
                <w:rFonts w:ascii="Times New Roman" w:hAnsi="Times New Roman"/>
                <w:sz w:val="24"/>
              </w:rPr>
              <w:t>Reģionu līdzsvarota attīstība</w:t>
            </w:r>
          </w:p>
        </w:tc>
      </w:tr>
      <w:tr w:rsidR="005C51C2" w:rsidRPr="00BB6828" w14:paraId="6F084D8A"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 xml:space="preserve">Specifiskā atbalsta mērķa numurs un nosaukums </w:t>
            </w:r>
          </w:p>
        </w:tc>
        <w:tc>
          <w:tcPr>
            <w:tcW w:w="8505" w:type="dxa"/>
            <w:tcBorders>
              <w:top w:val="single" w:sz="4" w:space="0" w:color="auto"/>
              <w:left w:val="single" w:sz="4" w:space="0" w:color="auto"/>
              <w:bottom w:val="single" w:sz="4" w:space="0" w:color="auto"/>
              <w:right w:val="single" w:sz="4" w:space="0" w:color="auto"/>
            </w:tcBorders>
          </w:tcPr>
          <w:p w14:paraId="38BABD98" w14:textId="77777777" w:rsidR="005C51C2" w:rsidRPr="00BB6828" w:rsidRDefault="00DE704E" w:rsidP="2B4E35A5">
            <w:pPr>
              <w:spacing w:before="120" w:after="120" w:line="240" w:lineRule="auto"/>
              <w:jc w:val="both"/>
              <w:rPr>
                <w:rFonts w:ascii="Times New Roman" w:hAnsi="Times New Roman"/>
                <w:sz w:val="24"/>
              </w:rPr>
            </w:pPr>
            <w:r w:rsidRPr="2B4E35A5">
              <w:rPr>
                <w:rFonts w:ascii="Times New Roman" w:hAnsi="Times New Roman"/>
                <w:sz w:val="24"/>
              </w:rPr>
              <w:t>5</w:t>
            </w:r>
            <w:r w:rsidR="005C51C2" w:rsidRPr="2B4E35A5">
              <w:rPr>
                <w:rFonts w:ascii="Times New Roman" w:hAnsi="Times New Roman"/>
                <w:sz w:val="24"/>
              </w:rPr>
              <w:t>.1.</w:t>
            </w:r>
            <w:r w:rsidRPr="2B4E35A5">
              <w:rPr>
                <w:rFonts w:ascii="Times New Roman" w:hAnsi="Times New Roman"/>
                <w:sz w:val="24"/>
              </w:rPr>
              <w:t>1</w:t>
            </w:r>
            <w:r w:rsidR="005C51C2" w:rsidRPr="2B4E35A5">
              <w:rPr>
                <w:rFonts w:ascii="Times New Roman" w:hAnsi="Times New Roman"/>
                <w:sz w:val="24"/>
              </w:rPr>
              <w:t xml:space="preserve">. </w:t>
            </w:r>
            <w:r w:rsidRPr="2B4E35A5">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BB6828" w14:paraId="5BCE821E"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tcPr>
          <w:p w14:paraId="2C939D12"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Specifiskā atbalsta mērķa pasākuma numurs un nosaukums</w:t>
            </w:r>
          </w:p>
        </w:tc>
        <w:tc>
          <w:tcPr>
            <w:tcW w:w="8505" w:type="dxa"/>
            <w:tcBorders>
              <w:top w:val="single" w:sz="4" w:space="0" w:color="auto"/>
              <w:left w:val="single" w:sz="4" w:space="0" w:color="auto"/>
              <w:bottom w:val="single" w:sz="4" w:space="0" w:color="auto"/>
              <w:right w:val="single" w:sz="4" w:space="0" w:color="auto"/>
            </w:tcBorders>
          </w:tcPr>
          <w:p w14:paraId="35FD91C8" w14:textId="61951499" w:rsidR="005C51C2" w:rsidRPr="00BB6828" w:rsidRDefault="00460219" w:rsidP="2B4E35A5">
            <w:pPr>
              <w:spacing w:before="120" w:after="120" w:line="240" w:lineRule="auto"/>
              <w:jc w:val="both"/>
              <w:rPr>
                <w:rFonts w:ascii="Times New Roman" w:hAnsi="Times New Roman"/>
                <w:sz w:val="24"/>
              </w:rPr>
            </w:pPr>
            <w:r w:rsidRPr="007952F1">
              <w:rPr>
                <w:rFonts w:ascii="Times New Roman" w:hAnsi="Times New Roman"/>
                <w:sz w:val="24"/>
              </w:rPr>
              <w:t>5.1.1.</w:t>
            </w:r>
            <w:r>
              <w:rPr>
                <w:rFonts w:ascii="Times New Roman" w:hAnsi="Times New Roman"/>
                <w:sz w:val="24"/>
              </w:rPr>
              <w:t>7</w:t>
            </w:r>
            <w:r w:rsidRPr="007952F1">
              <w:rPr>
                <w:rFonts w:ascii="Times New Roman" w:hAnsi="Times New Roman"/>
                <w:sz w:val="24"/>
              </w:rPr>
              <w:t>.</w:t>
            </w:r>
            <w:r>
              <w:rPr>
                <w:rFonts w:ascii="Times New Roman" w:hAnsi="Times New Roman"/>
                <w:sz w:val="24"/>
              </w:rPr>
              <w:t xml:space="preserve"> pasākums “</w:t>
            </w:r>
            <w:r w:rsidRPr="00241222">
              <w:rPr>
                <w:rFonts w:ascii="Times New Roman" w:hAnsi="Times New Roman"/>
                <w:sz w:val="24"/>
              </w:rPr>
              <w:t xml:space="preserve">Reģionālās kultūras infrastruktūras attīstība kultūras pakalpojumu </w:t>
            </w:r>
            <w:proofErr w:type="spellStart"/>
            <w:r>
              <w:rPr>
                <w:rFonts w:ascii="Times New Roman" w:hAnsi="Times New Roman"/>
                <w:sz w:val="24"/>
              </w:rPr>
              <w:t>piekļūstamības</w:t>
            </w:r>
            <w:proofErr w:type="spellEnd"/>
            <w:r w:rsidRPr="00241222">
              <w:rPr>
                <w:rFonts w:ascii="Times New Roman" w:hAnsi="Times New Roman"/>
                <w:sz w:val="24"/>
              </w:rPr>
              <w:t xml:space="preserve"> uzlabošana</w:t>
            </w:r>
            <w:r>
              <w:rPr>
                <w:rFonts w:ascii="Times New Roman" w:hAnsi="Times New Roman"/>
                <w:sz w:val="24"/>
              </w:rPr>
              <w:t>i”</w:t>
            </w:r>
          </w:p>
        </w:tc>
      </w:tr>
      <w:tr w:rsidR="005C51C2" w:rsidRPr="00BB6828" w14:paraId="71ECE82D"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Projektu iesniegumu atlases veids</w:t>
            </w:r>
          </w:p>
        </w:tc>
        <w:tc>
          <w:tcPr>
            <w:tcW w:w="8505" w:type="dxa"/>
            <w:tcBorders>
              <w:top w:val="single" w:sz="4" w:space="0" w:color="auto"/>
              <w:left w:val="single" w:sz="4" w:space="0" w:color="auto"/>
              <w:bottom w:val="single" w:sz="4" w:space="0" w:color="auto"/>
              <w:right w:val="single" w:sz="4" w:space="0" w:color="auto"/>
            </w:tcBorders>
            <w:vAlign w:val="center"/>
          </w:tcPr>
          <w:p w14:paraId="0D78E4C4" w14:textId="02625CF2" w:rsidR="005C51C2" w:rsidRPr="00BB6828" w:rsidRDefault="0083756C" w:rsidP="2B4E35A5">
            <w:pPr>
              <w:spacing w:before="120" w:after="120" w:line="240" w:lineRule="auto"/>
              <w:rPr>
                <w:rFonts w:ascii="Times New Roman" w:hAnsi="Times New Roman"/>
                <w:color w:val="auto"/>
                <w:sz w:val="24"/>
              </w:rPr>
            </w:pPr>
            <w:r w:rsidRPr="2B4E35A5">
              <w:rPr>
                <w:rFonts w:ascii="Times New Roman" w:hAnsi="Times New Roman"/>
                <w:color w:val="auto"/>
                <w:sz w:val="24"/>
              </w:rPr>
              <w:t>Ierobežota projektu iesniegumu atlase</w:t>
            </w:r>
          </w:p>
        </w:tc>
      </w:tr>
      <w:tr w:rsidR="005C51C2" w:rsidRPr="00BB6828" w14:paraId="2F6BB0CC" w14:textId="77777777" w:rsidTr="007D5A89">
        <w:trPr>
          <w:trHeight w:val="657"/>
        </w:trPr>
        <w:tc>
          <w:tcPr>
            <w:tcW w:w="5528"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Atbildīgā iestāde</w:t>
            </w:r>
          </w:p>
        </w:tc>
        <w:tc>
          <w:tcPr>
            <w:tcW w:w="8505" w:type="dxa"/>
            <w:tcBorders>
              <w:top w:val="single" w:sz="4" w:space="0" w:color="auto"/>
              <w:left w:val="single" w:sz="4" w:space="0" w:color="auto"/>
              <w:bottom w:val="single" w:sz="4" w:space="0" w:color="auto"/>
              <w:right w:val="single" w:sz="4" w:space="0" w:color="auto"/>
            </w:tcBorders>
            <w:vAlign w:val="center"/>
          </w:tcPr>
          <w:p w14:paraId="4E766774" w14:textId="61DB2352" w:rsidR="005C51C2" w:rsidRPr="00BB6828" w:rsidRDefault="0083756C" w:rsidP="2B4E35A5">
            <w:pPr>
              <w:spacing w:before="120" w:after="120" w:line="240" w:lineRule="auto"/>
              <w:rPr>
                <w:rFonts w:ascii="Times New Roman" w:hAnsi="Times New Roman"/>
                <w:color w:val="auto"/>
                <w:sz w:val="24"/>
              </w:rPr>
            </w:pPr>
            <w:r w:rsidRPr="2B4E35A5">
              <w:rPr>
                <w:rFonts w:ascii="Times New Roman" w:hAnsi="Times New Roman"/>
                <w:color w:val="auto"/>
                <w:sz w:val="24"/>
              </w:rPr>
              <w:t>Kultūras ministrija</w:t>
            </w:r>
          </w:p>
        </w:tc>
      </w:tr>
    </w:tbl>
    <w:p w14:paraId="516A4BEA" w14:textId="77777777" w:rsidR="00BB1117" w:rsidRPr="00E54202" w:rsidRDefault="00BB1117" w:rsidP="2B4E35A5">
      <w:pPr>
        <w:spacing w:after="0" w:line="240" w:lineRule="auto"/>
        <w:jc w:val="both"/>
        <w:rPr>
          <w:rFonts w:ascii="Times New Roman" w:eastAsia="Times New Roman" w:hAnsi="Times New Roman"/>
          <w:color w:val="auto"/>
          <w:sz w:val="24"/>
        </w:rPr>
      </w:pPr>
    </w:p>
    <w:p w14:paraId="2BBC4783" w14:textId="0880D7FC" w:rsidR="00E54202" w:rsidRPr="00E54202" w:rsidRDefault="00E54202" w:rsidP="2B4E35A5">
      <w:pPr>
        <w:autoSpaceDE w:val="0"/>
        <w:autoSpaceDN w:val="0"/>
        <w:adjustRightInd w:val="0"/>
        <w:rPr>
          <w:rFonts w:ascii="Times New Roman" w:hAnsi="Times New Roman"/>
          <w:sz w:val="24"/>
        </w:rPr>
      </w:pPr>
      <w:r w:rsidRPr="2B4E35A5">
        <w:rPr>
          <w:rFonts w:ascii="Times New Roman" w:hAnsi="Times New Roman"/>
          <w:b/>
          <w:bCs/>
          <w:sz w:val="24"/>
        </w:rPr>
        <w:t>Vispārīgie nosacījumi projekta iesnieguma vērtēšanas kritēriju piemērošanai</w:t>
      </w:r>
      <w:r w:rsidRPr="2B4E35A5">
        <w:rPr>
          <w:rFonts w:ascii="Times New Roman" w:hAnsi="Times New Roman"/>
          <w:sz w:val="24"/>
        </w:rPr>
        <w:t xml:space="preserve">: </w:t>
      </w:r>
    </w:p>
    <w:p w14:paraId="71104813" w14:textId="77777777" w:rsidR="00E54202" w:rsidRPr="00393B4F" w:rsidRDefault="00E54202" w:rsidP="00FB603E">
      <w:pPr>
        <w:pStyle w:val="ListParagraph"/>
        <w:numPr>
          <w:ilvl w:val="0"/>
          <w:numId w:val="32"/>
        </w:numPr>
        <w:spacing w:after="120"/>
        <w:jc w:val="both"/>
      </w:pPr>
      <w:r w:rsidRPr="00393B4F">
        <w:t>Projekta iesniegums sastāv no projekta iesnieguma veidlapas Kohēzijas politikas fondu vadības informācijas sistēmā, tās datu laukiem un pielikumiem un papildus iesniedzamajiem dokumentiem.</w:t>
      </w:r>
    </w:p>
    <w:p w14:paraId="18A9F8CA" w14:textId="77777777" w:rsidR="00E54202" w:rsidRPr="00393B4F" w:rsidRDefault="00E54202" w:rsidP="00FB603E">
      <w:pPr>
        <w:pStyle w:val="ListParagraph"/>
        <w:numPr>
          <w:ilvl w:val="0"/>
          <w:numId w:val="32"/>
        </w:numPr>
        <w:spacing w:after="120"/>
        <w:jc w:val="both"/>
      </w:pPr>
      <w:r w:rsidRPr="00393B4F">
        <w:t>Norāde par kritērija izvērtēšanai nepieciešamās informācijas atrašanās vietu projekta iesniegumā (projekta iesniegumā, tās pielikumos un papildus iesniedzamajos dokumentos) ir indikatīva</w:t>
      </w:r>
      <w:r>
        <w:t>,</w:t>
      </w:r>
      <w:r w:rsidRPr="00393B4F">
        <w:t xml:space="preserve"> un gadījumos, ja noteiktajā vietā informācija nav pieejama, nepieciešams izskatīt visu projekta iesniegumu un tā pielikumus pilnībā.</w:t>
      </w:r>
    </w:p>
    <w:p w14:paraId="4BBA28D6" w14:textId="77777777" w:rsidR="00E54202" w:rsidRPr="00393B4F" w:rsidRDefault="00E54202" w:rsidP="00FB603E">
      <w:pPr>
        <w:pStyle w:val="ListParagraph"/>
        <w:numPr>
          <w:ilvl w:val="0"/>
          <w:numId w:val="32"/>
        </w:numPr>
        <w:spacing w:after="120"/>
        <w:ind w:left="714" w:hanging="357"/>
        <w:jc w:val="both"/>
      </w:pPr>
      <w:r w:rsidRPr="00393B4F">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w:t>
      </w:r>
      <w:r w:rsidRPr="00393B4F">
        <w:lastRenderedPageBreak/>
        <w:t xml:space="preserve">informācija, piemēram, izdruku no publiskā reģistra pievienojot projekta lietai vai veicot </w:t>
      </w:r>
      <w:proofErr w:type="spellStart"/>
      <w:r w:rsidRPr="00393B4F">
        <w:t>ekrānšāviņa</w:t>
      </w:r>
      <w:proofErr w:type="spellEnd"/>
      <w:r w:rsidRPr="00393B4F">
        <w:t xml:space="preserve"> (piemēram, </w:t>
      </w:r>
      <w:proofErr w:type="spellStart"/>
      <w:r w:rsidRPr="00393B4F">
        <w:rPr>
          <w:i/>
          <w:iCs/>
        </w:rPr>
        <w:t>print</w:t>
      </w:r>
      <w:proofErr w:type="spellEnd"/>
      <w:r w:rsidRPr="00393B4F">
        <w:rPr>
          <w:i/>
          <w:iCs/>
        </w:rPr>
        <w:t xml:space="preserve"> </w:t>
      </w:r>
      <w:proofErr w:type="spellStart"/>
      <w:r w:rsidRPr="00393B4F">
        <w:rPr>
          <w:i/>
          <w:iCs/>
        </w:rPr>
        <w:t>screen</w:t>
      </w:r>
      <w:proofErr w:type="spellEnd"/>
      <w:r w:rsidRPr="00393B4F">
        <w:t xml:space="preserve"> funkcija) saglabāšanu.</w:t>
      </w:r>
    </w:p>
    <w:p w14:paraId="3FBD7036" w14:textId="77777777" w:rsidR="00E54202" w:rsidRPr="00393B4F" w:rsidRDefault="00E54202" w:rsidP="00FB603E">
      <w:pPr>
        <w:pStyle w:val="ListParagraph"/>
        <w:numPr>
          <w:ilvl w:val="0"/>
          <w:numId w:val="32"/>
        </w:numPr>
        <w:autoSpaceDE w:val="0"/>
        <w:autoSpaceDN w:val="0"/>
        <w:adjustRightInd w:val="0"/>
        <w:spacing w:after="120"/>
        <w:ind w:left="714" w:hanging="357"/>
        <w:jc w:val="both"/>
      </w:pPr>
      <w:r w:rsidRPr="00393B4F">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6186929E" w14:textId="77777777" w:rsidR="00E54202" w:rsidRPr="00393B4F" w:rsidRDefault="00E54202" w:rsidP="00FB603E">
      <w:pPr>
        <w:pStyle w:val="ListParagraph"/>
        <w:numPr>
          <w:ilvl w:val="0"/>
          <w:numId w:val="32"/>
        </w:numPr>
        <w:autoSpaceDE w:val="0"/>
        <w:autoSpaceDN w:val="0"/>
        <w:adjustRightInd w:val="0"/>
        <w:spacing w:after="120"/>
        <w:jc w:val="both"/>
      </w:pPr>
      <w:r w:rsidRPr="00393B4F">
        <w:t>Rīcībai par izvirzāmajiem nosacījumiem ir ieteikuma raksturs un to precizē vērtēšanas veidlapās atbilstoši konkrētajai situācijai un projekta iesniegumā konstatētajām neprecizitātēm.</w:t>
      </w:r>
    </w:p>
    <w:p w14:paraId="02B3B0C9" w14:textId="77777777" w:rsidR="00E54202" w:rsidRPr="00393B4F" w:rsidRDefault="00E54202" w:rsidP="00FB603E">
      <w:pPr>
        <w:pStyle w:val="ListParagraph"/>
        <w:numPr>
          <w:ilvl w:val="0"/>
          <w:numId w:val="32"/>
        </w:numPr>
        <w:autoSpaceDE w:val="0"/>
        <w:autoSpaceDN w:val="0"/>
        <w:adjustRightInd w:val="0"/>
        <w:spacing w:after="120"/>
        <w:jc w:val="both"/>
      </w:pPr>
      <w:r w:rsidRPr="00393B4F">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4291CC63" w14:textId="77777777" w:rsidR="00E54202" w:rsidRPr="00393B4F" w:rsidRDefault="00E54202" w:rsidP="00FB603E">
      <w:pPr>
        <w:pStyle w:val="ListParagraph"/>
        <w:numPr>
          <w:ilvl w:val="0"/>
          <w:numId w:val="32"/>
        </w:numPr>
        <w:autoSpaceDE w:val="0"/>
        <w:autoSpaceDN w:val="0"/>
        <w:adjustRightInd w:val="0"/>
        <w:spacing w:after="120"/>
        <w:jc w:val="both"/>
      </w:pPr>
      <w:r w:rsidRPr="00393B4F">
        <w:t xml:space="preserve">Projektu iesniegumu vērtēšanā izmantojami: </w:t>
      </w:r>
    </w:p>
    <w:p w14:paraId="6E5AC2BD" w14:textId="20A58368" w:rsidR="00E54202" w:rsidRPr="00393B4F" w:rsidRDefault="00E54202" w:rsidP="00FB603E">
      <w:pPr>
        <w:pStyle w:val="ListParagraph"/>
        <w:numPr>
          <w:ilvl w:val="0"/>
          <w:numId w:val="33"/>
        </w:numPr>
        <w:autoSpaceDE w:val="0"/>
        <w:autoSpaceDN w:val="0"/>
        <w:adjustRightInd w:val="0"/>
        <w:spacing w:after="120"/>
        <w:ind w:left="964" w:hanging="284"/>
        <w:jc w:val="both"/>
      </w:pPr>
      <w:r w:rsidRPr="00393B4F">
        <w:t>Eiropas Savienības kohēzijas politikas programma 2021.–2027.</w:t>
      </w:r>
      <w:r w:rsidR="00675E34">
        <w:t> </w:t>
      </w:r>
      <w:r w:rsidRPr="00393B4F">
        <w:t>gadam;</w:t>
      </w:r>
    </w:p>
    <w:p w14:paraId="2AEDB629" w14:textId="6582FAB6" w:rsidR="00E54202" w:rsidRPr="00393B4F" w:rsidRDefault="00E54202" w:rsidP="3BA719D2">
      <w:pPr>
        <w:pStyle w:val="ListParagraph"/>
        <w:numPr>
          <w:ilvl w:val="0"/>
          <w:numId w:val="33"/>
        </w:numPr>
        <w:autoSpaceDE w:val="0"/>
        <w:autoSpaceDN w:val="0"/>
        <w:adjustRightInd w:val="0"/>
        <w:spacing w:after="120"/>
        <w:ind w:left="964" w:hanging="284"/>
        <w:jc w:val="both"/>
        <w:rPr>
          <w:rFonts w:ascii="Calibri" w:eastAsia="ヒラギノ角ゴ Pro W3" w:hAnsi="Calibri"/>
          <w:color w:val="000000" w:themeColor="text1"/>
          <w:sz w:val="22"/>
          <w:szCs w:val="22"/>
        </w:rPr>
      </w:pPr>
      <w:r>
        <w:t xml:space="preserve">Ministru kabineta 2023.gada </w:t>
      </w:r>
      <w:r w:rsidR="00F9060D">
        <w:t>1</w:t>
      </w:r>
      <w:r w:rsidR="2A0E4E04">
        <w:t>0</w:t>
      </w:r>
      <w:r>
        <w:t>. </w:t>
      </w:r>
      <w:r w:rsidR="06402394">
        <w:t xml:space="preserve">oktobra </w:t>
      </w:r>
      <w:r>
        <w:t>noteikumi Nr. 5</w:t>
      </w:r>
      <w:r w:rsidR="6BFEB747">
        <w:t>76</w:t>
      </w:r>
      <w:r>
        <w:t xml:space="preserve"> “</w:t>
      </w:r>
      <w:r w:rsidR="72096AAF">
        <w:t xml:space="preserve">Eiropas Savienības kohēzijas politikas programmas 2021.–2027. gadam 5.1.1. specifiskā atbalsta mērķa </w:t>
      </w:r>
      <w:r w:rsidR="00F630F3">
        <w:t>“</w:t>
      </w:r>
      <w:r w:rsidR="72096AAF">
        <w:t>Vietējās teritorijas integrētās sociālās, ekonomiskās un vides attīstības un kultūras mantojuma, tūrisma un drošības veicināšana pilsētu funkcionālajās teritorijās</w:t>
      </w:r>
      <w:r w:rsidR="00F630F3">
        <w:t>”</w:t>
      </w:r>
      <w:r w:rsidR="72096AAF">
        <w:t xml:space="preserve"> 5.1.1.7. pasākuma </w:t>
      </w:r>
      <w:r w:rsidR="00F630F3">
        <w:t>“</w:t>
      </w:r>
      <w:r w:rsidR="72096AAF">
        <w:t xml:space="preserve">Reģionālās kultūras infrastruktūras attīstība kultūras pakalpojumu </w:t>
      </w:r>
      <w:proofErr w:type="spellStart"/>
      <w:r w:rsidR="72096AAF">
        <w:t>piekļūstamības</w:t>
      </w:r>
      <w:proofErr w:type="spellEnd"/>
      <w:r w:rsidR="72096AAF">
        <w:t xml:space="preserve"> uzlabošanai</w:t>
      </w:r>
      <w:r w:rsidR="00F630F3">
        <w:t>”</w:t>
      </w:r>
      <w:r w:rsidR="72096AAF">
        <w:t xml:space="preserve"> īstenošanas noteikumi</w:t>
      </w:r>
      <w:r w:rsidR="001B6B1D">
        <w:t>”</w:t>
      </w:r>
      <w:r>
        <w:t xml:space="preserve"> (turpmāk – MK noteikumi</w:t>
      </w:r>
      <w:r w:rsidR="00F630F3">
        <w:t xml:space="preserve"> par SAM īstenošanu</w:t>
      </w:r>
      <w:r>
        <w:t>);</w:t>
      </w:r>
    </w:p>
    <w:p w14:paraId="7C721324" w14:textId="3750A25E" w:rsidR="00E54202" w:rsidRDefault="00E54202" w:rsidP="3BA719D2">
      <w:pPr>
        <w:pStyle w:val="ListParagraph"/>
        <w:numPr>
          <w:ilvl w:val="0"/>
          <w:numId w:val="33"/>
        </w:numPr>
        <w:autoSpaceDE w:val="0"/>
        <w:autoSpaceDN w:val="0"/>
        <w:adjustRightInd w:val="0"/>
        <w:spacing w:after="120"/>
        <w:ind w:left="964" w:hanging="284"/>
        <w:jc w:val="both"/>
        <w:rPr>
          <w:rFonts w:ascii="Calibri" w:eastAsia="ヒラギノ角ゴ Pro W3" w:hAnsi="Calibri"/>
          <w:color w:val="000000" w:themeColor="text1"/>
          <w:sz w:val="22"/>
          <w:szCs w:val="22"/>
        </w:rPr>
      </w:pPr>
      <w:bookmarkStart w:id="1" w:name="_Hlk138155790"/>
      <w:r>
        <w:t xml:space="preserve">Eiropas Savienības kohēzijas politikas programmas 2021.–2027.gadam </w:t>
      </w:r>
      <w:r w:rsidR="00663E8C">
        <w:t>5.1.1</w:t>
      </w:r>
      <w:r>
        <w:t xml:space="preserve">. specifiskā atbalsta mērķa </w:t>
      </w:r>
      <w:bookmarkEnd w:id="1"/>
      <w:r w:rsidR="00663E8C">
        <w:t>“Vietējās teritorijas integrētās sociālās, ekonomiskās un vides attīstības un kultūras mantojuma, tūrisma un drošības veicināšana pilsētu funkcionālajās teritorijās” 5.1.1.</w:t>
      </w:r>
      <w:r w:rsidR="6E326069">
        <w:t>7</w:t>
      </w:r>
      <w:r w:rsidR="00663E8C">
        <w:t xml:space="preserve">. pasākuma </w:t>
      </w:r>
      <w:r w:rsidR="4135AA1C">
        <w:t xml:space="preserve">"Reģionālās kultūras infrastruktūras attīstība kultūras pakalpojumu </w:t>
      </w:r>
      <w:proofErr w:type="spellStart"/>
      <w:r w:rsidR="4135AA1C">
        <w:t>piekļūstamības</w:t>
      </w:r>
      <w:proofErr w:type="spellEnd"/>
      <w:r w:rsidR="4135AA1C">
        <w:t xml:space="preserve"> uzlabošanai"</w:t>
      </w:r>
      <w:r w:rsidR="00663E8C">
        <w:t xml:space="preserve"> </w:t>
      </w:r>
      <w:r>
        <w:t>projekt</w:t>
      </w:r>
      <w:r w:rsidR="008D7591">
        <w:t>u</w:t>
      </w:r>
      <w:r>
        <w:t xml:space="preserve"> iesniegumu vērtēšanas kritēriji;</w:t>
      </w:r>
    </w:p>
    <w:p w14:paraId="5609E665" w14:textId="0754D834" w:rsidR="001A255B" w:rsidRPr="00663E8C" w:rsidRDefault="00E54202" w:rsidP="00FB603E">
      <w:pPr>
        <w:pStyle w:val="ListParagraph"/>
        <w:numPr>
          <w:ilvl w:val="0"/>
          <w:numId w:val="33"/>
        </w:numPr>
        <w:autoSpaceDE w:val="0"/>
        <w:autoSpaceDN w:val="0"/>
        <w:adjustRightInd w:val="0"/>
        <w:spacing w:after="120"/>
        <w:ind w:left="964" w:hanging="284"/>
        <w:jc w:val="both"/>
      </w:pPr>
      <w:r>
        <w:t xml:space="preserve">Eiropas Savienības kohēzijas politikas programmas 2021.–2027.gadam 5.1.1. specifiskā atbalsta mērķa </w:t>
      </w:r>
      <w:r w:rsidR="00663E8C">
        <w:t>“</w:t>
      </w:r>
      <w:r>
        <w:t>Vietējās teritorijas integrētās sociālās, ekonomiskās un vides attīstības un kultūras mantojuma, tūrisma un drošības veicināšana pilsētu funkcionālajās teritorijās” 5.1.1.</w:t>
      </w:r>
      <w:r w:rsidR="0F641FF3">
        <w:t>7</w:t>
      </w:r>
      <w:r>
        <w:t>. pasākuma “</w:t>
      </w:r>
      <w:r w:rsidR="45693AE7">
        <w:t xml:space="preserve">Reģionālās kultūras infrastruktūras attīstība kultūras pakalpojumu </w:t>
      </w:r>
      <w:proofErr w:type="spellStart"/>
      <w:r w:rsidR="45693AE7">
        <w:t>piekļūstamības</w:t>
      </w:r>
      <w:proofErr w:type="spellEnd"/>
      <w:r w:rsidR="45693AE7">
        <w:t xml:space="preserve"> uzlabošanai</w:t>
      </w:r>
      <w:r>
        <w:t>”</w:t>
      </w:r>
      <w:r w:rsidR="00663E8C">
        <w:t xml:space="preserve"> </w:t>
      </w:r>
      <w:r>
        <w:t xml:space="preserve">projektu iesniegumu atlases nolikums (turpmāk </w:t>
      </w:r>
      <w:r w:rsidR="71669B78">
        <w:t xml:space="preserve">- </w:t>
      </w:r>
      <w:r>
        <w:t>atlases nolikums).</w:t>
      </w:r>
    </w:p>
    <w:p w14:paraId="54D88CC7" w14:textId="77777777" w:rsidR="005E3549" w:rsidRPr="00BB6828" w:rsidRDefault="005E3549">
      <w:pPr>
        <w:spacing w:after="0" w:line="240" w:lineRule="auto"/>
        <w:rPr>
          <w:rFonts w:ascii="Times New Roman" w:hAnsi="Times New Roman"/>
          <w:i/>
        </w:rPr>
      </w:pPr>
      <w:r w:rsidRPr="00BB6828">
        <w:rPr>
          <w:rFonts w:ascii="Times New Roman" w:hAnsi="Times New Roman"/>
          <w:i/>
        </w:rPr>
        <w:br w:type="page"/>
      </w:r>
    </w:p>
    <w:tbl>
      <w:tblPr>
        <w:tblW w:w="15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15"/>
        <w:gridCol w:w="4319"/>
        <w:gridCol w:w="65"/>
        <w:gridCol w:w="1279"/>
        <w:gridCol w:w="31"/>
        <w:gridCol w:w="58"/>
        <w:gridCol w:w="7"/>
        <w:gridCol w:w="1692"/>
        <w:gridCol w:w="6662"/>
        <w:gridCol w:w="7"/>
      </w:tblGrid>
      <w:tr w:rsidR="0076688A" w:rsidRPr="00BB6828" w14:paraId="7073475D" w14:textId="77777777" w:rsidTr="1CC2D3FB">
        <w:trPr>
          <w:trHeight w:val="625"/>
          <w:jc w:val="center"/>
        </w:trPr>
        <w:tc>
          <w:tcPr>
            <w:tcW w:w="893" w:type="dxa"/>
            <w:tcBorders>
              <w:top w:val="single" w:sz="4" w:space="0" w:color="auto"/>
            </w:tcBorders>
            <w:shd w:val="clear" w:color="auto" w:fill="F2F2F2" w:themeFill="background1" w:themeFillShade="F2"/>
            <w:vAlign w:val="center"/>
          </w:tcPr>
          <w:p w14:paraId="34C35247" w14:textId="404AD3CD" w:rsidR="0076688A" w:rsidRPr="00BB6828" w:rsidRDefault="0076688A" w:rsidP="0076688A">
            <w:pPr>
              <w:spacing w:after="0" w:line="240" w:lineRule="auto"/>
              <w:jc w:val="center"/>
              <w:rPr>
                <w:rFonts w:ascii="Times New Roman" w:hAnsi="Times New Roman"/>
                <w:b/>
                <w:bCs/>
                <w:color w:val="auto"/>
                <w:sz w:val="24"/>
              </w:rPr>
            </w:pPr>
            <w:r w:rsidRPr="00BB6828">
              <w:rPr>
                <w:rFonts w:ascii="Times New Roman" w:eastAsia="Times New Roman" w:hAnsi="Times New Roman"/>
                <w:b/>
                <w:color w:val="000000" w:themeColor="text1"/>
                <w:sz w:val="24"/>
              </w:rPr>
              <w:lastRenderedPageBreak/>
              <w:t>Nr.</w:t>
            </w:r>
          </w:p>
        </w:tc>
        <w:tc>
          <w:tcPr>
            <w:tcW w:w="4334" w:type="dxa"/>
            <w:gridSpan w:val="2"/>
            <w:tcBorders>
              <w:top w:val="single" w:sz="4" w:space="0" w:color="auto"/>
            </w:tcBorders>
            <w:shd w:val="clear" w:color="auto" w:fill="F2F2F2" w:themeFill="background1" w:themeFillShade="F2"/>
            <w:vAlign w:val="center"/>
          </w:tcPr>
          <w:p w14:paraId="6A544F68" w14:textId="11AC2E4D" w:rsidR="0076688A" w:rsidRPr="00BB6828" w:rsidRDefault="0076688A" w:rsidP="0076688A">
            <w:pPr>
              <w:spacing w:after="0" w:line="240" w:lineRule="auto"/>
              <w:jc w:val="center"/>
              <w:rPr>
                <w:rFonts w:ascii="Times New Roman" w:hAnsi="Times New Roman"/>
                <w:b/>
                <w:bCs/>
                <w:color w:val="auto"/>
                <w:sz w:val="24"/>
              </w:rPr>
            </w:pPr>
            <w:r w:rsidRPr="00BB6828">
              <w:rPr>
                <w:rFonts w:ascii="Times New Roman" w:eastAsia="Times New Roman" w:hAnsi="Times New Roman"/>
                <w:b/>
                <w:color w:val="000000" w:themeColor="text1"/>
                <w:sz w:val="24"/>
              </w:rPr>
              <w:t>Kritērijs</w:t>
            </w:r>
          </w:p>
        </w:tc>
        <w:tc>
          <w:tcPr>
            <w:tcW w:w="1344" w:type="dxa"/>
            <w:gridSpan w:val="2"/>
            <w:tcBorders>
              <w:top w:val="single" w:sz="4" w:space="0" w:color="auto"/>
            </w:tcBorders>
            <w:shd w:val="clear" w:color="auto" w:fill="F2F2F2" w:themeFill="background1" w:themeFillShade="F2"/>
            <w:vAlign w:val="center"/>
          </w:tcPr>
          <w:p w14:paraId="531B7203" w14:textId="77777777" w:rsidR="004E06BD" w:rsidRPr="00BB6828" w:rsidRDefault="004E06BD" w:rsidP="004E06BD">
            <w:pPr>
              <w:spacing w:after="0" w:line="240" w:lineRule="auto"/>
              <w:jc w:val="center"/>
              <w:rPr>
                <w:rFonts w:ascii="Times New Roman" w:hAnsi="Times New Roman"/>
                <w:b/>
                <w:sz w:val="24"/>
              </w:rPr>
            </w:pPr>
            <w:r w:rsidRPr="00BB6828">
              <w:rPr>
                <w:rFonts w:ascii="Times New Roman" w:hAnsi="Times New Roman"/>
                <w:b/>
                <w:sz w:val="24"/>
              </w:rPr>
              <w:t>Kritērija ietekme uz lēmuma pieņemšanu</w:t>
            </w:r>
          </w:p>
          <w:p w14:paraId="61E41240" w14:textId="6B15348A" w:rsidR="0076688A" w:rsidRPr="00BB6828" w:rsidRDefault="004E06BD" w:rsidP="004E06BD">
            <w:pPr>
              <w:spacing w:after="0" w:line="240" w:lineRule="auto"/>
              <w:jc w:val="center"/>
              <w:rPr>
                <w:rFonts w:ascii="Times New Roman" w:hAnsi="Times New Roman"/>
                <w:b/>
                <w:bCs/>
                <w:sz w:val="24"/>
              </w:rPr>
            </w:pPr>
            <w:r w:rsidRPr="00BB6828">
              <w:rPr>
                <w:rFonts w:ascii="Times New Roman" w:hAnsi="Times New Roman"/>
                <w:b/>
                <w:bCs/>
                <w:sz w:val="24"/>
              </w:rPr>
              <w:t>(</w:t>
            </w:r>
            <w:r w:rsidRPr="00BB6828">
              <w:rPr>
                <w:rFonts w:ascii="Times New Roman" w:eastAsia="Times New Roman" w:hAnsi="Times New Roman"/>
                <w:b/>
                <w:sz w:val="24"/>
              </w:rPr>
              <w:t xml:space="preserve">P; </w:t>
            </w:r>
            <w:r w:rsidRPr="00BB6828">
              <w:rPr>
                <w:rFonts w:ascii="Times New Roman" w:hAnsi="Times New Roman"/>
                <w:b/>
                <w:bCs/>
                <w:sz w:val="24"/>
              </w:rPr>
              <w:t>N; N/A</w:t>
            </w:r>
            <w:r w:rsidRPr="00BB6828">
              <w:rPr>
                <w:rFonts w:ascii="Times New Roman" w:hAnsi="Times New Roman"/>
                <w:b/>
                <w:bCs/>
                <w:sz w:val="24"/>
                <w:vertAlign w:val="superscript"/>
              </w:rPr>
              <w:footnoteReference w:id="3"/>
            </w:r>
            <w:r w:rsidRPr="00BB6828">
              <w:rPr>
                <w:rFonts w:ascii="Times New Roman" w:hAnsi="Times New Roman"/>
                <w:b/>
                <w:bCs/>
                <w:sz w:val="24"/>
              </w:rPr>
              <w:t>)</w:t>
            </w:r>
          </w:p>
        </w:tc>
        <w:tc>
          <w:tcPr>
            <w:tcW w:w="1788" w:type="dxa"/>
            <w:gridSpan w:val="4"/>
            <w:tcBorders>
              <w:top w:val="single" w:sz="4" w:space="0" w:color="auto"/>
            </w:tcBorders>
            <w:shd w:val="clear" w:color="auto" w:fill="F2F2F2" w:themeFill="background1" w:themeFillShade="F2"/>
            <w:vAlign w:val="center"/>
          </w:tcPr>
          <w:p w14:paraId="3F773979" w14:textId="7BA694E2" w:rsidR="0076688A" w:rsidRPr="00BB6828" w:rsidRDefault="0076688A" w:rsidP="0076688A">
            <w:pPr>
              <w:spacing w:after="0" w:line="240" w:lineRule="auto"/>
              <w:jc w:val="center"/>
              <w:rPr>
                <w:rFonts w:ascii="Times New Roman" w:hAnsi="Times New Roman"/>
                <w:b/>
                <w:bCs/>
                <w:sz w:val="24"/>
              </w:rPr>
            </w:pPr>
            <w:r w:rsidRPr="00BB6828">
              <w:rPr>
                <w:rFonts w:ascii="Times New Roman" w:eastAsia="Times New Roman" w:hAnsi="Times New Roman"/>
                <w:b/>
                <w:color w:val="000000" w:themeColor="text1"/>
                <w:sz w:val="24"/>
              </w:rPr>
              <w:t>Kritērija iespējamais vērtējums</w:t>
            </w:r>
          </w:p>
        </w:tc>
        <w:tc>
          <w:tcPr>
            <w:tcW w:w="6669" w:type="dxa"/>
            <w:gridSpan w:val="2"/>
            <w:tcBorders>
              <w:top w:val="single" w:sz="4" w:space="0" w:color="auto"/>
            </w:tcBorders>
            <w:shd w:val="clear" w:color="auto" w:fill="F2F2F2" w:themeFill="background1" w:themeFillShade="F2"/>
            <w:vAlign w:val="center"/>
          </w:tcPr>
          <w:p w14:paraId="5BE4B7FD" w14:textId="6E690D56" w:rsidR="0076688A" w:rsidRPr="00BB6828" w:rsidRDefault="0076688A" w:rsidP="0076688A">
            <w:pPr>
              <w:spacing w:after="0" w:line="240" w:lineRule="auto"/>
              <w:jc w:val="center"/>
              <w:rPr>
                <w:rFonts w:ascii="Times New Roman" w:hAnsi="Times New Roman"/>
                <w:b/>
                <w:color w:val="auto"/>
                <w:sz w:val="24"/>
              </w:rPr>
            </w:pPr>
            <w:r w:rsidRPr="00BB6828">
              <w:rPr>
                <w:rFonts w:ascii="Times New Roman" w:hAnsi="Times New Roman"/>
                <w:b/>
                <w:color w:val="000000" w:themeColor="text1"/>
                <w:sz w:val="24"/>
              </w:rPr>
              <w:t>Piemērošanas skaidrojums</w:t>
            </w:r>
          </w:p>
        </w:tc>
      </w:tr>
      <w:tr w:rsidR="0076688A" w:rsidRPr="00BB6828" w14:paraId="5DDF69F3" w14:textId="77777777" w:rsidTr="1CC2D3FB">
        <w:trPr>
          <w:trHeight w:val="436"/>
          <w:jc w:val="center"/>
        </w:trPr>
        <w:tc>
          <w:tcPr>
            <w:tcW w:w="15028" w:type="dxa"/>
            <w:gridSpan w:val="11"/>
          </w:tcPr>
          <w:p w14:paraId="61037D01" w14:textId="6181A585" w:rsidR="0076688A" w:rsidRPr="00BB6828" w:rsidRDefault="0076688A" w:rsidP="0076688A">
            <w:pPr>
              <w:spacing w:after="0" w:line="240" w:lineRule="auto"/>
              <w:jc w:val="both"/>
              <w:rPr>
                <w:rFonts w:ascii="Times New Roman" w:hAnsi="Times New Roman"/>
                <w:color w:val="000000" w:themeColor="text1"/>
                <w:sz w:val="24"/>
              </w:rPr>
            </w:pPr>
            <w:r w:rsidRPr="00BB6828">
              <w:rPr>
                <w:rFonts w:ascii="Times New Roman" w:hAnsi="Times New Roman"/>
                <w:b/>
                <w:bCs/>
                <w:color w:val="000000" w:themeColor="text1"/>
                <w:sz w:val="24"/>
              </w:rPr>
              <w:t>1.VIENOTIE KRITĒRIJI</w:t>
            </w:r>
            <w:r w:rsidRPr="00BB6828">
              <w:rPr>
                <w:rStyle w:val="FootnoteReference"/>
                <w:rFonts w:ascii="Times New Roman" w:hAnsi="Times New Roman"/>
                <w:b/>
                <w:bCs/>
                <w:color w:val="000000" w:themeColor="text1"/>
                <w:sz w:val="24"/>
              </w:rPr>
              <w:footnoteReference w:id="4"/>
            </w:r>
          </w:p>
        </w:tc>
      </w:tr>
      <w:tr w:rsidR="00E70EE3" w:rsidRPr="00BB6828" w14:paraId="5A842B16" w14:textId="77777777" w:rsidTr="1CC2D3FB">
        <w:trPr>
          <w:trHeight w:val="3154"/>
          <w:jc w:val="center"/>
        </w:trPr>
        <w:tc>
          <w:tcPr>
            <w:tcW w:w="908" w:type="dxa"/>
            <w:gridSpan w:val="2"/>
            <w:vMerge w:val="restart"/>
          </w:tcPr>
          <w:p w14:paraId="62C418A5" w14:textId="6336EC24" w:rsidR="00E70EE3" w:rsidRPr="00663E8C" w:rsidRDefault="00E70EE3" w:rsidP="00F552F7">
            <w:pPr>
              <w:spacing w:after="0" w:line="240" w:lineRule="auto"/>
              <w:jc w:val="both"/>
              <w:rPr>
                <w:rFonts w:ascii="Times New Roman" w:eastAsia="Times New Roman" w:hAnsi="Times New Roman"/>
                <w:bCs/>
                <w:color w:val="000000" w:themeColor="text1"/>
                <w:sz w:val="24"/>
              </w:rPr>
            </w:pPr>
            <w:r w:rsidRPr="00663E8C">
              <w:rPr>
                <w:rFonts w:ascii="Times New Roman" w:eastAsia="Times New Roman" w:hAnsi="Times New Roman"/>
                <w:sz w:val="24"/>
              </w:rPr>
              <w:t>1.1.</w:t>
            </w:r>
          </w:p>
        </w:tc>
        <w:tc>
          <w:tcPr>
            <w:tcW w:w="4319" w:type="dxa"/>
            <w:vMerge w:val="restart"/>
            <w:vAlign w:val="center"/>
          </w:tcPr>
          <w:p w14:paraId="5EC46068" w14:textId="35EEDD61" w:rsidR="00E70EE3" w:rsidRPr="004F2741" w:rsidRDefault="00E70EE3" w:rsidP="00C76673">
            <w:pPr>
              <w:tabs>
                <w:tab w:val="left" w:pos="2886"/>
              </w:tabs>
              <w:spacing w:after="0" w:line="240" w:lineRule="auto"/>
              <w:jc w:val="both"/>
              <w:rPr>
                <w:rFonts w:ascii="Times New Roman" w:hAnsi="Times New Roman"/>
                <w:sz w:val="24"/>
              </w:rPr>
            </w:pPr>
            <w:r w:rsidRPr="004F2741">
              <w:rPr>
                <w:rFonts w:ascii="Times New Roman" w:hAnsi="Times New Roman"/>
                <w:sz w:val="24"/>
              </w:rPr>
              <w:t>Projekta iesniegums atbilst MK noteikumos par SAM īstenošanu noteiktajām specifiskajām prasībām (</w:t>
            </w:r>
            <w:proofErr w:type="spellStart"/>
            <w:r w:rsidRPr="004F2741">
              <w:rPr>
                <w:rFonts w:ascii="Times New Roman" w:hAnsi="Times New Roman"/>
                <w:sz w:val="24"/>
              </w:rPr>
              <w:t>apakškritērijus</w:t>
            </w:r>
            <w:proofErr w:type="spellEnd"/>
            <w:r w:rsidRPr="004F2741">
              <w:rPr>
                <w:rFonts w:ascii="Times New Roman" w:hAnsi="Times New Roman"/>
                <w:sz w:val="24"/>
              </w:rPr>
              <w:t xml:space="preserve"> izvēlas atbilstoši MK noteikumos  par SAM īstenošanu  noteiktajam, definējot kritēriju kopu): </w:t>
            </w:r>
          </w:p>
          <w:p w14:paraId="2EB3690F" w14:textId="77777777" w:rsidR="00E70EE3" w:rsidRPr="00DF5C6F" w:rsidRDefault="00E70EE3" w:rsidP="00FB603E">
            <w:pPr>
              <w:pStyle w:val="paragraph"/>
              <w:numPr>
                <w:ilvl w:val="0"/>
                <w:numId w:val="30"/>
              </w:numPr>
              <w:spacing w:before="0" w:beforeAutospacing="0" w:after="0" w:afterAutospacing="0"/>
              <w:jc w:val="both"/>
              <w:textAlignment w:val="baseline"/>
            </w:pPr>
            <w:r w:rsidRPr="00DF5C6F">
              <w:rPr>
                <w:rStyle w:val="normaltextrun"/>
              </w:rPr>
              <w:t>projekta iesniedzējs atbilst MK noteikumos  par SAM īstenošanu  noteiktajam iesniedzēju lokam;</w:t>
            </w:r>
            <w:r w:rsidRPr="00DF5C6F">
              <w:rPr>
                <w:rStyle w:val="eop"/>
              </w:rPr>
              <w:t> </w:t>
            </w:r>
          </w:p>
          <w:p w14:paraId="33D23C91" w14:textId="77777777" w:rsidR="00E70EE3" w:rsidRPr="00DF5C6F" w:rsidRDefault="00E70EE3" w:rsidP="00FB603E">
            <w:pPr>
              <w:pStyle w:val="paragraph"/>
              <w:numPr>
                <w:ilvl w:val="0"/>
                <w:numId w:val="30"/>
              </w:numPr>
              <w:spacing w:before="0" w:beforeAutospacing="0" w:after="0" w:afterAutospacing="0"/>
              <w:jc w:val="both"/>
              <w:textAlignment w:val="baseline"/>
            </w:pPr>
            <w:r w:rsidRPr="00DF5C6F">
              <w:rPr>
                <w:rStyle w:val="normaltextrun"/>
              </w:rPr>
              <w:t>projekta īstenošanas termiņš atbilst MK noteikumos  par SAM īstenošanu  noteiktajam termiņam;</w:t>
            </w:r>
            <w:r w:rsidRPr="00DF5C6F">
              <w:rPr>
                <w:rStyle w:val="eop"/>
              </w:rPr>
              <w:t> </w:t>
            </w:r>
          </w:p>
          <w:p w14:paraId="40C6937E" w14:textId="27801838" w:rsidR="00E70EE3" w:rsidRPr="004F2741" w:rsidRDefault="00E70EE3" w:rsidP="00FB603E">
            <w:pPr>
              <w:pStyle w:val="paragraph"/>
              <w:numPr>
                <w:ilvl w:val="0"/>
                <w:numId w:val="30"/>
              </w:numPr>
              <w:spacing w:before="0" w:beforeAutospacing="0" w:after="0" w:afterAutospacing="0"/>
              <w:jc w:val="both"/>
              <w:textAlignment w:val="baseline"/>
            </w:pPr>
            <w:r w:rsidRPr="00DF5C6F">
              <w:rPr>
                <w:rStyle w:val="normaltextrun"/>
              </w:rPr>
              <w:t>projekta iesniegumam ir pievienoti nolikumā  noteiktie papildu pievienojamie pielikumi.</w:t>
            </w:r>
            <w:r w:rsidRPr="00DF5C6F">
              <w:rPr>
                <w:rStyle w:val="eop"/>
              </w:rPr>
              <w:t> </w:t>
            </w:r>
          </w:p>
          <w:p w14:paraId="17F24C02" w14:textId="77777777" w:rsidR="00E70EE3" w:rsidRPr="006833A7" w:rsidRDefault="00E70EE3" w:rsidP="00FB603E">
            <w:pPr>
              <w:pStyle w:val="Default"/>
              <w:numPr>
                <w:ilvl w:val="1"/>
                <w:numId w:val="29"/>
              </w:numPr>
              <w:jc w:val="both"/>
            </w:pPr>
          </w:p>
        </w:tc>
        <w:tc>
          <w:tcPr>
            <w:tcW w:w="1375" w:type="dxa"/>
            <w:gridSpan w:val="3"/>
            <w:vMerge w:val="restart"/>
          </w:tcPr>
          <w:p w14:paraId="455AA8F1" w14:textId="0D318EA3" w:rsidR="00E70EE3" w:rsidRPr="00BB6828" w:rsidRDefault="00E70EE3" w:rsidP="00E227C7">
            <w:pPr>
              <w:pStyle w:val="ListParagraph"/>
              <w:ind w:left="0"/>
              <w:jc w:val="center"/>
              <w:rPr>
                <w:color w:val="000000" w:themeColor="text1"/>
              </w:rPr>
            </w:pPr>
            <w:r w:rsidRPr="00332506">
              <w:rPr>
                <w:color w:val="000000" w:themeColor="text1"/>
              </w:rPr>
              <w:t>P</w:t>
            </w:r>
          </w:p>
        </w:tc>
        <w:tc>
          <w:tcPr>
            <w:tcW w:w="1757" w:type="dxa"/>
            <w:gridSpan w:val="3"/>
          </w:tcPr>
          <w:p w14:paraId="420FF294" w14:textId="6B69C554" w:rsidR="00E70EE3" w:rsidRPr="00BB6828" w:rsidRDefault="00E70EE3" w:rsidP="00E227C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669" w:type="dxa"/>
            <w:gridSpan w:val="2"/>
            <w:vAlign w:val="center"/>
          </w:tcPr>
          <w:p w14:paraId="4AA908F0" w14:textId="77777777" w:rsidR="00E70EE3" w:rsidRPr="00F552F7" w:rsidRDefault="00E70EE3" w:rsidP="0010193F">
            <w:pPr>
              <w:tabs>
                <w:tab w:val="left" w:pos="2886"/>
              </w:tabs>
              <w:spacing w:after="0" w:line="240" w:lineRule="auto"/>
              <w:jc w:val="both"/>
              <w:rPr>
                <w:rFonts w:ascii="Times New Roman" w:hAnsi="Times New Roman"/>
                <w:sz w:val="24"/>
              </w:rPr>
            </w:pPr>
            <w:r w:rsidRPr="00F552F7">
              <w:rPr>
                <w:rFonts w:ascii="Times New Roman" w:hAnsi="Times New Roman"/>
                <w:sz w:val="24"/>
              </w:rPr>
              <w:t>Projekta iesniedzēja un projekta iesnieguma atbilstību pārbauda, pamatojoties uz projekta iesniegumā un projekta iesniegumam pievienotajos pielikumos, kas uzskaitīti projektu iesniegumu atlases nolikumā, norādīto informāciju.</w:t>
            </w:r>
          </w:p>
          <w:p w14:paraId="51C8A9E4" w14:textId="4CEB7539" w:rsidR="00E70EE3" w:rsidRPr="00F552F7" w:rsidRDefault="00E70EE3" w:rsidP="00116A77">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Projekta iesniedzēja atbilstību MK noteikumos par SAM īstenošanu noteiktajam iesniedzēju lokam pārbauda uz projekta iesnieguma iesniegšanas brīdi un precizētā projekta iesnieguma iesniegšanas brīdi. </w:t>
            </w:r>
          </w:p>
          <w:p w14:paraId="1A2A6D57" w14:textId="77777777" w:rsidR="00E70EE3" w:rsidRPr="00F552F7" w:rsidRDefault="00E70EE3" w:rsidP="00116A77">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F552F7">
              <w:rPr>
                <w:rFonts w:ascii="Times New Roman" w:hAnsi="Times New Roman"/>
                <w:sz w:val="24"/>
              </w:rPr>
              <w:t>atkalizmantotāja</w:t>
            </w:r>
            <w:proofErr w:type="spellEnd"/>
            <w:r w:rsidRPr="00F552F7">
              <w:rPr>
                <w:rFonts w:ascii="Times New Roman" w:hAnsi="Times New Roman"/>
                <w:sz w:val="24"/>
              </w:rPr>
              <w:t xml:space="preserve"> datu bāzēs, VID publiskajās datu bāzēs pieejamo informāciju. </w:t>
            </w:r>
          </w:p>
          <w:p w14:paraId="5571740E" w14:textId="77777777" w:rsidR="00453448" w:rsidRDefault="00E70EE3" w:rsidP="00116A77">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F552F7">
              <w:rPr>
                <w:rFonts w:ascii="Times New Roman" w:hAnsi="Times New Roman"/>
                <w:sz w:val="24"/>
              </w:rPr>
              <w:t>tiesībsargājošo</w:t>
            </w:r>
            <w:proofErr w:type="spellEnd"/>
            <w:r w:rsidRPr="00F552F7">
              <w:rPr>
                <w:rFonts w:ascii="Times New Roman" w:hAnsi="Times New Roman"/>
                <w:sz w:val="24"/>
              </w:rPr>
              <w:t xml:space="preserve"> institūciju u.tml. atkarībā no SAM specifikas.</w:t>
            </w:r>
          </w:p>
          <w:p w14:paraId="68B17074" w14:textId="5CBCE386" w:rsidR="00E70EE3" w:rsidRPr="00F552F7" w:rsidRDefault="00E70EE3" w:rsidP="00E227C7">
            <w:pPr>
              <w:tabs>
                <w:tab w:val="left" w:pos="2886"/>
              </w:tabs>
              <w:spacing w:after="0" w:line="240" w:lineRule="auto"/>
              <w:jc w:val="both"/>
              <w:rPr>
                <w:rFonts w:ascii="Times New Roman" w:hAnsi="Times New Roman"/>
                <w:sz w:val="24"/>
              </w:rPr>
            </w:pPr>
            <w:r w:rsidRPr="00F552F7">
              <w:rPr>
                <w:rFonts w:ascii="Times New Roman" w:hAnsi="Times New Roman"/>
                <w:sz w:val="24"/>
              </w:rPr>
              <w:lastRenderedPageBreak/>
              <w:t xml:space="preserve"> </w:t>
            </w:r>
          </w:p>
          <w:p w14:paraId="7A3407C6" w14:textId="77777777" w:rsidR="00E70EE3" w:rsidRPr="00F552F7" w:rsidRDefault="00E70EE3" w:rsidP="00E227C7">
            <w:pPr>
              <w:tabs>
                <w:tab w:val="left" w:pos="2886"/>
              </w:tabs>
              <w:spacing w:after="0" w:line="240" w:lineRule="auto"/>
              <w:rPr>
                <w:rFonts w:ascii="Times New Roman" w:hAnsi="Times New Roman"/>
                <w:sz w:val="24"/>
              </w:rPr>
            </w:pPr>
            <w:r w:rsidRPr="00F552F7">
              <w:rPr>
                <w:rFonts w:ascii="Times New Roman" w:hAnsi="Times New Roman"/>
                <w:b/>
                <w:bCs/>
                <w:sz w:val="24"/>
              </w:rPr>
              <w:t>Vērtējums ir “Jā”,</w:t>
            </w:r>
            <w:r w:rsidRPr="00F552F7">
              <w:rPr>
                <w:rFonts w:ascii="Times New Roman" w:hAnsi="Times New Roman"/>
                <w:sz w:val="24"/>
              </w:rPr>
              <w:t xml:space="preserve"> ja: </w:t>
            </w:r>
          </w:p>
          <w:p w14:paraId="391B3DE0" w14:textId="77777777" w:rsidR="00E70EE3" w:rsidRPr="00F552F7" w:rsidRDefault="00E70EE3" w:rsidP="00FB603E">
            <w:pPr>
              <w:pStyle w:val="ListParagraph"/>
              <w:numPr>
                <w:ilvl w:val="0"/>
                <w:numId w:val="31"/>
              </w:numPr>
              <w:ind w:left="886" w:hanging="284"/>
              <w:contextualSpacing/>
              <w:jc w:val="both"/>
            </w:pPr>
            <w:r w:rsidRPr="00F552F7">
              <w:t>projekta iesniedzējs atbilst MK noteikumos par SAM īstenošanu noteiktajam iesniedzēju lokam un attiecīgajām izvirzītajām prasībām;</w:t>
            </w:r>
          </w:p>
          <w:p w14:paraId="6D4B8486" w14:textId="77777777" w:rsidR="00D004FE" w:rsidRDefault="00E70EE3" w:rsidP="00FB603E">
            <w:pPr>
              <w:pStyle w:val="ListParagraph"/>
              <w:numPr>
                <w:ilvl w:val="0"/>
                <w:numId w:val="31"/>
              </w:numPr>
              <w:tabs>
                <w:tab w:val="left" w:pos="2886"/>
              </w:tabs>
              <w:ind w:left="886" w:hanging="284"/>
              <w:contextualSpacing/>
              <w:jc w:val="both"/>
            </w:pPr>
            <w:r w:rsidRPr="00F552F7">
              <w:t xml:space="preserve">projekta īstenošanas termiņš nepārsniedz MK noteikumos par SAM īstenošanu noteiktajam termiņam; </w:t>
            </w:r>
          </w:p>
          <w:p w14:paraId="78D9E71D" w14:textId="1931C038" w:rsidR="00E70EE3" w:rsidRPr="00F90077" w:rsidRDefault="00E70EE3" w:rsidP="00FB603E">
            <w:pPr>
              <w:pStyle w:val="ListParagraph"/>
              <w:numPr>
                <w:ilvl w:val="0"/>
                <w:numId w:val="31"/>
              </w:numPr>
              <w:tabs>
                <w:tab w:val="left" w:pos="2886"/>
              </w:tabs>
              <w:ind w:left="886" w:hanging="284"/>
              <w:contextualSpacing/>
              <w:jc w:val="both"/>
            </w:pPr>
            <w:r w:rsidRPr="00F552F7">
              <w:t xml:space="preserve">projekta iesniegumam pievienotie pielikumi atbilst MK noteikumos par SAM īstenošanu noteiktajām prasībām, tai skaitā ir pievienoti visi nolikumā uzskaitītie projekta iesniedzējam noteiktie papildu pievienojamie pielikumi. </w:t>
            </w:r>
          </w:p>
        </w:tc>
      </w:tr>
      <w:tr w:rsidR="00E70EE3" w:rsidRPr="00BB6828" w14:paraId="2CA0AB24" w14:textId="77777777" w:rsidTr="1CC2D3FB">
        <w:trPr>
          <w:trHeight w:val="904"/>
          <w:jc w:val="center"/>
        </w:trPr>
        <w:tc>
          <w:tcPr>
            <w:tcW w:w="908" w:type="dxa"/>
            <w:gridSpan w:val="2"/>
            <w:vMerge/>
          </w:tcPr>
          <w:p w14:paraId="230F0320" w14:textId="77777777" w:rsidR="00E70EE3" w:rsidRPr="00DF5C6F" w:rsidRDefault="00E70EE3" w:rsidP="00F552F7">
            <w:pPr>
              <w:spacing w:after="0" w:line="240" w:lineRule="auto"/>
              <w:jc w:val="both"/>
              <w:rPr>
                <w:rFonts w:eastAsia="Times New Roman"/>
              </w:rPr>
            </w:pPr>
          </w:p>
        </w:tc>
        <w:tc>
          <w:tcPr>
            <w:tcW w:w="4319" w:type="dxa"/>
            <w:vMerge/>
            <w:vAlign w:val="center"/>
          </w:tcPr>
          <w:p w14:paraId="11F7B8DF" w14:textId="77777777" w:rsidR="00E70EE3" w:rsidRPr="00DF5C6F" w:rsidRDefault="00E70EE3" w:rsidP="00F552F7">
            <w:pPr>
              <w:pStyle w:val="paragraph"/>
              <w:spacing w:before="0" w:beforeAutospacing="0" w:after="0" w:afterAutospacing="0"/>
              <w:ind w:right="165"/>
              <w:jc w:val="both"/>
              <w:textAlignment w:val="baseline"/>
              <w:rPr>
                <w:rStyle w:val="normaltextrun"/>
              </w:rPr>
            </w:pPr>
          </w:p>
        </w:tc>
        <w:tc>
          <w:tcPr>
            <w:tcW w:w="1375" w:type="dxa"/>
            <w:gridSpan w:val="3"/>
            <w:vMerge/>
          </w:tcPr>
          <w:p w14:paraId="677BF91C" w14:textId="77777777" w:rsidR="00E70EE3" w:rsidRDefault="00E70EE3" w:rsidP="00F552F7">
            <w:pPr>
              <w:pStyle w:val="ListParagraph"/>
              <w:ind w:left="0"/>
              <w:jc w:val="center"/>
              <w:rPr>
                <w:color w:val="000000" w:themeColor="text1"/>
              </w:rPr>
            </w:pPr>
          </w:p>
        </w:tc>
        <w:tc>
          <w:tcPr>
            <w:tcW w:w="1757" w:type="dxa"/>
            <w:gridSpan w:val="3"/>
          </w:tcPr>
          <w:p w14:paraId="1A10868F" w14:textId="46CDC0DA" w:rsidR="00E70EE3" w:rsidRPr="00BB6828"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669" w:type="dxa"/>
            <w:gridSpan w:val="2"/>
            <w:vAlign w:val="center"/>
          </w:tcPr>
          <w:p w14:paraId="0706D832" w14:textId="1ED09CF9" w:rsidR="00E70EE3" w:rsidRPr="00F552F7" w:rsidRDefault="00E70EE3" w:rsidP="004F2741">
            <w:pPr>
              <w:tabs>
                <w:tab w:val="left" w:pos="2886"/>
              </w:tabs>
              <w:spacing w:after="120"/>
              <w:jc w:val="both"/>
              <w:rPr>
                <w:rFonts w:ascii="Times New Roman" w:hAnsi="Times New Roman"/>
                <w:sz w:val="24"/>
              </w:rPr>
            </w:pPr>
            <w:r w:rsidRPr="00F552F7">
              <w:rPr>
                <w:rFonts w:ascii="Times New Roman" w:hAnsi="Times New Roman"/>
                <w:sz w:val="24"/>
              </w:rPr>
              <w:t xml:space="preserve">Ja projekta iesniegums neatbilst minētajām prasībām, vērtējums ir </w:t>
            </w:r>
            <w:r w:rsidRPr="00F90077">
              <w:rPr>
                <w:rFonts w:ascii="Times New Roman" w:hAnsi="Times New Roman"/>
                <w:b/>
                <w:bCs/>
                <w:sz w:val="24"/>
              </w:rPr>
              <w:t>“Jā, ar nosacījumu”,</w:t>
            </w:r>
            <w:r w:rsidRPr="00F552F7">
              <w:rPr>
                <w:rFonts w:ascii="Times New Roman" w:hAnsi="Times New Roman"/>
                <w:sz w:val="24"/>
              </w:rPr>
              <w:t xml:space="preserve"> izvirza atbilstošus nosacījumus.</w:t>
            </w:r>
          </w:p>
        </w:tc>
      </w:tr>
      <w:tr w:rsidR="00E70EE3" w:rsidRPr="00BB6828" w14:paraId="2A19C8B3" w14:textId="77777777" w:rsidTr="1CC2D3FB">
        <w:trPr>
          <w:trHeight w:val="708"/>
          <w:jc w:val="center"/>
        </w:trPr>
        <w:tc>
          <w:tcPr>
            <w:tcW w:w="908" w:type="dxa"/>
            <w:gridSpan w:val="2"/>
            <w:vMerge/>
          </w:tcPr>
          <w:p w14:paraId="1B75C608" w14:textId="77777777" w:rsidR="00E70EE3" w:rsidRPr="00BB6828" w:rsidRDefault="00E70EE3" w:rsidP="00F552F7">
            <w:pPr>
              <w:spacing w:after="0" w:line="240" w:lineRule="auto"/>
              <w:jc w:val="both"/>
              <w:rPr>
                <w:rFonts w:ascii="Times New Roman" w:eastAsia="Times New Roman" w:hAnsi="Times New Roman"/>
                <w:bCs/>
                <w:color w:val="000000" w:themeColor="text1"/>
                <w:sz w:val="24"/>
              </w:rPr>
            </w:pPr>
          </w:p>
        </w:tc>
        <w:tc>
          <w:tcPr>
            <w:tcW w:w="4319" w:type="dxa"/>
            <w:vMerge/>
          </w:tcPr>
          <w:p w14:paraId="103AEEFC" w14:textId="77777777" w:rsidR="00E70EE3" w:rsidRPr="00BB6828" w:rsidRDefault="00E70EE3" w:rsidP="00F552F7">
            <w:pPr>
              <w:ind w:right="175"/>
              <w:jc w:val="both"/>
              <w:rPr>
                <w:rFonts w:ascii="Times New Roman" w:hAnsi="Times New Roman"/>
                <w:sz w:val="24"/>
              </w:rPr>
            </w:pPr>
          </w:p>
        </w:tc>
        <w:tc>
          <w:tcPr>
            <w:tcW w:w="1375" w:type="dxa"/>
            <w:gridSpan w:val="3"/>
            <w:vMerge/>
          </w:tcPr>
          <w:p w14:paraId="3FEEF75D" w14:textId="77777777" w:rsidR="00E70EE3" w:rsidRPr="00BB6828" w:rsidRDefault="00E70EE3" w:rsidP="00F552F7">
            <w:pPr>
              <w:pStyle w:val="ListParagraph"/>
              <w:ind w:left="0"/>
              <w:jc w:val="center"/>
              <w:rPr>
                <w:color w:val="000000" w:themeColor="text1"/>
              </w:rPr>
            </w:pPr>
          </w:p>
        </w:tc>
        <w:tc>
          <w:tcPr>
            <w:tcW w:w="1757" w:type="dxa"/>
            <w:gridSpan w:val="3"/>
          </w:tcPr>
          <w:p w14:paraId="4D947F01" w14:textId="3B0B505B" w:rsidR="00E70EE3" w:rsidRPr="00BB6828"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669" w:type="dxa"/>
            <w:gridSpan w:val="2"/>
          </w:tcPr>
          <w:p w14:paraId="54D9297F" w14:textId="3863708A" w:rsidR="00E70EE3" w:rsidRPr="00BB6828" w:rsidRDefault="00E70EE3" w:rsidP="00F552F7">
            <w:pPr>
              <w:spacing w:after="120" w:line="240" w:lineRule="auto"/>
              <w:jc w:val="both"/>
              <w:rPr>
                <w:rFonts w:ascii="Times New Roman" w:hAnsi="Times New Roman"/>
                <w:b/>
                <w:bCs/>
                <w:sz w:val="24"/>
              </w:rPr>
            </w:pPr>
            <w:r w:rsidRPr="00F552F7">
              <w:rPr>
                <w:rFonts w:ascii="Times New Roman" w:hAnsi="Times New Roman"/>
                <w:b/>
                <w:bCs/>
                <w:sz w:val="24"/>
              </w:rPr>
              <w:t>Vērtējums ir “Nē”,</w:t>
            </w:r>
            <w:r w:rsidRPr="00F552F7">
              <w:rPr>
                <w:rFonts w:ascii="Times New Roman" w:hAnsi="Times New Roman"/>
                <w:sz w:val="24"/>
              </w:rPr>
              <w:t xml:space="preserve"> ja precizētajā projekta iesniegumā nav veikti precizējumi atbilstoši izvirzītajiem nosacījumiem.</w:t>
            </w:r>
          </w:p>
        </w:tc>
      </w:tr>
      <w:tr w:rsidR="00E70EE3" w:rsidRPr="00BB6828" w14:paraId="60C1DA36" w14:textId="77777777" w:rsidTr="1CC2D3FB">
        <w:trPr>
          <w:trHeight w:val="3935"/>
          <w:jc w:val="center"/>
        </w:trPr>
        <w:tc>
          <w:tcPr>
            <w:tcW w:w="908" w:type="dxa"/>
            <w:gridSpan w:val="2"/>
            <w:vMerge w:val="restart"/>
          </w:tcPr>
          <w:p w14:paraId="3A355385" w14:textId="2CE479D1" w:rsidR="00E70EE3" w:rsidRPr="00663E8C" w:rsidRDefault="00E70EE3" w:rsidP="00D004FE">
            <w:pPr>
              <w:spacing w:before="240" w:after="0" w:line="240" w:lineRule="auto"/>
              <w:jc w:val="both"/>
              <w:rPr>
                <w:rFonts w:ascii="Times New Roman" w:eastAsia="Times New Roman" w:hAnsi="Times New Roman"/>
                <w:bCs/>
                <w:color w:val="000000" w:themeColor="text1"/>
                <w:sz w:val="24"/>
              </w:rPr>
            </w:pPr>
            <w:r w:rsidRPr="00663E8C">
              <w:rPr>
                <w:rFonts w:ascii="Times New Roman" w:eastAsia="Times New Roman" w:hAnsi="Times New Roman"/>
                <w:sz w:val="24"/>
              </w:rPr>
              <w:t>1.2.</w:t>
            </w:r>
          </w:p>
        </w:tc>
        <w:tc>
          <w:tcPr>
            <w:tcW w:w="4319" w:type="dxa"/>
            <w:vMerge w:val="restart"/>
          </w:tcPr>
          <w:p w14:paraId="2AD1DCA6" w14:textId="7DFE67A2" w:rsidR="00E70EE3" w:rsidRPr="00F552F7" w:rsidRDefault="00E70EE3" w:rsidP="00C76673">
            <w:pPr>
              <w:spacing w:after="0" w:line="240" w:lineRule="auto"/>
              <w:ind w:right="175"/>
              <w:jc w:val="both"/>
              <w:rPr>
                <w:rFonts w:ascii="Times New Roman" w:hAnsi="Times New Roman"/>
                <w:sz w:val="24"/>
              </w:rPr>
            </w:pPr>
            <w:r w:rsidRPr="00F552F7">
              <w:rPr>
                <w:rFonts w:ascii="Times New Roman" w:hAnsi="Times New Roman"/>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F90077">
              <w:rPr>
                <w:rFonts w:ascii="Times New Roman" w:hAnsi="Times New Roman"/>
                <w:i/>
                <w:iCs/>
                <w:sz w:val="24"/>
              </w:rPr>
              <w:t>euro</w:t>
            </w:r>
            <w:proofErr w:type="spellEnd"/>
            <w:r w:rsidRPr="00F552F7">
              <w:rPr>
                <w:rFonts w:ascii="Times New Roman" w:hAnsi="Times New Roman"/>
                <w:sz w:val="24"/>
              </w:rPr>
              <w:t>.</w:t>
            </w:r>
          </w:p>
        </w:tc>
        <w:tc>
          <w:tcPr>
            <w:tcW w:w="1375" w:type="dxa"/>
            <w:gridSpan w:val="3"/>
            <w:vMerge w:val="restart"/>
          </w:tcPr>
          <w:p w14:paraId="500AA325" w14:textId="33889887" w:rsidR="00E70EE3" w:rsidRPr="00F552F7" w:rsidRDefault="00E70EE3" w:rsidP="00D004FE">
            <w:pPr>
              <w:pStyle w:val="ListParagraph"/>
              <w:spacing w:before="240"/>
              <w:ind w:left="0"/>
              <w:jc w:val="center"/>
              <w:rPr>
                <w:color w:val="000000" w:themeColor="text1"/>
              </w:rPr>
            </w:pPr>
            <w:r w:rsidRPr="00332506">
              <w:rPr>
                <w:color w:val="000000" w:themeColor="text1"/>
              </w:rPr>
              <w:t>P</w:t>
            </w:r>
          </w:p>
        </w:tc>
        <w:tc>
          <w:tcPr>
            <w:tcW w:w="1757" w:type="dxa"/>
            <w:gridSpan w:val="3"/>
          </w:tcPr>
          <w:p w14:paraId="4321B049" w14:textId="46CC84EF" w:rsidR="00E70EE3" w:rsidRPr="00F552F7" w:rsidRDefault="00E70EE3" w:rsidP="00D004FE">
            <w:pPr>
              <w:pStyle w:val="NoSpacing"/>
              <w:spacing w:before="240"/>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669" w:type="dxa"/>
            <w:gridSpan w:val="2"/>
          </w:tcPr>
          <w:p w14:paraId="547CEE93" w14:textId="77777777" w:rsidR="00E70EE3" w:rsidRPr="00F552F7" w:rsidRDefault="00E70EE3" w:rsidP="00D004FE">
            <w:pPr>
              <w:tabs>
                <w:tab w:val="left" w:pos="2886"/>
              </w:tabs>
              <w:spacing w:after="0" w:line="240" w:lineRule="auto"/>
              <w:jc w:val="both"/>
              <w:rPr>
                <w:rFonts w:ascii="Times New Roman" w:hAnsi="Times New Roman"/>
                <w:sz w:val="24"/>
              </w:rPr>
            </w:pPr>
            <w:r w:rsidRPr="00F552F7">
              <w:rPr>
                <w:rFonts w:ascii="Times New Roman" w:hAnsi="Times New Roman"/>
                <w:sz w:val="24"/>
              </w:rPr>
              <w:t xml:space="preserve">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57D968A0"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4A8F9931"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lastRenderedPageBreak/>
              <w:t xml:space="preserve">Projekta iesnieguma vērtēšanas veidlapā norāda pārbaudes datumu un konstatēto situāciju. </w:t>
            </w:r>
          </w:p>
          <w:p w14:paraId="7E74C54B" w14:textId="3C03BD41"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b/>
                <w:bCs/>
                <w:sz w:val="24"/>
              </w:rPr>
              <w:t>Vērtējums ir “Jā”,</w:t>
            </w:r>
            <w:r w:rsidRPr="00F552F7">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F90077">
              <w:rPr>
                <w:rFonts w:ascii="Times New Roman" w:hAnsi="Times New Roman"/>
                <w:i/>
                <w:iCs/>
                <w:sz w:val="24"/>
              </w:rPr>
              <w:t>euro</w:t>
            </w:r>
            <w:proofErr w:type="spellEnd"/>
            <w:r w:rsidRPr="00F552F7">
              <w:rPr>
                <w:rFonts w:ascii="Times New Roman" w:hAnsi="Times New Roman"/>
                <w:sz w:val="24"/>
              </w:rPr>
              <w:t xml:space="preserve">. </w:t>
            </w:r>
          </w:p>
        </w:tc>
      </w:tr>
      <w:tr w:rsidR="00E70EE3" w:rsidRPr="00BB6828" w14:paraId="75DBC796" w14:textId="77777777" w:rsidTr="1CC2D3FB">
        <w:trPr>
          <w:trHeight w:val="2035"/>
          <w:jc w:val="center"/>
        </w:trPr>
        <w:tc>
          <w:tcPr>
            <w:tcW w:w="908" w:type="dxa"/>
            <w:gridSpan w:val="2"/>
            <w:vMerge/>
          </w:tcPr>
          <w:p w14:paraId="22497AA5" w14:textId="77777777" w:rsidR="00E70EE3" w:rsidRPr="00BB6828" w:rsidRDefault="00E70EE3" w:rsidP="00F552F7">
            <w:pPr>
              <w:spacing w:after="0" w:line="240" w:lineRule="auto"/>
              <w:jc w:val="both"/>
              <w:rPr>
                <w:rFonts w:ascii="Times New Roman" w:eastAsia="Times New Roman" w:hAnsi="Times New Roman"/>
                <w:bCs/>
                <w:color w:val="000000" w:themeColor="text1"/>
                <w:sz w:val="24"/>
              </w:rPr>
            </w:pPr>
          </w:p>
        </w:tc>
        <w:tc>
          <w:tcPr>
            <w:tcW w:w="4319" w:type="dxa"/>
            <w:vMerge/>
          </w:tcPr>
          <w:p w14:paraId="77F2C8B5" w14:textId="77777777" w:rsidR="00E70EE3" w:rsidRPr="00F552F7" w:rsidRDefault="00E70EE3" w:rsidP="00F552F7">
            <w:pPr>
              <w:ind w:right="175"/>
              <w:jc w:val="both"/>
              <w:rPr>
                <w:rFonts w:ascii="Times New Roman" w:hAnsi="Times New Roman"/>
                <w:sz w:val="24"/>
              </w:rPr>
            </w:pPr>
          </w:p>
        </w:tc>
        <w:tc>
          <w:tcPr>
            <w:tcW w:w="1375" w:type="dxa"/>
            <w:gridSpan w:val="3"/>
            <w:vMerge/>
          </w:tcPr>
          <w:p w14:paraId="380AAD82" w14:textId="77777777" w:rsidR="00E70EE3" w:rsidRPr="00F552F7" w:rsidRDefault="00E70EE3" w:rsidP="00F552F7">
            <w:pPr>
              <w:pStyle w:val="ListParagraph"/>
              <w:ind w:left="0"/>
              <w:jc w:val="center"/>
              <w:rPr>
                <w:color w:val="000000" w:themeColor="text1"/>
              </w:rPr>
            </w:pPr>
          </w:p>
        </w:tc>
        <w:tc>
          <w:tcPr>
            <w:tcW w:w="1757" w:type="dxa"/>
            <w:gridSpan w:val="3"/>
          </w:tcPr>
          <w:p w14:paraId="0CAF217B" w14:textId="0CE863F7" w:rsidR="00E70EE3" w:rsidRPr="00F552F7"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669" w:type="dxa"/>
            <w:gridSpan w:val="2"/>
          </w:tcPr>
          <w:p w14:paraId="5FA8D45F" w14:textId="77777777" w:rsidR="00E70EE3" w:rsidRPr="00F552F7" w:rsidRDefault="00E70EE3" w:rsidP="00D004FE">
            <w:pPr>
              <w:tabs>
                <w:tab w:val="left" w:pos="2886"/>
              </w:tabs>
              <w:spacing w:after="0" w:line="240" w:lineRule="auto"/>
              <w:jc w:val="both"/>
              <w:rPr>
                <w:rFonts w:ascii="Times New Roman" w:hAnsi="Times New Roman"/>
                <w:sz w:val="24"/>
              </w:rPr>
            </w:pPr>
            <w:r w:rsidRPr="00F552F7">
              <w:rPr>
                <w:rFonts w:ascii="Times New Roman" w:hAnsi="Times New Roman"/>
                <w:b/>
                <w:bCs/>
                <w:sz w:val="24"/>
              </w:rPr>
              <w:t>Vērtējums ir</w:t>
            </w:r>
            <w:r w:rsidRPr="00F552F7">
              <w:rPr>
                <w:rFonts w:ascii="Times New Roman" w:hAnsi="Times New Roman"/>
                <w:sz w:val="24"/>
              </w:rPr>
              <w:t xml:space="preserve"> </w:t>
            </w:r>
            <w:r w:rsidRPr="00F552F7">
              <w:rPr>
                <w:rFonts w:ascii="Times New Roman" w:hAnsi="Times New Roman"/>
                <w:b/>
                <w:bCs/>
                <w:sz w:val="24"/>
              </w:rPr>
              <w:t>“Jā ar nosacījumu”</w:t>
            </w:r>
            <w:r w:rsidRPr="00F552F7">
              <w:rPr>
                <w:rFonts w:ascii="Times New Roman" w:hAnsi="Times New Roman"/>
                <w:sz w:val="24"/>
              </w:rPr>
              <w:t>, ja:</w:t>
            </w:r>
          </w:p>
          <w:p w14:paraId="6AE82BF5" w14:textId="77777777" w:rsidR="00E70EE3" w:rsidRPr="00F552F7" w:rsidRDefault="00E70EE3" w:rsidP="00D004FE">
            <w:pPr>
              <w:tabs>
                <w:tab w:val="left" w:pos="2886"/>
              </w:tabs>
              <w:spacing w:before="240" w:after="0" w:line="240" w:lineRule="auto"/>
              <w:ind w:left="602"/>
              <w:jc w:val="both"/>
              <w:rPr>
                <w:rFonts w:ascii="Times New Roman" w:hAnsi="Times New Roman"/>
                <w:sz w:val="24"/>
              </w:rPr>
            </w:pPr>
            <w:r w:rsidRPr="00F552F7">
              <w:rPr>
                <w:rFonts w:ascii="Times New Roman" w:hAnsi="Times New Roman"/>
                <w:sz w:val="24"/>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F90077">
              <w:rPr>
                <w:rFonts w:ascii="Times New Roman" w:hAnsi="Times New Roman"/>
                <w:i/>
                <w:iCs/>
                <w:sz w:val="24"/>
              </w:rPr>
              <w:t>euro</w:t>
            </w:r>
            <w:proofErr w:type="spellEnd"/>
            <w:r w:rsidRPr="00F552F7">
              <w:rPr>
                <w:rFonts w:ascii="Times New Roman" w:hAnsi="Times New Roman"/>
                <w:sz w:val="24"/>
              </w:rPr>
              <w:t xml:space="preserve">; </w:t>
            </w:r>
          </w:p>
          <w:p w14:paraId="67EB41F9" w14:textId="77777777" w:rsidR="00E70EE3" w:rsidRPr="00F552F7" w:rsidRDefault="00E70EE3" w:rsidP="00D004FE">
            <w:pPr>
              <w:tabs>
                <w:tab w:val="left" w:pos="2886"/>
              </w:tabs>
              <w:spacing w:before="240" w:after="0" w:line="240" w:lineRule="auto"/>
              <w:ind w:left="602"/>
              <w:jc w:val="both"/>
              <w:rPr>
                <w:rFonts w:ascii="Times New Roman" w:hAnsi="Times New Roman"/>
                <w:sz w:val="24"/>
              </w:rPr>
            </w:pPr>
            <w:r w:rsidRPr="00F552F7">
              <w:rPr>
                <w:rFonts w:ascii="Times New Roman" w:hAnsi="Times New Roman"/>
                <w:sz w:val="24"/>
              </w:rPr>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66445D">
              <w:rPr>
                <w:rFonts w:ascii="Times New Roman" w:hAnsi="Times New Roman"/>
                <w:i/>
                <w:iCs/>
                <w:sz w:val="24"/>
              </w:rPr>
              <w:t>euro</w:t>
            </w:r>
            <w:proofErr w:type="spellEnd"/>
            <w:r w:rsidRPr="00F552F7">
              <w:rPr>
                <w:rFonts w:ascii="Times New Roman" w:hAnsi="Times New Roman"/>
                <w:sz w:val="24"/>
              </w:rPr>
              <w:t xml:space="preserve">, bet vienlaikus ir piezīme, ka precīzu informāciju par nodokļu nomaksas stāvokli VID nevar sniegt, jo nodokļu maksātājs nav iesniedzis visas deklarācijas, kuras šo stāvokli uz pārbaudes datumu var ietekmēt. </w:t>
            </w:r>
          </w:p>
          <w:p w14:paraId="474EE3EB"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lastRenderedPageBreak/>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88A8EE1"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Konstatējot minētos faktus, izvirza nosacījumus:</w:t>
            </w:r>
          </w:p>
          <w:p w14:paraId="369825C8" w14:textId="77777777" w:rsidR="00E70EE3" w:rsidRPr="00F552F7" w:rsidRDefault="00E70EE3" w:rsidP="00D004FE">
            <w:pPr>
              <w:tabs>
                <w:tab w:val="left" w:pos="2886"/>
              </w:tabs>
              <w:spacing w:before="240" w:after="0" w:line="240" w:lineRule="auto"/>
              <w:ind w:left="616"/>
              <w:jc w:val="both"/>
              <w:rPr>
                <w:rFonts w:ascii="Times New Roman" w:hAnsi="Times New Roman"/>
                <w:sz w:val="24"/>
              </w:rPr>
            </w:pPr>
            <w:r w:rsidRPr="00F552F7">
              <w:rPr>
                <w:rFonts w:ascii="Times New Roman" w:hAnsi="Times New Roman"/>
                <w:sz w:val="24"/>
              </w:rPr>
              <w: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F552F7">
              <w:rPr>
                <w:rFonts w:ascii="Times New Roman" w:hAnsi="Times New Roman"/>
                <w:sz w:val="24"/>
              </w:rPr>
              <w:t>euro</w:t>
            </w:r>
            <w:proofErr w:type="spellEnd"/>
            <w:r w:rsidRPr="00F552F7">
              <w:rPr>
                <w:rFonts w:ascii="Times New Roman" w:hAnsi="Times New Roman"/>
                <w:sz w:val="24"/>
              </w:rPr>
              <w:t>;</w:t>
            </w:r>
          </w:p>
          <w:p w14:paraId="35A42993" w14:textId="2F149A78" w:rsidR="00E70EE3" w:rsidRPr="00F552F7" w:rsidRDefault="00E70EE3" w:rsidP="00D004FE">
            <w:pPr>
              <w:tabs>
                <w:tab w:val="left" w:pos="2886"/>
              </w:tabs>
              <w:spacing w:before="240" w:after="0" w:line="240" w:lineRule="auto"/>
              <w:ind w:left="616"/>
              <w:jc w:val="both"/>
              <w:rPr>
                <w:rFonts w:ascii="Times New Roman" w:hAnsi="Times New Roman"/>
                <w:sz w:val="24"/>
              </w:rPr>
            </w:pPr>
            <w:r w:rsidRPr="00F552F7">
              <w:rPr>
                <w:rFonts w:ascii="Times New Roman" w:hAnsi="Times New Roman"/>
                <w:sz w:val="24"/>
              </w:rPr>
              <w:t xml:space="preserve"> b) iesniegt VID visas nodokļu deklarācijas, kas bija jāiesniedz līdz pārbaudes datumam, papildu iesniedzot sadarbības iestādē aktualizētu izziņu par faktisko nodokļu nomaksas stāvokli pārbaudes datumā. </w:t>
            </w:r>
          </w:p>
        </w:tc>
      </w:tr>
      <w:tr w:rsidR="00E70EE3" w:rsidRPr="00BB6828" w14:paraId="29941B03" w14:textId="77777777" w:rsidTr="002A547F">
        <w:trPr>
          <w:trHeight w:val="1879"/>
          <w:jc w:val="center"/>
        </w:trPr>
        <w:tc>
          <w:tcPr>
            <w:tcW w:w="908" w:type="dxa"/>
            <w:gridSpan w:val="2"/>
            <w:vMerge/>
          </w:tcPr>
          <w:p w14:paraId="0B84C7DF" w14:textId="77777777" w:rsidR="00E70EE3" w:rsidRPr="00BB6828" w:rsidRDefault="00E70EE3" w:rsidP="00F552F7">
            <w:pPr>
              <w:spacing w:after="0" w:line="240" w:lineRule="auto"/>
              <w:jc w:val="both"/>
              <w:rPr>
                <w:rFonts w:ascii="Times New Roman" w:eastAsia="Times New Roman" w:hAnsi="Times New Roman"/>
                <w:bCs/>
                <w:color w:val="000000" w:themeColor="text1"/>
                <w:sz w:val="24"/>
              </w:rPr>
            </w:pPr>
          </w:p>
        </w:tc>
        <w:tc>
          <w:tcPr>
            <w:tcW w:w="4319" w:type="dxa"/>
            <w:vMerge/>
          </w:tcPr>
          <w:p w14:paraId="7FF46B95" w14:textId="77777777" w:rsidR="00E70EE3" w:rsidRPr="00F552F7" w:rsidRDefault="00E70EE3" w:rsidP="00F552F7">
            <w:pPr>
              <w:ind w:right="175"/>
              <w:jc w:val="both"/>
              <w:rPr>
                <w:rFonts w:ascii="Times New Roman" w:hAnsi="Times New Roman"/>
                <w:sz w:val="24"/>
              </w:rPr>
            </w:pPr>
          </w:p>
        </w:tc>
        <w:tc>
          <w:tcPr>
            <w:tcW w:w="1375" w:type="dxa"/>
            <w:gridSpan w:val="3"/>
            <w:vMerge/>
          </w:tcPr>
          <w:p w14:paraId="5ED02E76" w14:textId="77777777" w:rsidR="00E70EE3" w:rsidRPr="00F552F7" w:rsidRDefault="00E70EE3" w:rsidP="00F552F7">
            <w:pPr>
              <w:pStyle w:val="ListParagraph"/>
              <w:ind w:left="0"/>
              <w:jc w:val="center"/>
              <w:rPr>
                <w:color w:val="000000" w:themeColor="text1"/>
              </w:rPr>
            </w:pPr>
          </w:p>
        </w:tc>
        <w:tc>
          <w:tcPr>
            <w:tcW w:w="1757" w:type="dxa"/>
            <w:gridSpan w:val="3"/>
          </w:tcPr>
          <w:p w14:paraId="73933E1B" w14:textId="3FE23F36" w:rsidR="00E70EE3" w:rsidRPr="00F552F7"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669" w:type="dxa"/>
            <w:gridSpan w:val="2"/>
          </w:tcPr>
          <w:p w14:paraId="5677E4CA"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b/>
                <w:bCs/>
                <w:sz w:val="24"/>
              </w:rPr>
              <w:t>Vērtējums ir “Nē</w:t>
            </w:r>
            <w:r w:rsidRPr="00F552F7">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F90077">
              <w:rPr>
                <w:rFonts w:ascii="Times New Roman" w:hAnsi="Times New Roman"/>
                <w:i/>
                <w:iCs/>
                <w:sz w:val="24"/>
              </w:rPr>
              <w:t>euro</w:t>
            </w:r>
            <w:proofErr w:type="spellEnd"/>
            <w:r w:rsidRPr="00F552F7">
              <w:rPr>
                <w:rFonts w:ascii="Times New Roman" w:hAnsi="Times New Roman"/>
                <w:sz w:val="24"/>
              </w:rPr>
              <w:t>.</w:t>
            </w:r>
          </w:p>
          <w:p w14:paraId="5090EE93"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72C27875" w14:textId="631D6B65" w:rsidR="00E70EE3" w:rsidRPr="00F552F7" w:rsidRDefault="00E70EE3" w:rsidP="00D004FE">
            <w:pPr>
              <w:spacing w:before="240" w:after="0" w:line="240" w:lineRule="auto"/>
              <w:jc w:val="both"/>
              <w:rPr>
                <w:rFonts w:ascii="Times New Roman" w:hAnsi="Times New Roman"/>
                <w:b/>
                <w:bCs/>
                <w:sz w:val="24"/>
              </w:rPr>
            </w:pPr>
            <w:r w:rsidRPr="00F552F7">
              <w:rPr>
                <w:rFonts w:ascii="Times New Roman" w:hAnsi="Times New Roman"/>
                <w:sz w:val="24"/>
              </w:rPr>
              <w:lastRenderedPageBreak/>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E70EE3" w:rsidRPr="00BB6828" w14:paraId="0E238118" w14:textId="77777777" w:rsidTr="002A547F">
        <w:trPr>
          <w:trHeight w:val="1028"/>
          <w:jc w:val="center"/>
        </w:trPr>
        <w:tc>
          <w:tcPr>
            <w:tcW w:w="908" w:type="dxa"/>
            <w:gridSpan w:val="2"/>
            <w:vMerge w:val="restart"/>
          </w:tcPr>
          <w:p w14:paraId="31DD1B55" w14:textId="22A0B042" w:rsidR="00E70EE3" w:rsidRPr="00E70EE3" w:rsidRDefault="00E70EE3" w:rsidP="00360882">
            <w:pPr>
              <w:spacing w:after="0" w:line="240" w:lineRule="auto"/>
              <w:jc w:val="both"/>
              <w:rPr>
                <w:rFonts w:ascii="Times New Roman" w:eastAsia="Times New Roman" w:hAnsi="Times New Roman"/>
                <w:bCs/>
                <w:color w:val="000000" w:themeColor="text1"/>
                <w:sz w:val="24"/>
              </w:rPr>
            </w:pPr>
            <w:r w:rsidRPr="00E70EE3">
              <w:rPr>
                <w:rFonts w:ascii="Times New Roman" w:eastAsia="Times New Roman" w:hAnsi="Times New Roman"/>
                <w:sz w:val="24"/>
              </w:rPr>
              <w:lastRenderedPageBreak/>
              <w:t>1.3.</w:t>
            </w:r>
          </w:p>
        </w:tc>
        <w:tc>
          <w:tcPr>
            <w:tcW w:w="4319" w:type="dxa"/>
            <w:vMerge w:val="restart"/>
          </w:tcPr>
          <w:p w14:paraId="5FA21D06" w14:textId="77777777" w:rsidR="00E70EE3" w:rsidRPr="00360882" w:rsidRDefault="00E70EE3" w:rsidP="005954F2">
            <w:pPr>
              <w:tabs>
                <w:tab w:val="left" w:pos="2886"/>
              </w:tabs>
              <w:spacing w:after="120" w:line="240" w:lineRule="auto"/>
              <w:ind w:left="-78"/>
              <w:jc w:val="both"/>
              <w:rPr>
                <w:rFonts w:ascii="Times New Roman" w:hAnsi="Times New Roman"/>
                <w:sz w:val="24"/>
              </w:rPr>
            </w:pPr>
            <w:r w:rsidRPr="00360882">
              <w:rPr>
                <w:rFonts w:ascii="Times New Roman" w:hAnsi="Times New Roman"/>
                <w:sz w:val="24"/>
              </w:rPr>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p>
          <w:p w14:paraId="69405EBF" w14:textId="77777777" w:rsidR="00E70EE3" w:rsidRPr="00360882" w:rsidRDefault="00E70EE3" w:rsidP="005954F2">
            <w:pPr>
              <w:spacing w:after="120" w:line="240" w:lineRule="auto"/>
              <w:ind w:left="347"/>
              <w:jc w:val="both"/>
              <w:rPr>
                <w:rFonts w:ascii="Times New Roman" w:hAnsi="Times New Roman"/>
                <w:sz w:val="24"/>
              </w:rPr>
            </w:pPr>
            <w:r w:rsidRPr="00360882">
              <w:rPr>
                <w:rFonts w:ascii="Times New Roman" w:hAnsi="Times New Roman"/>
                <w:sz w:val="24"/>
              </w:rPr>
              <w:t>1.3.1. ir saistītas ar projekta īstenošanu,</w:t>
            </w:r>
          </w:p>
          <w:p w14:paraId="09553809" w14:textId="77777777" w:rsidR="00E70EE3" w:rsidRDefault="00E70EE3" w:rsidP="005954F2">
            <w:pPr>
              <w:spacing w:after="120" w:line="240" w:lineRule="auto"/>
              <w:ind w:left="347"/>
              <w:jc w:val="both"/>
              <w:rPr>
                <w:rFonts w:ascii="Times New Roman" w:hAnsi="Times New Roman"/>
                <w:sz w:val="24"/>
              </w:rPr>
            </w:pPr>
            <w:r w:rsidRPr="00360882">
              <w:rPr>
                <w:rFonts w:ascii="Times New Roman" w:hAnsi="Times New Roman"/>
                <w:sz w:val="24"/>
              </w:rPr>
              <w:t>1.3.2. ir nepieciešamas projekta īstenošanai (projektā norādīto darbību īstenošanai, mērķa grupas vajadzību nodrošināšanai, definētās problēmas risināšanai) un izvērtēta to lietderība,</w:t>
            </w:r>
          </w:p>
          <w:p w14:paraId="0A6E4C2C" w14:textId="065516B8" w:rsidR="00E70EE3" w:rsidRPr="00360882" w:rsidRDefault="00E70EE3" w:rsidP="005954F2">
            <w:pPr>
              <w:spacing w:after="120" w:line="240" w:lineRule="auto"/>
              <w:ind w:left="347"/>
              <w:jc w:val="both"/>
              <w:rPr>
                <w:rFonts w:ascii="Times New Roman" w:hAnsi="Times New Roman"/>
                <w:sz w:val="24"/>
              </w:rPr>
            </w:pPr>
            <w:r w:rsidRPr="00360882">
              <w:rPr>
                <w:rFonts w:ascii="Times New Roman" w:hAnsi="Times New Roman"/>
                <w:sz w:val="24"/>
              </w:rPr>
              <w:t>1.3.3. nodrošina projektā izvirzītā mērķa un rādītāju sasniegšanu.</w:t>
            </w:r>
          </w:p>
        </w:tc>
        <w:tc>
          <w:tcPr>
            <w:tcW w:w="1375" w:type="dxa"/>
            <w:gridSpan w:val="3"/>
            <w:vMerge w:val="restart"/>
          </w:tcPr>
          <w:p w14:paraId="446CE19E" w14:textId="7D6AC7DF" w:rsidR="00E70EE3" w:rsidRPr="00BB6828" w:rsidRDefault="00E70EE3" w:rsidP="00360882">
            <w:pPr>
              <w:pStyle w:val="ListParagraph"/>
              <w:ind w:left="0"/>
              <w:jc w:val="center"/>
              <w:rPr>
                <w:color w:val="000000" w:themeColor="text1"/>
              </w:rPr>
            </w:pPr>
            <w:r w:rsidRPr="00332506">
              <w:rPr>
                <w:color w:val="000000" w:themeColor="text1"/>
              </w:rPr>
              <w:t>P</w:t>
            </w:r>
          </w:p>
        </w:tc>
        <w:tc>
          <w:tcPr>
            <w:tcW w:w="1757" w:type="dxa"/>
            <w:gridSpan w:val="3"/>
          </w:tcPr>
          <w:p w14:paraId="201835A1" w14:textId="6D09C73F" w:rsidR="00E70EE3" w:rsidRPr="00BB6828" w:rsidRDefault="00E70EE3" w:rsidP="00360882">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669" w:type="dxa"/>
            <w:gridSpan w:val="2"/>
          </w:tcPr>
          <w:p w14:paraId="5E6D05B5" w14:textId="77777777" w:rsidR="00E70EE3" w:rsidRPr="00360882" w:rsidRDefault="00E70EE3" w:rsidP="005954F2">
            <w:pPr>
              <w:tabs>
                <w:tab w:val="left" w:pos="2886"/>
              </w:tabs>
              <w:spacing w:after="120" w:line="240" w:lineRule="auto"/>
              <w:jc w:val="both"/>
              <w:rPr>
                <w:rFonts w:ascii="Times New Roman" w:hAnsi="Times New Roman"/>
                <w:sz w:val="24"/>
              </w:rPr>
            </w:pPr>
            <w:r w:rsidRPr="00360882">
              <w:rPr>
                <w:rFonts w:ascii="Times New Roman" w:hAnsi="Times New Roman"/>
                <w:b/>
                <w:bCs/>
                <w:sz w:val="24"/>
              </w:rPr>
              <w:t>Vērtējums ir “Jā”,</w:t>
            </w:r>
            <w:r w:rsidRPr="00360882">
              <w:rPr>
                <w:rFonts w:ascii="Times New Roman" w:hAnsi="Times New Roman"/>
                <w:sz w:val="24"/>
              </w:rPr>
              <w:t xml:space="preserve"> ja projekta iesniegumā un projekta iesniegumam pievienotajos pielikumos, kas uzskaitīti nolikumā, norādītais ES fonda</w:t>
            </w:r>
            <w:r w:rsidRPr="00360882">
              <w:rPr>
                <w:rStyle w:val="FootnoteReference"/>
                <w:rFonts w:ascii="Times New Roman" w:hAnsi="Times New Roman"/>
                <w:sz w:val="24"/>
              </w:rPr>
              <w:footnoteReference w:id="5"/>
            </w:r>
            <w:r w:rsidRPr="00360882">
              <w:rPr>
                <w:rFonts w:ascii="Times New Roman" w:hAnsi="Times New Roman"/>
                <w:sz w:val="24"/>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1780E545" w14:textId="77777777" w:rsidR="00E70EE3" w:rsidRPr="00360882" w:rsidRDefault="00E70EE3" w:rsidP="00EC49CE">
            <w:pPr>
              <w:tabs>
                <w:tab w:val="left" w:pos="2886"/>
              </w:tabs>
              <w:spacing w:before="240" w:after="0" w:line="240" w:lineRule="auto"/>
              <w:ind w:left="884" w:hanging="283"/>
              <w:jc w:val="both"/>
              <w:rPr>
                <w:rFonts w:ascii="Times New Roman" w:hAnsi="Times New Roman"/>
                <w:sz w:val="24"/>
              </w:rPr>
            </w:pPr>
            <w:r w:rsidRPr="00360882">
              <w:rPr>
                <w:rFonts w:ascii="Times New Roman" w:hAnsi="Times New Roman"/>
                <w:sz w:val="24"/>
              </w:rPr>
              <w:t>1) izmaksas ir nepieciešamas projekta plānoto darbību īstenošanai (tai skaitā mērķa grupas vajadzību nodrošināšanai (ja attiecināms), projekta iesniegumā definēto problēmu risināšanai);</w:t>
            </w:r>
          </w:p>
          <w:p w14:paraId="46E84CDA" w14:textId="77777777" w:rsidR="00E70EE3" w:rsidRPr="00360882" w:rsidRDefault="00E70EE3" w:rsidP="00EC49CE">
            <w:pPr>
              <w:tabs>
                <w:tab w:val="left" w:pos="2886"/>
              </w:tabs>
              <w:spacing w:before="240" w:after="0" w:line="240" w:lineRule="auto"/>
              <w:ind w:left="884" w:hanging="283"/>
              <w:jc w:val="both"/>
              <w:rPr>
                <w:rFonts w:ascii="Times New Roman" w:hAnsi="Times New Roman"/>
                <w:sz w:val="24"/>
              </w:rPr>
            </w:pPr>
            <w:r w:rsidRPr="00360882">
              <w:rPr>
                <w:rFonts w:ascii="Times New Roman" w:hAnsi="Times New Roman"/>
                <w:sz w:val="24"/>
              </w:rPr>
              <w:t>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360882">
              <w:rPr>
                <w:rStyle w:val="FootnoteReference"/>
                <w:rFonts w:ascii="Times New Roman" w:hAnsi="Times New Roman"/>
                <w:sz w:val="24"/>
              </w:rPr>
              <w:footnoteReference w:id="6"/>
            </w:r>
            <w:r w:rsidRPr="00360882">
              <w:rPr>
                <w:rFonts w:ascii="Times New Roman" w:hAnsi="Times New Roman"/>
                <w:sz w:val="24"/>
              </w:rPr>
              <w:t xml:space="preserve">, noslēgtiem nodomu protokoliem vai līgumiem (ja attiecināms), u.c. informāciju); </w:t>
            </w:r>
          </w:p>
          <w:p w14:paraId="5BCE230D" w14:textId="3D63591D" w:rsidR="00E70EE3" w:rsidRPr="00360882" w:rsidRDefault="00E70EE3" w:rsidP="00EC49CE">
            <w:pPr>
              <w:tabs>
                <w:tab w:val="left" w:pos="2886"/>
              </w:tabs>
              <w:spacing w:before="240" w:after="120" w:line="240" w:lineRule="auto"/>
              <w:ind w:left="884" w:hanging="283"/>
              <w:jc w:val="both"/>
            </w:pPr>
            <w:r w:rsidRPr="00360882">
              <w:rPr>
                <w:rFonts w:ascii="Times New Roman" w:hAnsi="Times New Roman"/>
                <w:sz w:val="24"/>
              </w:rPr>
              <w:lastRenderedPageBreak/>
              <w:t>3) izmaksas nodrošina projektā izvirzītā mērķa un rādītāju sasniegšanu.</w:t>
            </w:r>
            <w:r w:rsidRPr="00DF5C6F">
              <w:t xml:space="preserve"> </w:t>
            </w:r>
          </w:p>
        </w:tc>
      </w:tr>
      <w:tr w:rsidR="00E70EE3" w:rsidRPr="00BB6828" w14:paraId="745462A4" w14:textId="77777777" w:rsidTr="1CC2D3FB">
        <w:trPr>
          <w:trHeight w:val="1042"/>
          <w:jc w:val="center"/>
        </w:trPr>
        <w:tc>
          <w:tcPr>
            <w:tcW w:w="908" w:type="dxa"/>
            <w:gridSpan w:val="2"/>
            <w:vMerge/>
          </w:tcPr>
          <w:p w14:paraId="36EE9522"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79DBFE48" w14:textId="77777777" w:rsidR="00E70EE3" w:rsidRPr="00BB6828" w:rsidRDefault="00E70EE3" w:rsidP="00360882">
            <w:pPr>
              <w:ind w:right="175"/>
              <w:jc w:val="both"/>
              <w:rPr>
                <w:rFonts w:ascii="Times New Roman" w:hAnsi="Times New Roman"/>
                <w:sz w:val="24"/>
              </w:rPr>
            </w:pPr>
          </w:p>
        </w:tc>
        <w:tc>
          <w:tcPr>
            <w:tcW w:w="1375" w:type="dxa"/>
            <w:gridSpan w:val="3"/>
            <w:vMerge/>
          </w:tcPr>
          <w:p w14:paraId="07B7148F" w14:textId="77777777" w:rsidR="00E70EE3" w:rsidRPr="00BB6828" w:rsidRDefault="00E70EE3" w:rsidP="00360882">
            <w:pPr>
              <w:pStyle w:val="ListParagraph"/>
              <w:ind w:left="0"/>
              <w:jc w:val="center"/>
              <w:rPr>
                <w:color w:val="000000" w:themeColor="text1"/>
              </w:rPr>
            </w:pPr>
          </w:p>
        </w:tc>
        <w:tc>
          <w:tcPr>
            <w:tcW w:w="1757" w:type="dxa"/>
            <w:gridSpan w:val="3"/>
          </w:tcPr>
          <w:p w14:paraId="159C63EE" w14:textId="64BCE328"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Jā, ar nosacījumu</w:t>
            </w:r>
          </w:p>
        </w:tc>
        <w:tc>
          <w:tcPr>
            <w:tcW w:w="6669" w:type="dxa"/>
            <w:gridSpan w:val="2"/>
          </w:tcPr>
          <w:p w14:paraId="2BB25ADC" w14:textId="183A5F14" w:rsidR="00E70EE3" w:rsidRPr="00360882" w:rsidRDefault="00E70EE3" w:rsidP="0066445D">
            <w:pPr>
              <w:tabs>
                <w:tab w:val="left" w:pos="2886"/>
              </w:tabs>
              <w:ind w:left="35"/>
              <w:jc w:val="both"/>
              <w:rPr>
                <w:rFonts w:ascii="Times New Roman" w:hAnsi="Times New Roman"/>
                <w:sz w:val="24"/>
              </w:rPr>
            </w:pPr>
            <w:r w:rsidRPr="00360882">
              <w:rPr>
                <w:rFonts w:ascii="Times New Roman" w:hAnsi="Times New Roman"/>
                <w:sz w:val="24"/>
              </w:rPr>
              <w:t xml:space="preserve">Ja projekta iesniegums neatbilst minētajām prasībām, vērtējums ir </w:t>
            </w:r>
            <w:r w:rsidRPr="00360882">
              <w:rPr>
                <w:rFonts w:ascii="Times New Roman" w:hAnsi="Times New Roman"/>
                <w:b/>
                <w:bCs/>
                <w:sz w:val="24"/>
              </w:rPr>
              <w:t>“Jā, ar nosacījumu”,</w:t>
            </w:r>
            <w:r w:rsidRPr="00360882">
              <w:rPr>
                <w:rFonts w:ascii="Times New Roman" w:hAnsi="Times New Roman"/>
                <w:sz w:val="24"/>
              </w:rPr>
              <w:t xml:space="preserve"> izvirza atbilstošus nosacījumus. </w:t>
            </w:r>
          </w:p>
        </w:tc>
      </w:tr>
      <w:tr w:rsidR="00E70EE3" w:rsidRPr="00BB6828" w14:paraId="099D9206" w14:textId="77777777" w:rsidTr="1CC2D3FB">
        <w:trPr>
          <w:trHeight w:val="718"/>
          <w:jc w:val="center"/>
        </w:trPr>
        <w:tc>
          <w:tcPr>
            <w:tcW w:w="908" w:type="dxa"/>
            <w:gridSpan w:val="2"/>
            <w:vMerge/>
          </w:tcPr>
          <w:p w14:paraId="64591AAC"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4961244E" w14:textId="77777777" w:rsidR="00E70EE3" w:rsidRPr="00BB6828" w:rsidRDefault="00E70EE3" w:rsidP="00360882">
            <w:pPr>
              <w:ind w:right="175"/>
              <w:jc w:val="both"/>
              <w:rPr>
                <w:rFonts w:ascii="Times New Roman" w:hAnsi="Times New Roman"/>
                <w:sz w:val="24"/>
              </w:rPr>
            </w:pPr>
          </w:p>
        </w:tc>
        <w:tc>
          <w:tcPr>
            <w:tcW w:w="1375" w:type="dxa"/>
            <w:gridSpan w:val="3"/>
            <w:vMerge/>
          </w:tcPr>
          <w:p w14:paraId="2EBAACCA" w14:textId="77777777" w:rsidR="00E70EE3" w:rsidRPr="00BB6828" w:rsidRDefault="00E70EE3" w:rsidP="00360882">
            <w:pPr>
              <w:pStyle w:val="ListParagraph"/>
              <w:ind w:left="0"/>
              <w:jc w:val="center"/>
              <w:rPr>
                <w:color w:val="000000" w:themeColor="text1"/>
              </w:rPr>
            </w:pPr>
          </w:p>
        </w:tc>
        <w:tc>
          <w:tcPr>
            <w:tcW w:w="1757" w:type="dxa"/>
            <w:gridSpan w:val="3"/>
          </w:tcPr>
          <w:p w14:paraId="4A837CCD" w14:textId="44268159"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Nē</w:t>
            </w:r>
          </w:p>
        </w:tc>
        <w:tc>
          <w:tcPr>
            <w:tcW w:w="6669" w:type="dxa"/>
            <w:gridSpan w:val="2"/>
          </w:tcPr>
          <w:p w14:paraId="31579FE3" w14:textId="217839A5" w:rsidR="00E70EE3" w:rsidRPr="00360882" w:rsidRDefault="00E70EE3" w:rsidP="0066445D">
            <w:pPr>
              <w:spacing w:after="120" w:line="240" w:lineRule="auto"/>
              <w:jc w:val="both"/>
              <w:rPr>
                <w:rFonts w:ascii="Times New Roman" w:hAnsi="Times New Roman"/>
                <w:b/>
                <w:bCs/>
                <w:sz w:val="24"/>
              </w:rPr>
            </w:pPr>
            <w:r w:rsidRPr="00360882">
              <w:rPr>
                <w:rFonts w:ascii="Times New Roman" w:hAnsi="Times New Roman"/>
                <w:b/>
                <w:bCs/>
                <w:sz w:val="24"/>
              </w:rPr>
              <w:t>Vērtējums ir “Nē”,</w:t>
            </w:r>
            <w:r w:rsidRPr="00360882">
              <w:rPr>
                <w:rFonts w:ascii="Times New Roman" w:hAnsi="Times New Roman"/>
                <w:sz w:val="24"/>
              </w:rPr>
              <w:t xml:space="preserve"> ja precizētajā projekta iesniegumā nav veikti precizējumi atbilstoši izvirzītajiem nosacījumiem.</w:t>
            </w:r>
          </w:p>
        </w:tc>
      </w:tr>
      <w:tr w:rsidR="00E70EE3" w:rsidRPr="00BB6828" w14:paraId="1390598F" w14:textId="77777777" w:rsidTr="1CC2D3FB">
        <w:trPr>
          <w:trHeight w:val="3721"/>
          <w:jc w:val="center"/>
        </w:trPr>
        <w:tc>
          <w:tcPr>
            <w:tcW w:w="908" w:type="dxa"/>
            <w:gridSpan w:val="2"/>
            <w:vMerge w:val="restart"/>
          </w:tcPr>
          <w:p w14:paraId="7CF79963" w14:textId="6B3370E9" w:rsidR="00E70EE3" w:rsidRPr="00E70EE3" w:rsidRDefault="00E70EE3" w:rsidP="00360882">
            <w:pPr>
              <w:spacing w:after="0" w:line="240" w:lineRule="auto"/>
              <w:jc w:val="both"/>
              <w:rPr>
                <w:rFonts w:ascii="Times New Roman" w:eastAsia="Times New Roman" w:hAnsi="Times New Roman"/>
                <w:bCs/>
                <w:color w:val="000000" w:themeColor="text1"/>
                <w:sz w:val="24"/>
              </w:rPr>
            </w:pPr>
            <w:r w:rsidRPr="00E70EE3">
              <w:rPr>
                <w:rFonts w:ascii="Times New Roman" w:eastAsia="Times New Roman" w:hAnsi="Times New Roman"/>
                <w:sz w:val="24"/>
              </w:rPr>
              <w:t>1.4.</w:t>
            </w:r>
          </w:p>
        </w:tc>
        <w:tc>
          <w:tcPr>
            <w:tcW w:w="4319" w:type="dxa"/>
            <w:vMerge w:val="restart"/>
          </w:tcPr>
          <w:p w14:paraId="41C4676C" w14:textId="54E8095B" w:rsidR="00E70EE3" w:rsidRPr="00360882" w:rsidRDefault="00E70EE3" w:rsidP="002E361A">
            <w:pPr>
              <w:spacing w:after="0" w:line="240" w:lineRule="auto"/>
              <w:ind w:right="176"/>
              <w:jc w:val="both"/>
              <w:rPr>
                <w:rFonts w:ascii="Times New Roman" w:hAnsi="Times New Roman"/>
                <w:sz w:val="24"/>
              </w:rPr>
            </w:pPr>
            <w:r w:rsidRPr="00360882">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375" w:type="dxa"/>
            <w:gridSpan w:val="3"/>
            <w:vMerge w:val="restart"/>
          </w:tcPr>
          <w:p w14:paraId="26C068D6" w14:textId="426F4240" w:rsidR="00E70EE3" w:rsidRPr="00360882" w:rsidRDefault="00E70EE3" w:rsidP="00360882">
            <w:pPr>
              <w:pStyle w:val="ListParagraph"/>
              <w:ind w:left="0"/>
              <w:jc w:val="center"/>
              <w:rPr>
                <w:color w:val="000000" w:themeColor="text1"/>
              </w:rPr>
            </w:pPr>
            <w:r w:rsidRPr="00332506">
              <w:rPr>
                <w:color w:val="000000" w:themeColor="text1"/>
              </w:rPr>
              <w:t>P</w:t>
            </w:r>
          </w:p>
        </w:tc>
        <w:tc>
          <w:tcPr>
            <w:tcW w:w="1757" w:type="dxa"/>
            <w:gridSpan w:val="3"/>
          </w:tcPr>
          <w:p w14:paraId="3E82A1F9" w14:textId="5E9648CC" w:rsidR="00E70EE3" w:rsidRPr="00360882" w:rsidRDefault="00E70EE3" w:rsidP="00360882">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669" w:type="dxa"/>
            <w:gridSpan w:val="2"/>
          </w:tcPr>
          <w:p w14:paraId="777FC99E" w14:textId="77777777" w:rsidR="00E70EE3" w:rsidRPr="00360882" w:rsidRDefault="00E70EE3" w:rsidP="0066445D">
            <w:pPr>
              <w:tabs>
                <w:tab w:val="left" w:pos="2886"/>
              </w:tabs>
              <w:jc w:val="both"/>
              <w:rPr>
                <w:rFonts w:ascii="Times New Roman" w:hAnsi="Times New Roman"/>
                <w:sz w:val="24"/>
              </w:rPr>
            </w:pPr>
            <w:r w:rsidRPr="00360882">
              <w:rPr>
                <w:rFonts w:ascii="Times New Roman" w:hAnsi="Times New Roman"/>
                <w:b/>
                <w:bCs/>
                <w:sz w:val="24"/>
              </w:rPr>
              <w:t>Vērtējums ir “Jā”,</w:t>
            </w:r>
            <w:r w:rsidRPr="00360882">
              <w:rPr>
                <w:rFonts w:ascii="Times New Roman" w:hAnsi="Times New Roman"/>
                <w:sz w:val="24"/>
              </w:rPr>
              <w:t xml:space="preserve"> ja projekta iesniegumā: </w:t>
            </w:r>
          </w:p>
          <w:p w14:paraId="7C66A436" w14:textId="77777777"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1) ir identificēti un analizēti projekta īstenošanas riski vismaz šādā griezumā: finanšu, īstenošanas, rezultātu un uzraudzības rādītāju sasniegšanas, administrēšanas riski. Var būt norādīti arī citi riski; </w:t>
            </w:r>
          </w:p>
          <w:p w14:paraId="08B6A887" w14:textId="77777777"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2) sniegts katra riska apraksts, t.i., konkretizējot riska būtību, kā arī raksturojot, kādi apstākļi un informācija pamato tā iestāšanās varbūtību; </w:t>
            </w:r>
          </w:p>
          <w:p w14:paraId="626BEEB9" w14:textId="77777777"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3) katram riskam ir norādīta tā ietekme (augsta, vidēja, zema) un iestāšanās varbūtība (augsta, vidēja, zema); </w:t>
            </w:r>
          </w:p>
          <w:p w14:paraId="348CAB31" w14:textId="6DCD2903"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4) 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E70EE3" w:rsidRPr="00BB6828" w14:paraId="240F3981" w14:textId="77777777" w:rsidTr="1CC2D3FB">
        <w:trPr>
          <w:trHeight w:val="962"/>
          <w:jc w:val="center"/>
        </w:trPr>
        <w:tc>
          <w:tcPr>
            <w:tcW w:w="908" w:type="dxa"/>
            <w:gridSpan w:val="2"/>
            <w:vMerge/>
          </w:tcPr>
          <w:p w14:paraId="1BBD5467"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495BB548" w14:textId="77777777" w:rsidR="00E70EE3" w:rsidRPr="00BB6828" w:rsidRDefault="00E70EE3" w:rsidP="00360882">
            <w:pPr>
              <w:ind w:right="175"/>
              <w:jc w:val="both"/>
              <w:rPr>
                <w:rFonts w:ascii="Times New Roman" w:hAnsi="Times New Roman"/>
                <w:sz w:val="24"/>
              </w:rPr>
            </w:pPr>
          </w:p>
        </w:tc>
        <w:tc>
          <w:tcPr>
            <w:tcW w:w="1375" w:type="dxa"/>
            <w:gridSpan w:val="3"/>
            <w:vMerge/>
          </w:tcPr>
          <w:p w14:paraId="5E465808" w14:textId="77777777" w:rsidR="00E70EE3" w:rsidRPr="00BB6828" w:rsidRDefault="00E70EE3" w:rsidP="00360882">
            <w:pPr>
              <w:pStyle w:val="ListParagraph"/>
              <w:ind w:left="0"/>
              <w:jc w:val="center"/>
              <w:rPr>
                <w:color w:val="000000" w:themeColor="text1"/>
              </w:rPr>
            </w:pPr>
          </w:p>
        </w:tc>
        <w:tc>
          <w:tcPr>
            <w:tcW w:w="1757" w:type="dxa"/>
            <w:gridSpan w:val="3"/>
          </w:tcPr>
          <w:p w14:paraId="4BAC12AE" w14:textId="1F11C4FE"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Jā, ar nosacījumu</w:t>
            </w:r>
          </w:p>
        </w:tc>
        <w:tc>
          <w:tcPr>
            <w:tcW w:w="6669" w:type="dxa"/>
            <w:gridSpan w:val="2"/>
          </w:tcPr>
          <w:p w14:paraId="23558D02" w14:textId="67DB6304" w:rsidR="00E70EE3" w:rsidRPr="00360882" w:rsidRDefault="00E70EE3" w:rsidP="0066445D">
            <w:pPr>
              <w:tabs>
                <w:tab w:val="left" w:pos="2886"/>
              </w:tabs>
              <w:jc w:val="both"/>
              <w:rPr>
                <w:rFonts w:ascii="Times New Roman" w:hAnsi="Times New Roman"/>
                <w:sz w:val="24"/>
              </w:rPr>
            </w:pPr>
            <w:r w:rsidRPr="00360882">
              <w:rPr>
                <w:rFonts w:ascii="Times New Roman" w:hAnsi="Times New Roman"/>
                <w:sz w:val="24"/>
              </w:rPr>
              <w:t xml:space="preserve">Ja projekta iesniegums neatbilst minētajām prasībām, vērtējums ir </w:t>
            </w:r>
            <w:r w:rsidRPr="00360882">
              <w:rPr>
                <w:rFonts w:ascii="Times New Roman" w:hAnsi="Times New Roman"/>
                <w:b/>
                <w:bCs/>
                <w:sz w:val="24"/>
              </w:rPr>
              <w:t>“Jā, ar nosacījumu”</w:t>
            </w:r>
            <w:r w:rsidRPr="00360882">
              <w:rPr>
                <w:rFonts w:ascii="Times New Roman" w:hAnsi="Times New Roman"/>
                <w:sz w:val="24"/>
              </w:rPr>
              <w:t xml:space="preserve">, izvirza atbilstošus nosacījumus. </w:t>
            </w:r>
          </w:p>
        </w:tc>
      </w:tr>
      <w:tr w:rsidR="00E70EE3" w:rsidRPr="00BB6828" w14:paraId="276D2F39" w14:textId="77777777" w:rsidTr="1CC2D3FB">
        <w:trPr>
          <w:trHeight w:val="617"/>
          <w:jc w:val="center"/>
        </w:trPr>
        <w:tc>
          <w:tcPr>
            <w:tcW w:w="908" w:type="dxa"/>
            <w:gridSpan w:val="2"/>
            <w:vMerge/>
          </w:tcPr>
          <w:p w14:paraId="771DD10B"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4DE98244" w14:textId="77777777" w:rsidR="00E70EE3" w:rsidRPr="00BB6828" w:rsidRDefault="00E70EE3" w:rsidP="00360882">
            <w:pPr>
              <w:ind w:right="175"/>
              <w:jc w:val="both"/>
              <w:rPr>
                <w:rFonts w:ascii="Times New Roman" w:hAnsi="Times New Roman"/>
                <w:sz w:val="24"/>
              </w:rPr>
            </w:pPr>
          </w:p>
        </w:tc>
        <w:tc>
          <w:tcPr>
            <w:tcW w:w="1375" w:type="dxa"/>
            <w:gridSpan w:val="3"/>
            <w:vMerge/>
          </w:tcPr>
          <w:p w14:paraId="12373A81" w14:textId="77777777" w:rsidR="00E70EE3" w:rsidRPr="00BB6828" w:rsidRDefault="00E70EE3" w:rsidP="00360882">
            <w:pPr>
              <w:pStyle w:val="ListParagraph"/>
              <w:ind w:left="0"/>
              <w:jc w:val="center"/>
              <w:rPr>
                <w:color w:val="000000" w:themeColor="text1"/>
              </w:rPr>
            </w:pPr>
          </w:p>
        </w:tc>
        <w:tc>
          <w:tcPr>
            <w:tcW w:w="1757" w:type="dxa"/>
            <w:gridSpan w:val="3"/>
          </w:tcPr>
          <w:p w14:paraId="6BCC2B7F" w14:textId="71459691"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Nē</w:t>
            </w:r>
          </w:p>
        </w:tc>
        <w:tc>
          <w:tcPr>
            <w:tcW w:w="6669" w:type="dxa"/>
            <w:gridSpan w:val="2"/>
          </w:tcPr>
          <w:p w14:paraId="12AD8FAA" w14:textId="3149FE84" w:rsidR="00E70EE3" w:rsidRPr="00360882" w:rsidRDefault="00E70EE3" w:rsidP="0066445D">
            <w:pPr>
              <w:spacing w:after="120" w:line="240" w:lineRule="auto"/>
              <w:jc w:val="both"/>
              <w:rPr>
                <w:rFonts w:ascii="Times New Roman" w:hAnsi="Times New Roman"/>
                <w:b/>
                <w:bCs/>
                <w:sz w:val="24"/>
              </w:rPr>
            </w:pPr>
            <w:r w:rsidRPr="00360882">
              <w:rPr>
                <w:rFonts w:ascii="Times New Roman" w:hAnsi="Times New Roman"/>
                <w:sz w:val="24"/>
              </w:rPr>
              <w:t xml:space="preserve">Vērtējums ir </w:t>
            </w:r>
            <w:r w:rsidRPr="00360882">
              <w:rPr>
                <w:rFonts w:ascii="Times New Roman" w:hAnsi="Times New Roman"/>
                <w:b/>
                <w:bCs/>
                <w:sz w:val="24"/>
              </w:rPr>
              <w:t>“Nē”</w:t>
            </w:r>
            <w:r w:rsidRPr="00360882">
              <w:rPr>
                <w:rFonts w:ascii="Times New Roman" w:hAnsi="Times New Roman"/>
                <w:sz w:val="24"/>
              </w:rPr>
              <w:t>, ja precizētajā projekta iesniegumā nav veikti precizējumi atbilstoši izvirzītajiem nosacījumiem.</w:t>
            </w:r>
          </w:p>
        </w:tc>
      </w:tr>
      <w:tr w:rsidR="00FD6FC7" w:rsidRPr="00BB6828" w14:paraId="3EBD998B" w14:textId="77777777" w:rsidTr="1CC2D3FB">
        <w:trPr>
          <w:trHeight w:val="3169"/>
          <w:jc w:val="center"/>
        </w:trPr>
        <w:tc>
          <w:tcPr>
            <w:tcW w:w="908" w:type="dxa"/>
            <w:gridSpan w:val="2"/>
            <w:vMerge w:val="restart"/>
            <w:vAlign w:val="center"/>
          </w:tcPr>
          <w:p w14:paraId="1E604446" w14:textId="25A06F76" w:rsidR="00FD6FC7" w:rsidRPr="008B20E4" w:rsidRDefault="00FD6FC7" w:rsidP="008B20E4">
            <w:pPr>
              <w:spacing w:after="0" w:line="240" w:lineRule="auto"/>
              <w:jc w:val="both"/>
              <w:rPr>
                <w:rFonts w:ascii="Times New Roman" w:eastAsia="Times New Roman" w:hAnsi="Times New Roman"/>
                <w:bCs/>
                <w:color w:val="000000" w:themeColor="text1"/>
                <w:sz w:val="24"/>
              </w:rPr>
            </w:pPr>
            <w:r w:rsidRPr="008B20E4">
              <w:rPr>
                <w:rFonts w:ascii="Times New Roman" w:hAnsi="Times New Roman"/>
                <w:sz w:val="24"/>
              </w:rPr>
              <w:lastRenderedPageBreak/>
              <w:t>1.5.</w:t>
            </w:r>
          </w:p>
        </w:tc>
        <w:tc>
          <w:tcPr>
            <w:tcW w:w="4319" w:type="dxa"/>
            <w:vMerge w:val="restart"/>
            <w:vAlign w:val="center"/>
          </w:tcPr>
          <w:p w14:paraId="6E27FB88" w14:textId="16E0BDD0" w:rsidR="00FD6FC7" w:rsidRPr="008B20E4" w:rsidRDefault="00FD6FC7" w:rsidP="006740AB">
            <w:pPr>
              <w:spacing w:after="0" w:line="240" w:lineRule="auto"/>
              <w:ind w:right="176"/>
              <w:jc w:val="both"/>
              <w:rPr>
                <w:rFonts w:ascii="Times New Roman" w:hAnsi="Times New Roman"/>
                <w:sz w:val="24"/>
              </w:rPr>
            </w:pPr>
            <w:r w:rsidRPr="00355703">
              <w:rPr>
                <w:rFonts w:ascii="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75" w:type="dxa"/>
            <w:gridSpan w:val="3"/>
            <w:vMerge w:val="restart"/>
          </w:tcPr>
          <w:p w14:paraId="0EE982E6" w14:textId="0A3439B1" w:rsidR="00FD6FC7" w:rsidRPr="008B20E4" w:rsidRDefault="00FD6FC7" w:rsidP="008B20E4">
            <w:pPr>
              <w:pStyle w:val="ListParagraph"/>
              <w:ind w:left="0"/>
              <w:jc w:val="center"/>
              <w:rPr>
                <w:color w:val="000000" w:themeColor="text1"/>
              </w:rPr>
            </w:pPr>
            <w:r w:rsidRPr="00332506">
              <w:rPr>
                <w:color w:val="000000" w:themeColor="text1"/>
              </w:rPr>
              <w:t>P</w:t>
            </w:r>
          </w:p>
        </w:tc>
        <w:tc>
          <w:tcPr>
            <w:tcW w:w="1757" w:type="dxa"/>
            <w:gridSpan w:val="3"/>
          </w:tcPr>
          <w:p w14:paraId="2F4F7A03" w14:textId="61E22661" w:rsidR="00FD6FC7" w:rsidRPr="008B20E4" w:rsidRDefault="00FD6FC7" w:rsidP="008B20E4">
            <w:pPr>
              <w:pStyle w:val="NoSpacing"/>
              <w:jc w:val="center"/>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Jā</w:t>
            </w:r>
          </w:p>
        </w:tc>
        <w:tc>
          <w:tcPr>
            <w:tcW w:w="6669" w:type="dxa"/>
            <w:gridSpan w:val="2"/>
          </w:tcPr>
          <w:p w14:paraId="7F6D1037" w14:textId="77777777" w:rsidR="00FD6FC7" w:rsidRPr="008B20E4" w:rsidRDefault="00FD6FC7" w:rsidP="0066445D">
            <w:pPr>
              <w:pStyle w:val="ListParagraph"/>
              <w:ind w:left="0"/>
              <w:jc w:val="both"/>
              <w:rPr>
                <w:color w:val="000000" w:themeColor="text1"/>
              </w:rPr>
            </w:pPr>
            <w:r w:rsidRPr="008B20E4">
              <w:rPr>
                <w:color w:val="000000" w:themeColor="text1"/>
              </w:rPr>
              <w:t>Vērtējums ir</w:t>
            </w:r>
            <w:r w:rsidRPr="008B20E4">
              <w:rPr>
                <w:b/>
                <w:bCs/>
                <w:color w:val="000000" w:themeColor="text1"/>
              </w:rPr>
              <w:t xml:space="preserve"> “Jā”</w:t>
            </w:r>
            <w:r w:rsidRPr="008B20E4">
              <w:rPr>
                <w:color w:val="000000" w:themeColor="text1"/>
              </w:rPr>
              <w:t>, ja:</w:t>
            </w:r>
          </w:p>
          <w:p w14:paraId="7A16CAB2" w14:textId="77777777" w:rsidR="00FD6FC7" w:rsidRPr="008B20E4" w:rsidRDefault="00FD6FC7" w:rsidP="00FB603E">
            <w:pPr>
              <w:pStyle w:val="ListParagraph"/>
              <w:numPr>
                <w:ilvl w:val="0"/>
                <w:numId w:val="34"/>
              </w:numPr>
              <w:spacing w:before="240"/>
              <w:ind w:left="907" w:hanging="340"/>
              <w:jc w:val="both"/>
              <w:rPr>
                <w:color w:val="000000" w:themeColor="text1"/>
              </w:rPr>
            </w:pPr>
            <w:r w:rsidRPr="008B20E4">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1708915F" w14:textId="26D95175" w:rsidR="00FD6FC7" w:rsidRPr="008B20E4" w:rsidRDefault="00FD6FC7" w:rsidP="00FB603E">
            <w:pPr>
              <w:pStyle w:val="ListParagraph"/>
              <w:numPr>
                <w:ilvl w:val="0"/>
                <w:numId w:val="34"/>
              </w:numPr>
              <w:spacing w:before="240"/>
              <w:ind w:left="907" w:hanging="340"/>
              <w:jc w:val="both"/>
              <w:rPr>
                <w:color w:val="000000" w:themeColor="text1"/>
              </w:rPr>
            </w:pPr>
            <w:r w:rsidRPr="008B20E4">
              <w:rPr>
                <w:color w:val="000000" w:themeColor="text1"/>
              </w:rPr>
              <w:t>projekta iesniegumā apliecināts, ka projektā plānotie ieguldījumi par tām pašām izmaksām vienlaikus  netiks finansēti ar cita projekta ietvaros piesaistītu līdzfinansējumu, novēršot  dubultā finansējuma risku.</w:t>
            </w:r>
          </w:p>
        </w:tc>
      </w:tr>
      <w:tr w:rsidR="00FD6FC7" w:rsidRPr="00BB6828" w14:paraId="5C88F3D0" w14:textId="77777777" w:rsidTr="1CC2D3FB">
        <w:trPr>
          <w:trHeight w:val="878"/>
          <w:jc w:val="center"/>
        </w:trPr>
        <w:tc>
          <w:tcPr>
            <w:tcW w:w="908" w:type="dxa"/>
            <w:gridSpan w:val="2"/>
            <w:vMerge/>
            <w:vAlign w:val="center"/>
          </w:tcPr>
          <w:p w14:paraId="434215AA" w14:textId="77777777" w:rsidR="00FD6FC7" w:rsidRPr="008B20E4" w:rsidRDefault="00FD6FC7"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5945ED54" w14:textId="77777777" w:rsidR="00FD6FC7" w:rsidRPr="008B20E4" w:rsidRDefault="00FD6FC7" w:rsidP="008B20E4">
            <w:pPr>
              <w:ind w:right="175"/>
              <w:jc w:val="both"/>
              <w:rPr>
                <w:rFonts w:ascii="Times New Roman" w:hAnsi="Times New Roman"/>
                <w:sz w:val="24"/>
              </w:rPr>
            </w:pPr>
          </w:p>
        </w:tc>
        <w:tc>
          <w:tcPr>
            <w:tcW w:w="1375" w:type="dxa"/>
            <w:gridSpan w:val="3"/>
            <w:vMerge/>
          </w:tcPr>
          <w:p w14:paraId="6AAE8FCC" w14:textId="77777777" w:rsidR="00FD6FC7" w:rsidRPr="008B20E4" w:rsidRDefault="00FD6FC7" w:rsidP="008B20E4">
            <w:pPr>
              <w:pStyle w:val="ListParagraph"/>
              <w:ind w:left="0"/>
              <w:jc w:val="center"/>
              <w:rPr>
                <w:color w:val="000000" w:themeColor="text1"/>
              </w:rPr>
            </w:pPr>
          </w:p>
        </w:tc>
        <w:tc>
          <w:tcPr>
            <w:tcW w:w="1757" w:type="dxa"/>
            <w:gridSpan w:val="3"/>
          </w:tcPr>
          <w:p w14:paraId="45CF6E9C" w14:textId="29056E08" w:rsidR="00FD6FC7" w:rsidRPr="008B20E4" w:rsidRDefault="00FD6FC7" w:rsidP="008B20E4">
            <w:pPr>
              <w:pStyle w:val="NoSpacing"/>
              <w:jc w:val="center"/>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Jā, ar nosacījumu</w:t>
            </w:r>
          </w:p>
        </w:tc>
        <w:tc>
          <w:tcPr>
            <w:tcW w:w="6669" w:type="dxa"/>
            <w:gridSpan w:val="2"/>
          </w:tcPr>
          <w:p w14:paraId="41D326EC" w14:textId="43A89BBF" w:rsidR="00FD6FC7" w:rsidRPr="008B20E4" w:rsidRDefault="00FD6FC7" w:rsidP="0066445D">
            <w:pPr>
              <w:spacing w:after="120" w:line="240" w:lineRule="auto"/>
              <w:jc w:val="both"/>
              <w:rPr>
                <w:rFonts w:ascii="Times New Roman" w:hAnsi="Times New Roman"/>
                <w:b/>
                <w:bCs/>
                <w:sz w:val="24"/>
              </w:rPr>
            </w:pPr>
            <w:r w:rsidRPr="008B20E4">
              <w:rPr>
                <w:rFonts w:ascii="Times New Roman" w:hAnsi="Times New Roman"/>
                <w:color w:val="000000" w:themeColor="text1"/>
                <w:sz w:val="24"/>
              </w:rPr>
              <w:t xml:space="preserve">Ja projekta iesniegums neatbilst minētajām prasībām, vērtējums ir </w:t>
            </w:r>
            <w:r w:rsidRPr="008B20E4">
              <w:rPr>
                <w:rFonts w:ascii="Times New Roman" w:hAnsi="Times New Roman"/>
                <w:b/>
                <w:bCs/>
                <w:color w:val="000000" w:themeColor="text1"/>
                <w:sz w:val="24"/>
              </w:rPr>
              <w:t>“Jā, ar nosacījumu”</w:t>
            </w:r>
            <w:r w:rsidRPr="008B20E4">
              <w:rPr>
                <w:rFonts w:ascii="Times New Roman" w:hAnsi="Times New Roman"/>
                <w:color w:val="000000" w:themeColor="text1"/>
                <w:sz w:val="24"/>
              </w:rPr>
              <w:t>, izvirza atbilstošus nosacījumus.</w:t>
            </w:r>
          </w:p>
        </w:tc>
      </w:tr>
      <w:tr w:rsidR="00FD6FC7" w:rsidRPr="00BB6828" w14:paraId="79699E15" w14:textId="77777777" w:rsidTr="1CC2D3FB">
        <w:trPr>
          <w:trHeight w:val="1710"/>
          <w:jc w:val="center"/>
        </w:trPr>
        <w:tc>
          <w:tcPr>
            <w:tcW w:w="908" w:type="dxa"/>
            <w:gridSpan w:val="2"/>
            <w:vMerge/>
            <w:vAlign w:val="center"/>
          </w:tcPr>
          <w:p w14:paraId="469A77CA" w14:textId="77777777" w:rsidR="00FD6FC7" w:rsidRPr="008B20E4" w:rsidRDefault="00FD6FC7"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2EF24F96" w14:textId="77777777" w:rsidR="00FD6FC7" w:rsidRPr="008B20E4" w:rsidRDefault="00FD6FC7" w:rsidP="008B20E4">
            <w:pPr>
              <w:ind w:right="175"/>
              <w:jc w:val="both"/>
              <w:rPr>
                <w:rFonts w:ascii="Times New Roman" w:hAnsi="Times New Roman"/>
                <w:sz w:val="24"/>
              </w:rPr>
            </w:pPr>
          </w:p>
        </w:tc>
        <w:tc>
          <w:tcPr>
            <w:tcW w:w="1375" w:type="dxa"/>
            <w:gridSpan w:val="3"/>
            <w:vMerge/>
          </w:tcPr>
          <w:p w14:paraId="20E3F7C0" w14:textId="77777777" w:rsidR="00FD6FC7" w:rsidRPr="008B20E4" w:rsidRDefault="00FD6FC7" w:rsidP="008B20E4">
            <w:pPr>
              <w:pStyle w:val="ListParagraph"/>
              <w:ind w:left="0"/>
              <w:jc w:val="center"/>
              <w:rPr>
                <w:color w:val="000000" w:themeColor="text1"/>
              </w:rPr>
            </w:pPr>
          </w:p>
        </w:tc>
        <w:tc>
          <w:tcPr>
            <w:tcW w:w="1757" w:type="dxa"/>
            <w:gridSpan w:val="3"/>
          </w:tcPr>
          <w:p w14:paraId="64A43473" w14:textId="4CE17DF1" w:rsidR="00FD6FC7" w:rsidRPr="008B20E4" w:rsidRDefault="00FD6FC7" w:rsidP="008B20E4">
            <w:pPr>
              <w:pStyle w:val="NoSpacing"/>
              <w:jc w:val="center"/>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Nē</w:t>
            </w:r>
          </w:p>
        </w:tc>
        <w:tc>
          <w:tcPr>
            <w:tcW w:w="6669" w:type="dxa"/>
            <w:gridSpan w:val="2"/>
          </w:tcPr>
          <w:p w14:paraId="0A7D065C" w14:textId="6D223050" w:rsidR="00FD6FC7" w:rsidRPr="008B20E4" w:rsidRDefault="00FD6FC7" w:rsidP="0066445D">
            <w:pPr>
              <w:spacing w:after="120" w:line="240" w:lineRule="auto"/>
              <w:jc w:val="both"/>
              <w:rPr>
                <w:rFonts w:ascii="Times New Roman" w:hAnsi="Times New Roman"/>
                <w:b/>
                <w:bCs/>
                <w:sz w:val="24"/>
              </w:rPr>
            </w:pPr>
            <w:r w:rsidRPr="008B20E4">
              <w:rPr>
                <w:rFonts w:ascii="Times New Roman" w:hAnsi="Times New Roman"/>
                <w:b/>
                <w:bCs/>
                <w:color w:val="000000" w:themeColor="text1"/>
                <w:sz w:val="24"/>
              </w:rPr>
              <w:t>Vērtējums ir “Nē”</w:t>
            </w:r>
            <w:r w:rsidRPr="008B20E4">
              <w:rPr>
                <w:rFonts w:ascii="Times New Roman" w:hAnsi="Times New Roman"/>
                <w:color w:val="000000" w:themeColor="text1"/>
                <w:sz w:val="24"/>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D02D0" w:rsidRPr="00BB6828" w14:paraId="08C26FD4" w14:textId="77777777" w:rsidTr="1CC2D3FB">
        <w:trPr>
          <w:trHeight w:val="2318"/>
          <w:jc w:val="center"/>
        </w:trPr>
        <w:tc>
          <w:tcPr>
            <w:tcW w:w="908" w:type="dxa"/>
            <w:gridSpan w:val="2"/>
            <w:vMerge w:val="restart"/>
          </w:tcPr>
          <w:p w14:paraId="7BBAE4C6" w14:textId="5456A537" w:rsidR="002D02D0" w:rsidRPr="00BB6828" w:rsidRDefault="002D02D0" w:rsidP="008B20E4">
            <w:pPr>
              <w:spacing w:after="0" w:line="240" w:lineRule="auto"/>
              <w:jc w:val="both"/>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1.6.</w:t>
            </w:r>
          </w:p>
        </w:tc>
        <w:tc>
          <w:tcPr>
            <w:tcW w:w="4319" w:type="dxa"/>
            <w:vMerge w:val="restart"/>
          </w:tcPr>
          <w:p w14:paraId="4BE78035" w14:textId="1636DD8C" w:rsidR="002D02D0" w:rsidRPr="008B20E4" w:rsidRDefault="002D02D0" w:rsidP="00B81A94">
            <w:pPr>
              <w:spacing w:after="0" w:line="240" w:lineRule="auto"/>
              <w:ind w:right="176"/>
              <w:jc w:val="both"/>
              <w:rPr>
                <w:rFonts w:ascii="Times New Roman" w:hAnsi="Times New Roman"/>
                <w:sz w:val="24"/>
              </w:rPr>
            </w:pPr>
            <w:r w:rsidRPr="008B20E4">
              <w:rPr>
                <w:rFonts w:ascii="Times New Roman" w:hAnsi="Times New Roman"/>
                <w:color w:val="000000" w:themeColor="text1"/>
                <w:sz w:val="24"/>
              </w:rPr>
              <w:t>Projekta iesniegumā plānotie publicitātes un informācijas izplatīšanas pasākumi atbilst  Kopīgo noteikumu regulas</w:t>
            </w:r>
            <w:r w:rsidRPr="008B20E4">
              <w:rPr>
                <w:rFonts w:ascii="Times New Roman" w:hAnsi="Times New Roman"/>
                <w:color w:val="000000" w:themeColor="text1"/>
                <w:sz w:val="24"/>
                <w:vertAlign w:val="superscript"/>
              </w:rPr>
              <w:footnoteReference w:id="7"/>
            </w:r>
            <w:r w:rsidRPr="008B20E4">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Eiropas Savienības fondu 2021.–2027. gada plānošanas perioda un Atveseļošanas </w:t>
            </w:r>
            <w:r w:rsidRPr="008B20E4">
              <w:rPr>
                <w:rFonts w:ascii="Times New Roman" w:hAnsi="Times New Roman"/>
                <w:color w:val="000000" w:themeColor="text1"/>
                <w:sz w:val="24"/>
              </w:rPr>
              <w:lastRenderedPageBreak/>
              <w:t>fonda komunikācijas un dizaina vadlīnijās noteiktajam.</w:t>
            </w:r>
          </w:p>
        </w:tc>
        <w:tc>
          <w:tcPr>
            <w:tcW w:w="1375" w:type="dxa"/>
            <w:gridSpan w:val="3"/>
            <w:vMerge w:val="restart"/>
          </w:tcPr>
          <w:p w14:paraId="0B2E49E6" w14:textId="10E6E6A8" w:rsidR="002D02D0" w:rsidRPr="00BB6828" w:rsidRDefault="002D02D0" w:rsidP="008B20E4">
            <w:pPr>
              <w:pStyle w:val="ListParagraph"/>
              <w:ind w:left="0"/>
              <w:jc w:val="center"/>
              <w:rPr>
                <w:color w:val="000000" w:themeColor="text1"/>
              </w:rPr>
            </w:pPr>
            <w:r w:rsidRPr="00332506">
              <w:rPr>
                <w:color w:val="000000" w:themeColor="text1"/>
              </w:rPr>
              <w:lastRenderedPageBreak/>
              <w:t>P</w:t>
            </w:r>
          </w:p>
        </w:tc>
        <w:tc>
          <w:tcPr>
            <w:tcW w:w="1757" w:type="dxa"/>
            <w:gridSpan w:val="3"/>
          </w:tcPr>
          <w:p w14:paraId="09D5AB77" w14:textId="6F9FB2DC" w:rsidR="002D02D0" w:rsidRPr="00BB6828" w:rsidRDefault="002D02D0" w:rsidP="008B20E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669" w:type="dxa"/>
            <w:gridSpan w:val="2"/>
          </w:tcPr>
          <w:p w14:paraId="6B334184" w14:textId="77777777" w:rsidR="002D02D0" w:rsidRPr="00FD6FC7" w:rsidRDefault="002D02D0" w:rsidP="0066445D">
            <w:pPr>
              <w:jc w:val="both"/>
              <w:rPr>
                <w:rFonts w:ascii="Times New Roman" w:hAnsi="Times New Roman"/>
                <w:color w:val="000000" w:themeColor="text1"/>
                <w:sz w:val="24"/>
              </w:rPr>
            </w:pPr>
            <w:r w:rsidRPr="00FD6FC7">
              <w:rPr>
                <w:rFonts w:ascii="Times New Roman" w:hAnsi="Times New Roman"/>
                <w:color w:val="000000" w:themeColor="text1"/>
                <w:sz w:val="24"/>
              </w:rPr>
              <w:t xml:space="preserve">Vērtējums ir </w:t>
            </w:r>
            <w:r w:rsidRPr="00FD6FC7">
              <w:rPr>
                <w:rFonts w:ascii="Times New Roman" w:hAnsi="Times New Roman"/>
                <w:b/>
                <w:bCs/>
                <w:color w:val="000000" w:themeColor="text1"/>
                <w:sz w:val="24"/>
              </w:rPr>
              <w:t>“Jā”,</w:t>
            </w:r>
            <w:r w:rsidRPr="00FD6FC7">
              <w:rPr>
                <w:rFonts w:ascii="Times New Roman" w:hAnsi="Times New Roman"/>
                <w:color w:val="000000" w:themeColor="text1"/>
                <w:sz w:val="24"/>
              </w:rPr>
              <w:t xml:space="preserve"> ja projekta iesniegumā paredzēts:</w:t>
            </w:r>
          </w:p>
          <w:p w14:paraId="28655F50" w14:textId="77777777" w:rsidR="002D02D0" w:rsidRPr="00D627CF" w:rsidRDefault="002D02D0" w:rsidP="00FB603E">
            <w:pPr>
              <w:pStyle w:val="ListParagraph"/>
              <w:numPr>
                <w:ilvl w:val="0"/>
                <w:numId w:val="35"/>
              </w:numPr>
              <w:spacing w:before="240"/>
              <w:ind w:left="907" w:hanging="340"/>
              <w:jc w:val="both"/>
            </w:pPr>
            <w:r w:rsidRPr="00393B4F">
              <w:rPr>
                <w:color w:val="000000" w:themeColor="text1"/>
              </w:rPr>
              <w:t xml:space="preserve">projekta iesniedzēja oficiālajā tīmekļa vietnē un sociālo mediju vietnēs plānots </w:t>
            </w:r>
            <w:r w:rsidRPr="00393B4F">
              <w:rPr>
                <w:b/>
                <w:bCs/>
                <w:color w:val="000000" w:themeColor="text1"/>
              </w:rPr>
              <w:t xml:space="preserve">publicēt īsu un ar atbalsta apjomu samērīgu aprakstu par </w:t>
            </w:r>
            <w:r w:rsidRPr="00D627CF">
              <w:rPr>
                <w:b/>
                <w:bCs/>
              </w:rPr>
              <w:t>projektu</w:t>
            </w:r>
            <w:r w:rsidRPr="00D627CF">
              <w:t>, tostarp tā mērķiem un rezultātiem, un norādi, ka projekts līdzfinansēts ar Eiropas Savienības saņemtu finansiālu atbalstu;</w:t>
            </w:r>
          </w:p>
          <w:p w14:paraId="2D5D906F" w14:textId="77777777" w:rsidR="002D02D0" w:rsidRPr="00D627CF" w:rsidRDefault="002D02D0" w:rsidP="00FB603E">
            <w:pPr>
              <w:pStyle w:val="ListParagraph"/>
              <w:numPr>
                <w:ilvl w:val="0"/>
                <w:numId w:val="35"/>
              </w:numPr>
              <w:spacing w:before="240"/>
              <w:ind w:left="907" w:hanging="340"/>
              <w:jc w:val="both"/>
            </w:pPr>
            <w:r w:rsidRPr="00D627CF">
              <w:rPr>
                <w:b/>
                <w:bCs/>
              </w:rPr>
              <w:t>ar projekta īstenošanu saistītajos dokumentos un komunikācijas materiālos</w:t>
            </w:r>
            <w:r w:rsidRPr="00D627CF">
              <w:t xml:space="preserve">, ko paredzēts izplatīt </w:t>
            </w:r>
            <w:r w:rsidRPr="00D627CF">
              <w:lastRenderedPageBreak/>
              <w:t>sabiedrībai vai dalībniekiem, plānots sniegt pamanāmu paziņojumu, kurā tiks uzsvērts no Eiropas Savienības saņemtais atbalsts;</w:t>
            </w:r>
          </w:p>
          <w:p w14:paraId="2FBF5ABE" w14:textId="77777777" w:rsidR="003B2AF6" w:rsidRPr="003B2AF6" w:rsidRDefault="003B2AF6" w:rsidP="00FB603E">
            <w:pPr>
              <w:numPr>
                <w:ilvl w:val="0"/>
                <w:numId w:val="35"/>
              </w:numPr>
              <w:spacing w:before="240" w:after="0" w:line="240" w:lineRule="auto"/>
              <w:ind w:left="885" w:hanging="284"/>
              <w:jc w:val="both"/>
              <w:rPr>
                <w:rFonts w:ascii="Times New Roman" w:hAnsi="Times New Roman"/>
                <w:color w:val="000000" w:themeColor="text1"/>
                <w:sz w:val="24"/>
              </w:rPr>
            </w:pPr>
            <w:r w:rsidRPr="003B2AF6">
              <w:rPr>
                <w:rFonts w:ascii="Times New Roman" w:hAnsi="Times New Roman"/>
                <w:color w:val="000000" w:themeColor="text1"/>
                <w:sz w:val="24"/>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3B2AF6">
              <w:rPr>
                <w:rFonts w:ascii="Times New Roman" w:hAnsi="Times New Roman"/>
                <w:color w:val="000000" w:themeColor="text1"/>
                <w:sz w:val="24"/>
                <w:vertAlign w:val="superscript"/>
              </w:rPr>
              <w:footnoteReference w:id="8"/>
            </w:r>
            <w:r w:rsidRPr="003B2AF6">
              <w:rPr>
                <w:rFonts w:ascii="Times New Roman" w:hAnsi="Times New Roman"/>
                <w:color w:val="000000" w:themeColor="text1"/>
                <w:sz w:val="24"/>
              </w:rPr>
              <w:t>, attiecībā uz projektā plānotajām darbībām un aktivitātēm;</w:t>
            </w:r>
          </w:p>
          <w:p w14:paraId="5B0902C3" w14:textId="77777777" w:rsidR="003B2AF6" w:rsidRDefault="003B2AF6" w:rsidP="00FB603E">
            <w:pPr>
              <w:numPr>
                <w:ilvl w:val="0"/>
                <w:numId w:val="35"/>
              </w:numPr>
              <w:spacing w:before="240" w:after="0" w:line="240" w:lineRule="auto"/>
              <w:ind w:left="885" w:hanging="284"/>
              <w:jc w:val="both"/>
              <w:rPr>
                <w:rFonts w:ascii="Times New Roman" w:hAnsi="Times New Roman"/>
                <w:color w:val="000000" w:themeColor="text1"/>
                <w:sz w:val="24"/>
              </w:rPr>
            </w:pPr>
            <w:r w:rsidRPr="003B2AF6">
              <w:rPr>
                <w:rFonts w:ascii="Times New Roman" w:hAnsi="Times New Roman"/>
                <w:b/>
                <w:bCs/>
                <w:color w:val="000000" w:themeColor="text1"/>
                <w:sz w:val="24"/>
              </w:rPr>
              <w:t>projektiem, uz kuriem neattiecas šī kritērija skaidrojuma 3. punkts</w:t>
            </w:r>
            <w:r w:rsidRPr="003B2AF6">
              <w:rPr>
                <w:rFonts w:ascii="Times New Roman" w:hAnsi="Times New Roman"/>
                <w:color w:val="000000" w:themeColor="text1"/>
                <w:sz w:val="24"/>
              </w:rPr>
              <w:t xml:space="preserve">, sabiedrībai skaidri redzamā vietā plānots uzstādīt </w:t>
            </w:r>
            <w:r w:rsidRPr="003B2AF6">
              <w:rPr>
                <w:rFonts w:ascii="Times New Roman" w:hAnsi="Times New Roman"/>
                <w:b/>
                <w:bCs/>
                <w:color w:val="000000" w:themeColor="text1"/>
                <w:sz w:val="24"/>
              </w:rPr>
              <w:t>vismaz vienu plakātu</w:t>
            </w:r>
            <w:r w:rsidRPr="003B2AF6">
              <w:rPr>
                <w:rFonts w:ascii="Times New Roman" w:hAnsi="Times New Roman"/>
                <w:color w:val="000000" w:themeColor="text1"/>
                <w:sz w:val="24"/>
              </w:rPr>
              <w:t xml:space="preserve">, kura minimālais izmērs ir A3, </w:t>
            </w:r>
            <w:r w:rsidRPr="003B2AF6">
              <w:rPr>
                <w:rFonts w:ascii="Times New Roman" w:hAnsi="Times New Roman"/>
                <w:b/>
                <w:bCs/>
                <w:color w:val="000000" w:themeColor="text1"/>
                <w:sz w:val="24"/>
              </w:rPr>
              <w:t>vai līdzvērtīgu elektronisku paziņojumu</w:t>
            </w:r>
            <w:r w:rsidRPr="003B2AF6">
              <w:rPr>
                <w:rFonts w:ascii="Times New Roman" w:hAnsi="Times New Roman"/>
                <w:color w:val="000000" w:themeColor="text1"/>
                <w:sz w:val="24"/>
              </w:rPr>
              <w:t>, kurā izklāstīta informācija par projektu un uzsvērts no Eiropas Savienības fondiem saņemtais atbalsts;</w:t>
            </w:r>
          </w:p>
          <w:p w14:paraId="651F9C77" w14:textId="04DAA783" w:rsidR="00E43A3F" w:rsidRPr="00BB5994" w:rsidRDefault="00BB5994" w:rsidP="00FB603E">
            <w:pPr>
              <w:numPr>
                <w:ilvl w:val="0"/>
                <w:numId w:val="35"/>
              </w:numPr>
              <w:spacing w:before="240" w:after="0" w:line="240" w:lineRule="auto"/>
              <w:ind w:left="885" w:hanging="284"/>
              <w:jc w:val="both"/>
              <w:rPr>
                <w:rFonts w:ascii="Times New Roman" w:hAnsi="Times New Roman"/>
                <w:color w:val="000000" w:themeColor="text1"/>
                <w:sz w:val="24"/>
              </w:rPr>
            </w:pPr>
            <w:r w:rsidRPr="00BB5994">
              <w:rPr>
                <w:rFonts w:ascii="Times New Roman" w:hAnsi="Times New Roman"/>
                <w:color w:val="000000" w:themeColor="text1"/>
                <w:sz w:val="24"/>
              </w:rPr>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sidRPr="00BB5994">
              <w:rPr>
                <w:rFonts w:ascii="Times New Roman" w:hAnsi="Times New Roman"/>
                <w:color w:val="000000" w:themeColor="text1"/>
                <w:sz w:val="24"/>
                <w:vertAlign w:val="superscript"/>
              </w:rPr>
              <w:footnoteReference w:id="9"/>
            </w:r>
            <w:r w:rsidRPr="00BB5994">
              <w:rPr>
                <w:rFonts w:ascii="Times New Roman" w:hAnsi="Times New Roman"/>
                <w:color w:val="000000" w:themeColor="text1"/>
                <w:sz w:val="24"/>
              </w:rPr>
              <w:t>.</w:t>
            </w:r>
          </w:p>
        </w:tc>
      </w:tr>
      <w:tr w:rsidR="002D02D0" w:rsidRPr="00BB6828" w14:paraId="4358B49B" w14:textId="77777777" w:rsidTr="1CC2D3FB">
        <w:trPr>
          <w:trHeight w:val="931"/>
          <w:jc w:val="center"/>
        </w:trPr>
        <w:tc>
          <w:tcPr>
            <w:tcW w:w="908" w:type="dxa"/>
            <w:gridSpan w:val="2"/>
            <w:vMerge/>
          </w:tcPr>
          <w:p w14:paraId="0F45774F" w14:textId="77777777" w:rsidR="002D02D0" w:rsidRPr="00BB6828" w:rsidRDefault="002D02D0"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76FEBA15" w14:textId="77777777" w:rsidR="002D02D0" w:rsidRPr="00BB6828" w:rsidRDefault="002D02D0" w:rsidP="008B20E4">
            <w:pPr>
              <w:ind w:right="175"/>
              <w:jc w:val="both"/>
              <w:rPr>
                <w:rFonts w:ascii="Times New Roman" w:hAnsi="Times New Roman"/>
                <w:sz w:val="24"/>
              </w:rPr>
            </w:pPr>
          </w:p>
        </w:tc>
        <w:tc>
          <w:tcPr>
            <w:tcW w:w="1375" w:type="dxa"/>
            <w:gridSpan w:val="3"/>
            <w:vMerge/>
          </w:tcPr>
          <w:p w14:paraId="2535B429" w14:textId="77777777" w:rsidR="002D02D0" w:rsidRPr="00BB6828" w:rsidRDefault="002D02D0" w:rsidP="008B20E4">
            <w:pPr>
              <w:pStyle w:val="ListParagraph"/>
              <w:ind w:left="0"/>
              <w:jc w:val="center"/>
              <w:rPr>
                <w:color w:val="000000" w:themeColor="text1"/>
              </w:rPr>
            </w:pPr>
          </w:p>
        </w:tc>
        <w:tc>
          <w:tcPr>
            <w:tcW w:w="1757" w:type="dxa"/>
            <w:gridSpan w:val="3"/>
          </w:tcPr>
          <w:p w14:paraId="184D5E8A" w14:textId="79013692" w:rsidR="002D02D0" w:rsidRPr="00BB6828" w:rsidRDefault="002D02D0" w:rsidP="008B20E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669" w:type="dxa"/>
            <w:gridSpan w:val="2"/>
          </w:tcPr>
          <w:p w14:paraId="6B309F35" w14:textId="75452C74" w:rsidR="002D02D0" w:rsidRPr="008B20E4" w:rsidRDefault="002D02D0" w:rsidP="008B20E4">
            <w:pPr>
              <w:spacing w:after="120" w:line="240" w:lineRule="auto"/>
              <w:jc w:val="both"/>
              <w:rPr>
                <w:rFonts w:ascii="Times New Roman" w:hAnsi="Times New Roman"/>
                <w:b/>
                <w:bCs/>
                <w:sz w:val="24"/>
              </w:rPr>
            </w:pPr>
            <w:r w:rsidRPr="008B20E4">
              <w:rPr>
                <w:rFonts w:ascii="Times New Roman" w:hAnsi="Times New Roman"/>
                <w:color w:val="000000" w:themeColor="text1"/>
                <w:sz w:val="24"/>
              </w:rPr>
              <w:t>Ja projekta iesniegums neatbilst minētajām prasībām, vērtējums ir</w:t>
            </w:r>
            <w:r w:rsidRPr="008B20E4">
              <w:rPr>
                <w:rFonts w:ascii="Times New Roman" w:hAnsi="Times New Roman"/>
                <w:b/>
                <w:bCs/>
                <w:color w:val="000000" w:themeColor="text1"/>
                <w:sz w:val="24"/>
              </w:rPr>
              <w:t xml:space="preserve"> “Jā, ar nosacījumu”, </w:t>
            </w:r>
            <w:r w:rsidRPr="008B20E4">
              <w:rPr>
                <w:rFonts w:ascii="Times New Roman" w:hAnsi="Times New Roman"/>
                <w:color w:val="000000" w:themeColor="text1"/>
                <w:sz w:val="24"/>
              </w:rPr>
              <w:t>izvirza atbilstošus nosacījumus.</w:t>
            </w:r>
          </w:p>
        </w:tc>
      </w:tr>
      <w:tr w:rsidR="002D02D0" w:rsidRPr="00BB6828" w14:paraId="0FD35E53" w14:textId="77777777" w:rsidTr="1CC2D3FB">
        <w:trPr>
          <w:trHeight w:val="1751"/>
          <w:jc w:val="center"/>
        </w:trPr>
        <w:tc>
          <w:tcPr>
            <w:tcW w:w="908" w:type="dxa"/>
            <w:gridSpan w:val="2"/>
            <w:vMerge/>
          </w:tcPr>
          <w:p w14:paraId="699B65D8" w14:textId="77777777" w:rsidR="002D02D0" w:rsidRPr="00BB6828" w:rsidRDefault="002D02D0"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099F0EB3" w14:textId="77777777" w:rsidR="002D02D0" w:rsidRPr="00BB6828" w:rsidRDefault="002D02D0" w:rsidP="008B20E4">
            <w:pPr>
              <w:ind w:right="175"/>
              <w:jc w:val="both"/>
              <w:rPr>
                <w:rFonts w:ascii="Times New Roman" w:hAnsi="Times New Roman"/>
                <w:sz w:val="24"/>
              </w:rPr>
            </w:pPr>
          </w:p>
        </w:tc>
        <w:tc>
          <w:tcPr>
            <w:tcW w:w="1375" w:type="dxa"/>
            <w:gridSpan w:val="3"/>
            <w:vMerge/>
          </w:tcPr>
          <w:p w14:paraId="3603ACD7" w14:textId="77777777" w:rsidR="002D02D0" w:rsidRPr="00BB6828" w:rsidRDefault="002D02D0" w:rsidP="008B20E4">
            <w:pPr>
              <w:pStyle w:val="ListParagraph"/>
              <w:ind w:left="0"/>
              <w:jc w:val="center"/>
              <w:rPr>
                <w:color w:val="000000" w:themeColor="text1"/>
              </w:rPr>
            </w:pPr>
          </w:p>
        </w:tc>
        <w:tc>
          <w:tcPr>
            <w:tcW w:w="1757" w:type="dxa"/>
            <w:gridSpan w:val="3"/>
          </w:tcPr>
          <w:p w14:paraId="460A7658" w14:textId="5549BBA6" w:rsidR="002D02D0" w:rsidRPr="00BB6828" w:rsidRDefault="002D02D0" w:rsidP="008B20E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669" w:type="dxa"/>
            <w:gridSpan w:val="2"/>
          </w:tcPr>
          <w:p w14:paraId="1A6AD753" w14:textId="6704757C" w:rsidR="002D02D0" w:rsidRPr="008B20E4" w:rsidRDefault="002D02D0" w:rsidP="008B20E4">
            <w:pPr>
              <w:spacing w:after="120" w:line="240" w:lineRule="auto"/>
              <w:jc w:val="both"/>
              <w:rPr>
                <w:rFonts w:ascii="Times New Roman" w:hAnsi="Times New Roman"/>
                <w:b/>
                <w:bCs/>
                <w:sz w:val="24"/>
              </w:rPr>
            </w:pPr>
            <w:r w:rsidRPr="008B20E4">
              <w:rPr>
                <w:rFonts w:ascii="Times New Roman" w:hAnsi="Times New Roman"/>
                <w:b/>
                <w:bCs/>
                <w:color w:val="000000" w:themeColor="text1"/>
                <w:sz w:val="24"/>
              </w:rPr>
              <w:t>Vērtējums ir “Nē”</w:t>
            </w:r>
            <w:r w:rsidRPr="008B20E4">
              <w:rPr>
                <w:rFonts w:ascii="Times New Roman" w:hAnsi="Times New Roman"/>
                <w:color w:val="000000" w:themeColor="text1"/>
                <w:sz w:val="24"/>
              </w:rPr>
              <w:t>, ja precizētajā projekta iesniegumā nav veikti precizējumi atbilstoši izvirzītajiem nosacījumiem vai pēc nosacījumu izpildes joprojām neatbilst izvirzītajām prasībām, vai</w:t>
            </w:r>
            <w:r w:rsidRPr="008B20E4">
              <w:rPr>
                <w:rFonts w:ascii="Times New Roman" w:eastAsia="Calibri" w:hAnsi="Times New Roman"/>
                <w:color w:val="000000" w:themeColor="text1"/>
                <w:sz w:val="24"/>
              </w:rPr>
              <w:t xml:space="preserve"> </w:t>
            </w:r>
            <w:r w:rsidRPr="008B20E4">
              <w:rPr>
                <w:rFonts w:ascii="Times New Roman" w:hAnsi="Times New Roman"/>
                <w:color w:val="000000" w:themeColor="text1"/>
                <w:sz w:val="24"/>
              </w:rPr>
              <w:t>arī nosacījumus neizpilda lēmumā par projekta iesnieguma apstiprināšanu ar nosacījumiem noteiktajā termiņā.</w:t>
            </w:r>
          </w:p>
        </w:tc>
      </w:tr>
      <w:tr w:rsidR="008B20E4" w:rsidRPr="00BB6828" w14:paraId="5B72F65C" w14:textId="77777777" w:rsidTr="1CC2D3FB">
        <w:trPr>
          <w:trHeight w:val="617"/>
          <w:jc w:val="center"/>
        </w:trPr>
        <w:tc>
          <w:tcPr>
            <w:tcW w:w="908" w:type="dxa"/>
            <w:gridSpan w:val="2"/>
            <w:vMerge w:val="restart"/>
          </w:tcPr>
          <w:p w14:paraId="2F963ACB" w14:textId="5CD080B4" w:rsidR="008B20E4" w:rsidRPr="00BB6828" w:rsidRDefault="008B20E4" w:rsidP="008B20E4">
            <w:pPr>
              <w:spacing w:after="0" w:line="240" w:lineRule="auto"/>
              <w:jc w:val="both"/>
              <w:rPr>
                <w:rFonts w:ascii="Times New Roman" w:hAnsi="Times New Roman"/>
                <w:color w:val="auto"/>
                <w:sz w:val="24"/>
              </w:rPr>
            </w:pPr>
            <w:r w:rsidRPr="00BB6828">
              <w:rPr>
                <w:rFonts w:ascii="Times New Roman" w:eastAsia="Times New Roman" w:hAnsi="Times New Roman"/>
                <w:bCs/>
                <w:color w:val="000000" w:themeColor="text1"/>
                <w:sz w:val="24"/>
              </w:rPr>
              <w:t>1.</w:t>
            </w:r>
            <w:r>
              <w:rPr>
                <w:rFonts w:ascii="Times New Roman" w:eastAsia="Times New Roman" w:hAnsi="Times New Roman"/>
                <w:bCs/>
                <w:color w:val="000000" w:themeColor="text1"/>
                <w:sz w:val="24"/>
              </w:rPr>
              <w:t>7</w:t>
            </w:r>
            <w:r w:rsidRPr="00BB6828">
              <w:rPr>
                <w:rFonts w:ascii="Times New Roman" w:eastAsia="Times New Roman" w:hAnsi="Times New Roman"/>
                <w:bCs/>
                <w:color w:val="000000" w:themeColor="text1"/>
                <w:sz w:val="24"/>
              </w:rPr>
              <w:t>.</w:t>
            </w:r>
          </w:p>
        </w:tc>
        <w:tc>
          <w:tcPr>
            <w:tcW w:w="4319" w:type="dxa"/>
            <w:vMerge w:val="restart"/>
          </w:tcPr>
          <w:p w14:paraId="315A5CC2" w14:textId="03AA5A0E" w:rsidR="008B20E4" w:rsidRPr="00BB6828" w:rsidRDefault="008B20E4" w:rsidP="00B81A94">
            <w:pPr>
              <w:spacing w:after="0" w:line="240" w:lineRule="auto"/>
              <w:ind w:right="176"/>
              <w:jc w:val="both"/>
              <w:rPr>
                <w:rFonts w:ascii="Times New Roman" w:hAnsi="Times New Roman"/>
                <w:sz w:val="24"/>
              </w:rPr>
            </w:pPr>
            <w:r w:rsidRPr="00BB6828">
              <w:rPr>
                <w:rFonts w:ascii="Times New Roman" w:hAnsi="Times New Roman"/>
                <w:sz w:val="24"/>
              </w:rPr>
              <w:t>Projekta iesniedzējam un projekta sadarbības partnerim (ja attiecināms) ir pietiekama īstenošanas un finanšu kapacitāte projekta īstenošanai.</w:t>
            </w:r>
          </w:p>
        </w:tc>
        <w:tc>
          <w:tcPr>
            <w:tcW w:w="1375" w:type="dxa"/>
            <w:gridSpan w:val="3"/>
            <w:vMerge w:val="restart"/>
          </w:tcPr>
          <w:p w14:paraId="72A53E3D" w14:textId="6878EE52" w:rsidR="008B20E4" w:rsidRPr="00BB6828" w:rsidRDefault="008B20E4" w:rsidP="008B20E4">
            <w:pPr>
              <w:pStyle w:val="ListParagraph"/>
              <w:ind w:left="0"/>
              <w:jc w:val="center"/>
            </w:pPr>
            <w:r w:rsidRPr="00332506">
              <w:rPr>
                <w:color w:val="000000" w:themeColor="text1"/>
              </w:rPr>
              <w:t>P</w:t>
            </w:r>
          </w:p>
        </w:tc>
        <w:tc>
          <w:tcPr>
            <w:tcW w:w="1757" w:type="dxa"/>
            <w:gridSpan w:val="3"/>
          </w:tcPr>
          <w:p w14:paraId="48519A1A" w14:textId="6669569F" w:rsidR="008B20E4" w:rsidRPr="00BB6828" w:rsidRDefault="008B20E4" w:rsidP="008B20E4">
            <w:pPr>
              <w:pStyle w:val="NoSpacing"/>
              <w:jc w:val="center"/>
              <w:rPr>
                <w:rFonts w:ascii="Times New Roman" w:hAnsi="Times New Roman"/>
                <w:color w:val="auto"/>
                <w:sz w:val="24"/>
              </w:rPr>
            </w:pPr>
            <w:r w:rsidRPr="00BB6828">
              <w:rPr>
                <w:rFonts w:ascii="Times New Roman" w:eastAsia="Times New Roman" w:hAnsi="Times New Roman"/>
                <w:bCs/>
                <w:color w:val="000000" w:themeColor="text1"/>
                <w:sz w:val="24"/>
              </w:rPr>
              <w:t xml:space="preserve">Jā </w:t>
            </w:r>
          </w:p>
        </w:tc>
        <w:tc>
          <w:tcPr>
            <w:tcW w:w="6669" w:type="dxa"/>
            <w:gridSpan w:val="2"/>
          </w:tcPr>
          <w:p w14:paraId="471F68AB" w14:textId="77777777" w:rsidR="008B20E4" w:rsidRPr="00BB6828" w:rsidRDefault="008B20E4" w:rsidP="008B20E4">
            <w:pPr>
              <w:spacing w:after="120" w:line="240" w:lineRule="auto"/>
              <w:jc w:val="both"/>
              <w:rPr>
                <w:rFonts w:ascii="Times New Roman" w:hAnsi="Times New Roman"/>
                <w:sz w:val="24"/>
              </w:rPr>
            </w:pPr>
            <w:r w:rsidRPr="00BB6828">
              <w:rPr>
                <w:rFonts w:ascii="Times New Roman" w:hAnsi="Times New Roman"/>
                <w:b/>
                <w:bCs/>
                <w:sz w:val="24"/>
              </w:rPr>
              <w:t>Vērtējums ir „Jā”</w:t>
            </w:r>
            <w:r w:rsidRPr="00BB6828">
              <w:rPr>
                <w:rFonts w:ascii="Times New Roman" w:hAnsi="Times New Roman"/>
                <w:sz w:val="24"/>
              </w:rPr>
              <w:t>, ja projekta iesniegumā ir pietiekami raksturota un pamatota projekta iesniedzēja projekta īstenošanas un finanšu kapacitāte.</w:t>
            </w:r>
          </w:p>
          <w:p w14:paraId="1AFF4B54" w14:textId="77777777" w:rsidR="008B20E4" w:rsidRPr="00BB6828" w:rsidRDefault="008B20E4" w:rsidP="008B20E4">
            <w:pPr>
              <w:spacing w:after="120" w:line="240" w:lineRule="auto"/>
              <w:ind w:left="550" w:hanging="409"/>
              <w:jc w:val="both"/>
              <w:rPr>
                <w:rFonts w:ascii="Times New Roman" w:hAnsi="Times New Roman"/>
                <w:sz w:val="24"/>
              </w:rPr>
            </w:pPr>
            <w:r w:rsidRPr="00BB6828">
              <w:rPr>
                <w:rFonts w:ascii="Times New Roman" w:hAnsi="Times New Roman"/>
                <w:sz w:val="24"/>
              </w:rPr>
              <w:t>1) Projekta administrēšanas un īstenošanas kapacitāte ir pietiekama:</w:t>
            </w:r>
          </w:p>
          <w:p w14:paraId="4EF99BDF" w14:textId="77777777" w:rsidR="008B20E4" w:rsidRPr="00BB6828" w:rsidRDefault="008B20E4" w:rsidP="00FB603E">
            <w:pPr>
              <w:pStyle w:val="ListParagraph"/>
              <w:numPr>
                <w:ilvl w:val="0"/>
                <w:numId w:val="15"/>
              </w:numPr>
              <w:spacing w:after="120"/>
              <w:jc w:val="both"/>
            </w:pPr>
            <w:r w:rsidRPr="00BB6828">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58DDA95B" w14:textId="77777777" w:rsidR="008B20E4" w:rsidRPr="00BB6828" w:rsidRDefault="008B20E4" w:rsidP="00FB603E">
            <w:pPr>
              <w:pStyle w:val="ListParagraph"/>
              <w:numPr>
                <w:ilvl w:val="0"/>
                <w:numId w:val="15"/>
              </w:numPr>
              <w:spacing w:after="120"/>
              <w:jc w:val="both"/>
            </w:pPr>
            <w:r w:rsidRPr="00BB6828">
              <w:t xml:space="preserve">ir iekļauta informācija kā projekta iesniedzējs plāno nodrošināt (piesaistīt) minētos projekta vadības personāla pārstāvjus; </w:t>
            </w:r>
          </w:p>
          <w:p w14:paraId="4AB6DEC0" w14:textId="77777777" w:rsidR="008B20E4" w:rsidRPr="00BB6828" w:rsidRDefault="008B20E4" w:rsidP="00FB603E">
            <w:pPr>
              <w:pStyle w:val="ListParagraph"/>
              <w:numPr>
                <w:ilvl w:val="0"/>
                <w:numId w:val="15"/>
              </w:numPr>
              <w:spacing w:after="120"/>
              <w:jc w:val="both"/>
            </w:pPr>
            <w:r w:rsidRPr="00BB6828">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648C4BA8" w14:textId="77777777" w:rsidR="008B20E4" w:rsidRPr="00BB6828" w:rsidRDefault="008B20E4" w:rsidP="008B20E4">
            <w:pPr>
              <w:pStyle w:val="ListParagraph"/>
              <w:spacing w:after="120"/>
              <w:ind w:left="1221"/>
              <w:jc w:val="both"/>
            </w:pPr>
            <w:r w:rsidRPr="00BB6828">
              <w:t>- vai ar projekta vadības personāla pārstāvi ir noslēgts vai plānots slēgt darba līgumu, uzņēmuma līgumu vai pakalpojumu līgumu;</w:t>
            </w:r>
          </w:p>
          <w:p w14:paraId="753F590D" w14:textId="77777777" w:rsidR="008B20E4" w:rsidRPr="00BB6828" w:rsidRDefault="008B20E4" w:rsidP="008B20E4">
            <w:pPr>
              <w:pStyle w:val="ListParagraph"/>
              <w:spacing w:after="120"/>
              <w:ind w:left="1221"/>
              <w:jc w:val="both"/>
            </w:pPr>
            <w:r w:rsidRPr="00BB6828">
              <w:lastRenderedPageBreak/>
              <w:t>- vai ar projekta īstenošanas pārstāvi ir noslēgts vai plānots slēgt darba līgumu;</w:t>
            </w:r>
          </w:p>
          <w:p w14:paraId="1A482C94" w14:textId="77777777" w:rsidR="008B20E4" w:rsidRPr="00BB6828" w:rsidRDefault="008B20E4" w:rsidP="008B20E4">
            <w:pPr>
              <w:pStyle w:val="ListParagraph"/>
              <w:spacing w:after="120"/>
              <w:ind w:left="1221"/>
              <w:jc w:val="both"/>
            </w:pPr>
            <w:r w:rsidRPr="00BB6828">
              <w:t>- darba līguma gadījumā norāda noslodzes lielumu (procentos), ko attiecīgais darbinieks veic projekta ietvaros (attiecināma ne mazāk kā 30 % noslodze.</w:t>
            </w:r>
          </w:p>
          <w:p w14:paraId="5DE2F01F" w14:textId="77777777" w:rsidR="008B20E4" w:rsidRPr="00BB6828" w:rsidRDefault="008B20E4" w:rsidP="008B20E4">
            <w:pPr>
              <w:pStyle w:val="ListParagraph"/>
              <w:spacing w:after="120"/>
              <w:ind w:left="1221"/>
              <w:jc w:val="both"/>
            </w:pPr>
            <w:r w:rsidRPr="00BB6828">
              <w:t>d) ir norādīts, kā tiks uzkrāti dati par rādītajiem.</w:t>
            </w:r>
          </w:p>
          <w:p w14:paraId="6622C49A" w14:textId="77777777" w:rsidR="008B20E4" w:rsidRPr="00BB6828" w:rsidRDefault="008B20E4" w:rsidP="008B20E4">
            <w:pPr>
              <w:pStyle w:val="CommentText"/>
              <w:ind w:left="550" w:hanging="409"/>
              <w:rPr>
                <w:rFonts w:ascii="Times New Roman" w:hAnsi="Times New Roman"/>
                <w:sz w:val="24"/>
                <w:szCs w:val="24"/>
              </w:rPr>
            </w:pPr>
            <w:r w:rsidRPr="00BB6828">
              <w:rPr>
                <w:rFonts w:ascii="Times New Roman" w:hAnsi="Times New Roman"/>
                <w:sz w:val="24"/>
                <w:szCs w:val="24"/>
              </w:rPr>
              <w:t>2) Finanšu kapacitāte ir pietiekama, ja:</w:t>
            </w:r>
          </w:p>
          <w:p w14:paraId="5EDD4500" w14:textId="77777777" w:rsidR="008B20E4" w:rsidRPr="00BB6828" w:rsidRDefault="008B20E4" w:rsidP="00FB603E">
            <w:pPr>
              <w:numPr>
                <w:ilvl w:val="0"/>
                <w:numId w:val="16"/>
              </w:numPr>
              <w:spacing w:after="0" w:line="240" w:lineRule="auto"/>
              <w:jc w:val="both"/>
              <w:rPr>
                <w:rFonts w:ascii="Times New Roman" w:eastAsia="Times New Roman" w:hAnsi="Times New Roman"/>
                <w:sz w:val="24"/>
                <w:lang w:eastAsia="lv-LV"/>
              </w:rPr>
            </w:pPr>
            <w:r w:rsidRPr="00BB6828">
              <w:rPr>
                <w:rFonts w:ascii="Times New Roman" w:eastAsia="Times New Roman" w:hAnsi="Times New Roman"/>
                <w:sz w:val="24"/>
                <w:lang w:eastAsia="lv-LV"/>
              </w:rPr>
              <w:t>norādīti un pamatoti finansējuma avoti projektā plānotā projekta iesniedzēja līdzfinansējuma nodrošināšanai;</w:t>
            </w:r>
          </w:p>
          <w:p w14:paraId="69ACF0E8" w14:textId="77777777" w:rsidR="008B20E4" w:rsidRPr="00BB6828" w:rsidRDefault="008B20E4" w:rsidP="00FB603E">
            <w:pPr>
              <w:numPr>
                <w:ilvl w:val="0"/>
                <w:numId w:val="16"/>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0690958C" w14:textId="77777777" w:rsidR="0075746A" w:rsidRDefault="008B20E4" w:rsidP="00FB603E">
            <w:pPr>
              <w:numPr>
                <w:ilvl w:val="0"/>
                <w:numId w:val="16"/>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iesniegumā ir iekļauta informācija, vai nepieciešams avanss</w:t>
            </w:r>
            <w:r w:rsidR="00AD61DB">
              <w:rPr>
                <w:rFonts w:ascii="Times New Roman" w:eastAsia="Times New Roman" w:hAnsi="Times New Roman"/>
                <w:sz w:val="24"/>
              </w:rPr>
              <w:t>.</w:t>
            </w:r>
          </w:p>
          <w:p w14:paraId="3BF8F6A9" w14:textId="77777777" w:rsidR="00F65388" w:rsidRDefault="00F65388" w:rsidP="00AD61DB">
            <w:pPr>
              <w:spacing w:after="0" w:line="240" w:lineRule="auto"/>
              <w:jc w:val="both"/>
              <w:rPr>
                <w:rFonts w:ascii="Times New Roman" w:eastAsia="Times New Roman" w:hAnsi="Times New Roman"/>
                <w:sz w:val="24"/>
              </w:rPr>
            </w:pPr>
          </w:p>
          <w:p w14:paraId="7D91BFAB" w14:textId="2F38494E" w:rsidR="00AD61DB" w:rsidRPr="00AD61DB" w:rsidRDefault="00CB16B3" w:rsidP="00AD61DB">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Ja </w:t>
            </w:r>
            <w:r w:rsidR="0060659B" w:rsidRPr="0060659B">
              <w:rPr>
                <w:rFonts w:ascii="Times New Roman" w:eastAsia="Times New Roman" w:hAnsi="Times New Roman"/>
                <w:sz w:val="24"/>
              </w:rPr>
              <w:t>projekta iesniedzējs un sadarbības partneris ir publiska persona, KP</w:t>
            </w:r>
            <w:r w:rsidR="00DA0EE6">
              <w:rPr>
                <w:rFonts w:ascii="Times New Roman" w:eastAsia="Times New Roman" w:hAnsi="Times New Roman"/>
                <w:sz w:val="24"/>
              </w:rPr>
              <w:t> </w:t>
            </w:r>
            <w:r w:rsidR="0060659B" w:rsidRPr="0060659B">
              <w:rPr>
                <w:rFonts w:ascii="Times New Roman" w:eastAsia="Times New Roman" w:hAnsi="Times New Roman"/>
                <w:sz w:val="24"/>
              </w:rPr>
              <w:t>VIS veidlapā ir apstiprināts “Apliecinājums par iekšējās kontroles sistēmas esamību”;</w:t>
            </w:r>
          </w:p>
        </w:tc>
      </w:tr>
      <w:tr w:rsidR="008B20E4" w:rsidRPr="00BB6828" w14:paraId="7F0B508F" w14:textId="77777777" w:rsidTr="1CC2D3FB">
        <w:trPr>
          <w:trHeight w:val="968"/>
          <w:jc w:val="center"/>
        </w:trPr>
        <w:tc>
          <w:tcPr>
            <w:tcW w:w="908" w:type="dxa"/>
            <w:gridSpan w:val="2"/>
            <w:vMerge/>
          </w:tcPr>
          <w:p w14:paraId="52C91E48"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089B9756" w14:textId="77777777" w:rsidR="008B20E4" w:rsidRPr="00BB6828" w:rsidRDefault="008B20E4" w:rsidP="008B20E4">
            <w:pPr>
              <w:spacing w:after="0" w:line="240" w:lineRule="auto"/>
              <w:ind w:right="175"/>
              <w:jc w:val="both"/>
              <w:rPr>
                <w:rFonts w:ascii="Times New Roman" w:hAnsi="Times New Roman"/>
                <w:color w:val="000000" w:themeColor="text1"/>
                <w:sz w:val="24"/>
              </w:rPr>
            </w:pPr>
          </w:p>
        </w:tc>
        <w:tc>
          <w:tcPr>
            <w:tcW w:w="1375" w:type="dxa"/>
            <w:gridSpan w:val="3"/>
            <w:vMerge/>
          </w:tcPr>
          <w:p w14:paraId="5409764A" w14:textId="77777777" w:rsidR="008B20E4" w:rsidRPr="00BB6828" w:rsidRDefault="008B20E4" w:rsidP="008B20E4">
            <w:pPr>
              <w:pStyle w:val="ListParagraph"/>
              <w:ind w:left="0"/>
              <w:jc w:val="center"/>
              <w:rPr>
                <w:color w:val="000000" w:themeColor="text1"/>
              </w:rPr>
            </w:pPr>
          </w:p>
        </w:tc>
        <w:tc>
          <w:tcPr>
            <w:tcW w:w="1757" w:type="dxa"/>
            <w:gridSpan w:val="3"/>
            <w:vAlign w:val="center"/>
          </w:tcPr>
          <w:p w14:paraId="0A0BC9A1" w14:textId="45718FE2"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Jā, ar nosacījumu</w:t>
            </w:r>
          </w:p>
        </w:tc>
        <w:tc>
          <w:tcPr>
            <w:tcW w:w="6669" w:type="dxa"/>
            <w:gridSpan w:val="2"/>
          </w:tcPr>
          <w:p w14:paraId="0142E9AD" w14:textId="1F45295F" w:rsidR="008B20E4" w:rsidRPr="00BB6828" w:rsidRDefault="008B20E4" w:rsidP="008B20E4">
            <w:pPr>
              <w:spacing w:after="0" w:line="240" w:lineRule="auto"/>
              <w:jc w:val="both"/>
              <w:rPr>
                <w:rFonts w:ascii="Times New Roman" w:hAnsi="Times New Roman"/>
                <w:color w:val="000000" w:themeColor="text1"/>
                <w:sz w:val="24"/>
              </w:rPr>
            </w:pPr>
            <w:r w:rsidRPr="00BB6828">
              <w:rPr>
                <w:rFonts w:ascii="Times New Roman" w:eastAsia="Times New Roman" w:hAnsi="Times New Roman"/>
                <w:sz w:val="24"/>
              </w:rPr>
              <w:t xml:space="preserve">Ja projekta iesniegums neatbilst minētajām prasībām, vērtējums ir </w:t>
            </w:r>
            <w:r w:rsidRPr="00BB6828">
              <w:rPr>
                <w:rFonts w:ascii="Times New Roman" w:eastAsia="Times New Roman" w:hAnsi="Times New Roman"/>
                <w:b/>
                <w:sz w:val="24"/>
              </w:rPr>
              <w:t>“Jā, ar nosacījumu”</w:t>
            </w:r>
            <w:r w:rsidRPr="00BB6828">
              <w:rPr>
                <w:rFonts w:ascii="Times New Roman" w:eastAsia="Times New Roman" w:hAnsi="Times New Roman"/>
                <w:sz w:val="24"/>
              </w:rPr>
              <w:t>, izvirza atbilstošus nosacījumus.</w:t>
            </w:r>
          </w:p>
        </w:tc>
      </w:tr>
      <w:tr w:rsidR="008B20E4" w:rsidRPr="00BB6828" w14:paraId="7AC274E2" w14:textId="77777777" w:rsidTr="1CC2D3FB">
        <w:trPr>
          <w:trHeight w:val="642"/>
          <w:jc w:val="center"/>
        </w:trPr>
        <w:tc>
          <w:tcPr>
            <w:tcW w:w="908" w:type="dxa"/>
            <w:gridSpan w:val="2"/>
            <w:vMerge/>
          </w:tcPr>
          <w:p w14:paraId="2BB63CA4"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0941385F" w14:textId="77777777" w:rsidR="008B20E4" w:rsidRPr="00BB6828" w:rsidRDefault="008B20E4" w:rsidP="008B20E4">
            <w:pPr>
              <w:spacing w:after="0" w:line="240" w:lineRule="auto"/>
              <w:ind w:right="175"/>
              <w:jc w:val="both"/>
              <w:rPr>
                <w:rFonts w:ascii="Times New Roman" w:hAnsi="Times New Roman"/>
                <w:color w:val="000000" w:themeColor="text1"/>
                <w:sz w:val="24"/>
              </w:rPr>
            </w:pPr>
          </w:p>
        </w:tc>
        <w:tc>
          <w:tcPr>
            <w:tcW w:w="1375" w:type="dxa"/>
            <w:gridSpan w:val="3"/>
            <w:vMerge/>
          </w:tcPr>
          <w:p w14:paraId="261C515B" w14:textId="77777777" w:rsidR="008B20E4" w:rsidRPr="00BB6828" w:rsidRDefault="008B20E4" w:rsidP="008B20E4">
            <w:pPr>
              <w:pStyle w:val="ListParagraph"/>
              <w:ind w:left="0"/>
              <w:jc w:val="center"/>
              <w:rPr>
                <w:color w:val="000000" w:themeColor="text1"/>
              </w:rPr>
            </w:pPr>
          </w:p>
        </w:tc>
        <w:tc>
          <w:tcPr>
            <w:tcW w:w="1757" w:type="dxa"/>
            <w:gridSpan w:val="3"/>
            <w:vAlign w:val="center"/>
          </w:tcPr>
          <w:p w14:paraId="2769D66B" w14:textId="79723524"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Nē</w:t>
            </w:r>
          </w:p>
        </w:tc>
        <w:tc>
          <w:tcPr>
            <w:tcW w:w="6669" w:type="dxa"/>
            <w:gridSpan w:val="2"/>
          </w:tcPr>
          <w:p w14:paraId="22538FDA" w14:textId="79235CC7" w:rsidR="008B20E4" w:rsidRPr="00BB6828" w:rsidRDefault="008B20E4" w:rsidP="008B20E4">
            <w:pPr>
              <w:jc w:val="both"/>
              <w:rPr>
                <w:rFonts w:ascii="Times New Roman" w:hAnsi="Times New Roman"/>
                <w:color w:val="000000" w:themeColor="text1"/>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8B20E4" w:rsidRPr="00BB6828" w14:paraId="5BAD26BF" w14:textId="77777777" w:rsidTr="1CC2D3FB">
        <w:trPr>
          <w:trHeight w:val="709"/>
          <w:jc w:val="center"/>
        </w:trPr>
        <w:tc>
          <w:tcPr>
            <w:tcW w:w="908" w:type="dxa"/>
            <w:gridSpan w:val="2"/>
            <w:vMerge w:val="restart"/>
          </w:tcPr>
          <w:p w14:paraId="52F137A2" w14:textId="316CC096" w:rsidR="008B20E4" w:rsidRPr="00BB6828" w:rsidRDefault="008B20E4" w:rsidP="008B20E4">
            <w:pPr>
              <w:spacing w:after="0" w:line="240" w:lineRule="auto"/>
              <w:jc w:val="both"/>
              <w:rPr>
                <w:rFonts w:ascii="Times New Roman" w:hAnsi="Times New Roman"/>
                <w:color w:val="auto"/>
                <w:sz w:val="24"/>
              </w:rPr>
            </w:pPr>
            <w:r w:rsidRPr="00BB6828">
              <w:rPr>
                <w:rFonts w:ascii="Times New Roman" w:eastAsia="Times New Roman" w:hAnsi="Times New Roman"/>
                <w:bCs/>
                <w:color w:val="000000" w:themeColor="text1"/>
                <w:sz w:val="24"/>
              </w:rPr>
              <w:t>1.</w:t>
            </w:r>
            <w:r>
              <w:rPr>
                <w:rFonts w:ascii="Times New Roman" w:eastAsia="Times New Roman" w:hAnsi="Times New Roman"/>
                <w:bCs/>
                <w:color w:val="000000" w:themeColor="text1"/>
                <w:sz w:val="24"/>
              </w:rPr>
              <w:t>8</w:t>
            </w:r>
            <w:r w:rsidRPr="00BB6828">
              <w:rPr>
                <w:rFonts w:ascii="Times New Roman" w:eastAsia="Times New Roman" w:hAnsi="Times New Roman"/>
                <w:bCs/>
                <w:color w:val="000000" w:themeColor="text1"/>
                <w:sz w:val="24"/>
              </w:rPr>
              <w:t>.</w:t>
            </w:r>
          </w:p>
        </w:tc>
        <w:tc>
          <w:tcPr>
            <w:tcW w:w="4319" w:type="dxa"/>
            <w:vMerge w:val="restart"/>
          </w:tcPr>
          <w:p w14:paraId="0AF03698" w14:textId="7A4FE4A8"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 xml:space="preserve">Projekta mērķis atbilst MK noteikumos par SAM īstenošanu noteiktajam mērķim, definētie uzraudzības rādītāji nodrošina un </w:t>
            </w:r>
            <w:r w:rsidRPr="00BB6828">
              <w:rPr>
                <w:rFonts w:ascii="Times New Roman" w:hAnsi="Times New Roman"/>
                <w:sz w:val="24"/>
              </w:rPr>
              <w:lastRenderedPageBreak/>
              <w:t>apliecina mērķa sasniegšanu, uzraudzības rādītāji ir precīzi definēti, pamatoti un izmērāmi.</w:t>
            </w:r>
          </w:p>
        </w:tc>
        <w:tc>
          <w:tcPr>
            <w:tcW w:w="1375" w:type="dxa"/>
            <w:gridSpan w:val="3"/>
            <w:vMerge w:val="restart"/>
          </w:tcPr>
          <w:p w14:paraId="3C6B188C" w14:textId="31151B3E" w:rsidR="008B20E4" w:rsidRPr="00BB6828" w:rsidRDefault="008B20E4" w:rsidP="008B20E4">
            <w:pPr>
              <w:pStyle w:val="ListParagraph"/>
              <w:ind w:left="0"/>
              <w:jc w:val="center"/>
            </w:pPr>
            <w:r w:rsidRPr="00332506">
              <w:rPr>
                <w:color w:val="000000" w:themeColor="text1"/>
              </w:rPr>
              <w:lastRenderedPageBreak/>
              <w:t>P</w:t>
            </w:r>
          </w:p>
        </w:tc>
        <w:tc>
          <w:tcPr>
            <w:tcW w:w="1757" w:type="dxa"/>
            <w:gridSpan w:val="3"/>
          </w:tcPr>
          <w:p w14:paraId="73997697" w14:textId="7444DAAC" w:rsidR="008B20E4" w:rsidRPr="00BB6828" w:rsidRDefault="008B20E4" w:rsidP="008B20E4">
            <w:pPr>
              <w:pStyle w:val="NoSpacing"/>
              <w:jc w:val="center"/>
              <w:rPr>
                <w:rFonts w:ascii="Times New Roman" w:hAnsi="Times New Roman"/>
                <w:color w:val="auto"/>
                <w:sz w:val="24"/>
              </w:rPr>
            </w:pPr>
            <w:r w:rsidRPr="00BB6828">
              <w:rPr>
                <w:rFonts w:ascii="Times New Roman" w:eastAsia="Times New Roman" w:hAnsi="Times New Roman"/>
                <w:bCs/>
                <w:color w:val="000000" w:themeColor="text1"/>
                <w:sz w:val="24"/>
              </w:rPr>
              <w:t xml:space="preserve">Jā </w:t>
            </w:r>
          </w:p>
        </w:tc>
        <w:tc>
          <w:tcPr>
            <w:tcW w:w="6669" w:type="dxa"/>
            <w:gridSpan w:val="2"/>
          </w:tcPr>
          <w:p w14:paraId="4569691E" w14:textId="77777777" w:rsidR="008B20E4" w:rsidRPr="00BB6828" w:rsidRDefault="008B20E4" w:rsidP="008B20E4">
            <w:pPr>
              <w:spacing w:after="120" w:line="240" w:lineRule="auto"/>
              <w:jc w:val="both"/>
              <w:rPr>
                <w:rFonts w:ascii="Times New Roman" w:hAnsi="Times New Roman"/>
                <w:sz w:val="24"/>
              </w:rPr>
            </w:pPr>
            <w:r w:rsidRPr="00BB6828">
              <w:rPr>
                <w:rFonts w:ascii="Times New Roman" w:hAnsi="Times New Roman"/>
                <w:b/>
                <w:sz w:val="24"/>
              </w:rPr>
              <w:t>Vērtējums ir „Jā”</w:t>
            </w:r>
            <w:r w:rsidRPr="00BB6828">
              <w:rPr>
                <w:rFonts w:ascii="Times New Roman" w:hAnsi="Times New Roman"/>
                <w:sz w:val="24"/>
              </w:rPr>
              <w:t>, ja:</w:t>
            </w:r>
          </w:p>
          <w:p w14:paraId="77F28ED1" w14:textId="77777777" w:rsidR="008B20E4" w:rsidRPr="00BB6828" w:rsidRDefault="008B20E4" w:rsidP="00A30F9E">
            <w:pPr>
              <w:spacing w:after="120" w:line="240" w:lineRule="auto"/>
              <w:ind w:left="316" w:hanging="284"/>
              <w:jc w:val="both"/>
              <w:rPr>
                <w:rFonts w:ascii="Times New Roman" w:hAnsi="Times New Roman"/>
                <w:sz w:val="24"/>
              </w:rPr>
            </w:pPr>
            <w:r w:rsidRPr="00BB6828">
              <w:rPr>
                <w:rFonts w:ascii="Times New Roman" w:hAnsi="Times New Roman"/>
                <w:sz w:val="24"/>
              </w:rPr>
              <w:t>1)</w:t>
            </w:r>
            <w:r w:rsidRPr="00BB6828">
              <w:rPr>
                <w:rFonts w:ascii="Times New Roman" w:hAnsi="Times New Roman"/>
                <w:sz w:val="24"/>
              </w:rPr>
              <w:tab/>
              <w:t>projekta mērķis atbilst MK noteikumos par SAM īstenošanu noteiktajam;</w:t>
            </w:r>
          </w:p>
          <w:p w14:paraId="10D76E25" w14:textId="77777777" w:rsidR="007C5560" w:rsidRDefault="008B20E4" w:rsidP="00A30F9E">
            <w:pPr>
              <w:pStyle w:val="NoSpacing"/>
              <w:spacing w:after="120"/>
              <w:ind w:left="316" w:hanging="284"/>
              <w:jc w:val="both"/>
              <w:rPr>
                <w:ins w:id="2" w:author="Ilze Blumberga" w:date="2024-07-15T10:08:00Z" w16du:dateUtc="2024-07-15T07:08:00Z"/>
                <w:rFonts w:ascii="Times New Roman" w:hAnsi="Times New Roman"/>
                <w:sz w:val="24"/>
              </w:rPr>
            </w:pPr>
            <w:r w:rsidRPr="00BB6828">
              <w:rPr>
                <w:rFonts w:ascii="Times New Roman" w:hAnsi="Times New Roman"/>
                <w:sz w:val="24"/>
              </w:rPr>
              <w:lastRenderedPageBreak/>
              <w:t>2)</w:t>
            </w:r>
            <w:r w:rsidRPr="00BB6828">
              <w:rPr>
                <w:rFonts w:ascii="Times New Roman" w:hAnsi="Times New Roman"/>
                <w:sz w:val="24"/>
              </w:rPr>
              <w:tab/>
              <w:t xml:space="preserve">projekta iesniegumā norādītie uzraudzības rādītāji ir izmērāmi, atbilst MK noteikumos par SAM īstenošanu noteiktajiem rādītājiem, un sniedz ieguldījumu mērķa sasniegšanā. </w:t>
            </w:r>
          </w:p>
          <w:p w14:paraId="616786D9" w14:textId="23A18FBF" w:rsidR="008B20E4" w:rsidRPr="00BB6828" w:rsidRDefault="008B20E4" w:rsidP="00A30F9E">
            <w:pPr>
              <w:pStyle w:val="NoSpacing"/>
              <w:spacing w:after="120"/>
              <w:ind w:left="316" w:hanging="284"/>
              <w:jc w:val="both"/>
              <w:rPr>
                <w:rFonts w:ascii="Times New Roman" w:hAnsi="Times New Roman"/>
                <w:b/>
                <w:color w:val="auto"/>
                <w:sz w:val="24"/>
              </w:rPr>
            </w:pPr>
            <w:del w:id="3" w:author="Ilze Blumberga" w:date="2024-07-15T10:08:00Z" w16du:dateUtc="2024-07-15T07:08:00Z">
              <w:r w:rsidRPr="00BB6828" w:rsidDel="00AE3A5E">
                <w:rPr>
                  <w:rFonts w:ascii="Times New Roman" w:hAnsi="Times New Roman"/>
                  <w:sz w:val="24"/>
                </w:rPr>
                <w:delText>Projekta iesniegumam ir pievienots</w:delText>
              </w:r>
            </w:del>
            <w:ins w:id="4" w:author="Ilze Blumberga" w:date="2024-07-15T10:08:00Z" w16du:dateUtc="2024-07-15T07:08:00Z">
              <w:r w:rsidR="00AE3A5E">
                <w:rPr>
                  <w:rFonts w:ascii="Times New Roman" w:hAnsi="Times New Roman"/>
                  <w:sz w:val="24"/>
                </w:rPr>
                <w:t>Vērtēšanas komisija ir saņēmusi</w:t>
              </w:r>
            </w:ins>
            <w:r w:rsidRPr="00BB6828">
              <w:rPr>
                <w:rFonts w:ascii="Times New Roman" w:hAnsi="Times New Roman"/>
                <w:sz w:val="24"/>
              </w:rPr>
              <w:t xml:space="preserve"> Kultūras ministrijas atzinum</w:t>
            </w:r>
            <w:ins w:id="5" w:author="Ilze Blumberga" w:date="2024-07-15T10:08:00Z" w16du:dateUtc="2024-07-15T07:08:00Z">
              <w:r w:rsidR="00AE3A5E">
                <w:rPr>
                  <w:rFonts w:ascii="Times New Roman" w:hAnsi="Times New Roman"/>
                  <w:sz w:val="24"/>
                </w:rPr>
                <w:t>u</w:t>
              </w:r>
            </w:ins>
            <w:del w:id="6" w:author="Ilze Blumberga" w:date="2024-07-15T10:08:00Z" w16du:dateUtc="2024-07-15T07:08:00Z">
              <w:r w:rsidRPr="00BB6828" w:rsidDel="00AE3A5E">
                <w:rPr>
                  <w:rFonts w:ascii="Times New Roman" w:hAnsi="Times New Roman"/>
                  <w:sz w:val="24"/>
                </w:rPr>
                <w:delText>s</w:delText>
              </w:r>
            </w:del>
            <w:r w:rsidRPr="00BB6828">
              <w:rPr>
                <w:rFonts w:ascii="Times New Roman" w:hAnsi="Times New Roman"/>
                <w:sz w:val="24"/>
              </w:rPr>
              <w:t xml:space="preserve"> par objekta darbības stratēģijas</w:t>
            </w:r>
            <w:ins w:id="7" w:author="Ilze Blumberga" w:date="2024-07-15T10:03:00Z" w16du:dateUtc="2024-07-15T07:03:00Z">
              <w:r w:rsidR="00CE17BF">
                <w:rPr>
                  <w:rFonts w:ascii="Times New Roman" w:hAnsi="Times New Roman"/>
                  <w:sz w:val="24"/>
                </w:rPr>
                <w:t xml:space="preserve"> </w:t>
              </w:r>
            </w:ins>
            <w:r w:rsidRPr="00BB6828">
              <w:rPr>
                <w:rFonts w:ascii="Times New Roman" w:hAnsi="Times New Roman"/>
                <w:sz w:val="24"/>
              </w:rPr>
              <w:t>apraksta atbilstību MK noteikumiem par SAM īstenošanu, kurā ir arī norādīts, ka pēc investīciju veikšanas plānotais apmeklētāju skaits ir pamatots un atbilstošs MK noteikumiem par SAM īstenošanu.</w:t>
            </w:r>
          </w:p>
        </w:tc>
      </w:tr>
      <w:tr w:rsidR="008B20E4" w:rsidRPr="00BB6828" w14:paraId="2B4015E0" w14:textId="77777777" w:rsidTr="1CC2D3FB">
        <w:trPr>
          <w:trHeight w:val="709"/>
          <w:jc w:val="center"/>
        </w:trPr>
        <w:tc>
          <w:tcPr>
            <w:tcW w:w="908" w:type="dxa"/>
            <w:gridSpan w:val="2"/>
            <w:vMerge/>
          </w:tcPr>
          <w:p w14:paraId="681C6D82"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25A21481"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1375" w:type="dxa"/>
            <w:gridSpan w:val="3"/>
            <w:vMerge/>
          </w:tcPr>
          <w:p w14:paraId="55F97181" w14:textId="77777777" w:rsidR="008B20E4" w:rsidRPr="00BB6828" w:rsidRDefault="008B20E4" w:rsidP="008B20E4">
            <w:pPr>
              <w:pStyle w:val="ListParagraph"/>
              <w:ind w:left="0"/>
              <w:jc w:val="center"/>
              <w:rPr>
                <w:color w:val="000000" w:themeColor="text1"/>
              </w:rPr>
            </w:pPr>
          </w:p>
        </w:tc>
        <w:tc>
          <w:tcPr>
            <w:tcW w:w="1757" w:type="dxa"/>
            <w:gridSpan w:val="3"/>
          </w:tcPr>
          <w:p w14:paraId="5D843721" w14:textId="5DB21FAA" w:rsidR="008B20E4" w:rsidRPr="00BB6828" w:rsidRDefault="008B20E4" w:rsidP="008B20E4">
            <w:pPr>
              <w:pStyle w:val="NoSpacing"/>
              <w:jc w:val="center"/>
              <w:rPr>
                <w:rFonts w:ascii="Times New Roman" w:eastAsia="Times New Roman" w:hAnsi="Times New Roman"/>
                <w:color w:val="000000" w:themeColor="text1"/>
                <w:sz w:val="24"/>
              </w:rPr>
            </w:pPr>
            <w:r w:rsidRPr="00BB6828">
              <w:rPr>
                <w:rFonts w:ascii="Times New Roman" w:hAnsi="Times New Roman"/>
                <w:color w:val="000000" w:themeColor="text1"/>
                <w:sz w:val="24"/>
              </w:rPr>
              <w:t>Jā, ar nosacījumu</w:t>
            </w:r>
          </w:p>
        </w:tc>
        <w:tc>
          <w:tcPr>
            <w:tcW w:w="6669" w:type="dxa"/>
            <w:gridSpan w:val="2"/>
          </w:tcPr>
          <w:p w14:paraId="3443E1F4" w14:textId="6B568F95" w:rsidR="008B20E4" w:rsidRPr="00BB6828" w:rsidRDefault="008B20E4" w:rsidP="008B20E4">
            <w:pPr>
              <w:tabs>
                <w:tab w:val="left" w:pos="1250"/>
              </w:tabs>
              <w:spacing w:after="0" w:line="240" w:lineRule="auto"/>
              <w:jc w:val="both"/>
              <w:rPr>
                <w:rFonts w:ascii="Times New Roman" w:hAnsi="Times New Roman"/>
                <w:color w:val="000000" w:themeColor="text1"/>
                <w:sz w:val="24"/>
              </w:rPr>
            </w:pPr>
            <w:r w:rsidRPr="00BB6828">
              <w:rPr>
                <w:rFonts w:ascii="Times New Roman" w:eastAsia="Times New Roman" w:hAnsi="Times New Roman"/>
                <w:sz w:val="24"/>
              </w:rPr>
              <w:t xml:space="preserve">Ja projekta iesniegums neatbilst minētajām prasībām, vērtējums ir </w:t>
            </w:r>
            <w:r w:rsidRPr="00BB6828">
              <w:rPr>
                <w:rFonts w:ascii="Times New Roman" w:eastAsia="Times New Roman" w:hAnsi="Times New Roman"/>
                <w:b/>
                <w:bCs/>
                <w:sz w:val="24"/>
              </w:rPr>
              <w:t>“Jā, ar nosacījumu”</w:t>
            </w:r>
            <w:r w:rsidRPr="00BB6828">
              <w:rPr>
                <w:rFonts w:ascii="Times New Roman" w:eastAsia="Times New Roman" w:hAnsi="Times New Roman"/>
                <w:sz w:val="24"/>
              </w:rPr>
              <w:t>, izvirza atbilstošus nosacījumus.</w:t>
            </w:r>
            <w:r w:rsidRPr="00BB6828">
              <w:rPr>
                <w:rFonts w:ascii="Times New Roman" w:hAnsi="Times New Roman"/>
                <w:color w:val="000000" w:themeColor="text1"/>
                <w:sz w:val="24"/>
              </w:rPr>
              <w:t xml:space="preserve"> </w:t>
            </w:r>
          </w:p>
        </w:tc>
      </w:tr>
      <w:tr w:rsidR="008B20E4" w:rsidRPr="00BB6828" w14:paraId="62AC2385" w14:textId="77777777" w:rsidTr="1CC2D3FB">
        <w:trPr>
          <w:trHeight w:val="709"/>
          <w:jc w:val="center"/>
        </w:trPr>
        <w:tc>
          <w:tcPr>
            <w:tcW w:w="908" w:type="dxa"/>
            <w:gridSpan w:val="2"/>
            <w:vMerge/>
          </w:tcPr>
          <w:p w14:paraId="3988FDF2"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5782FEE2"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1375" w:type="dxa"/>
            <w:gridSpan w:val="3"/>
            <w:vMerge/>
          </w:tcPr>
          <w:p w14:paraId="5779195D" w14:textId="77777777" w:rsidR="008B20E4" w:rsidRPr="00BB6828" w:rsidRDefault="008B20E4" w:rsidP="008B20E4">
            <w:pPr>
              <w:pStyle w:val="ListParagraph"/>
              <w:ind w:left="0"/>
              <w:jc w:val="center"/>
              <w:rPr>
                <w:color w:val="000000" w:themeColor="text1"/>
              </w:rPr>
            </w:pPr>
          </w:p>
        </w:tc>
        <w:tc>
          <w:tcPr>
            <w:tcW w:w="1757" w:type="dxa"/>
            <w:gridSpan w:val="3"/>
          </w:tcPr>
          <w:p w14:paraId="5BCEE8E3" w14:textId="1EB566BF"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Nē</w:t>
            </w:r>
          </w:p>
        </w:tc>
        <w:tc>
          <w:tcPr>
            <w:tcW w:w="6669" w:type="dxa"/>
            <w:gridSpan w:val="2"/>
          </w:tcPr>
          <w:p w14:paraId="2BC94015" w14:textId="21E3FD21" w:rsidR="008B20E4" w:rsidRPr="00BB6828" w:rsidRDefault="008B20E4" w:rsidP="008B20E4">
            <w:pPr>
              <w:tabs>
                <w:tab w:val="left" w:pos="1250"/>
              </w:tabs>
              <w:spacing w:after="0" w:line="240" w:lineRule="auto"/>
              <w:jc w:val="both"/>
              <w:rPr>
                <w:rFonts w:ascii="Times New Roman" w:hAnsi="Times New Roman"/>
                <w:color w:val="000000" w:themeColor="text1"/>
                <w:sz w:val="24"/>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8B20E4" w:rsidRPr="00BB6828" w14:paraId="26092C92" w14:textId="77777777" w:rsidTr="1CC2D3FB">
        <w:trPr>
          <w:trHeight w:val="709"/>
          <w:jc w:val="center"/>
        </w:trPr>
        <w:tc>
          <w:tcPr>
            <w:tcW w:w="908" w:type="dxa"/>
            <w:gridSpan w:val="2"/>
            <w:vMerge w:val="restart"/>
          </w:tcPr>
          <w:p w14:paraId="6FA04DE1" w14:textId="0E198C16" w:rsidR="008B20E4" w:rsidRPr="00BB6828" w:rsidRDefault="008B20E4" w:rsidP="008B20E4">
            <w:pPr>
              <w:spacing w:after="0" w:line="240" w:lineRule="auto"/>
              <w:jc w:val="both"/>
              <w:rPr>
                <w:rFonts w:ascii="Times New Roman" w:hAnsi="Times New Roman"/>
                <w:color w:val="auto"/>
                <w:sz w:val="24"/>
              </w:rPr>
            </w:pPr>
            <w:r w:rsidRPr="00BB6828">
              <w:rPr>
                <w:rFonts w:ascii="Times New Roman" w:eastAsia="Times New Roman" w:hAnsi="Times New Roman"/>
                <w:bCs/>
                <w:color w:val="000000" w:themeColor="text1"/>
                <w:sz w:val="24"/>
              </w:rPr>
              <w:t>1.</w:t>
            </w:r>
            <w:r>
              <w:rPr>
                <w:rFonts w:ascii="Times New Roman" w:eastAsia="Times New Roman" w:hAnsi="Times New Roman"/>
                <w:bCs/>
                <w:color w:val="000000" w:themeColor="text1"/>
                <w:sz w:val="24"/>
              </w:rPr>
              <w:t>9</w:t>
            </w:r>
            <w:r w:rsidRPr="00BB6828">
              <w:rPr>
                <w:rFonts w:ascii="Times New Roman" w:eastAsia="Times New Roman" w:hAnsi="Times New Roman"/>
                <w:bCs/>
                <w:color w:val="000000" w:themeColor="text1"/>
                <w:sz w:val="24"/>
              </w:rPr>
              <w:t>.</w:t>
            </w:r>
          </w:p>
        </w:tc>
        <w:tc>
          <w:tcPr>
            <w:tcW w:w="4319" w:type="dxa"/>
            <w:vMerge w:val="restart"/>
          </w:tcPr>
          <w:p w14:paraId="0C7E16F2" w14:textId="77777777"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 xml:space="preserve">Projekta iesniegumā plānotie sagaidāmie rezultāti ir skaidri definēti un izriet no plānoto darbību aprakstiem, plānotās projekta darbības: </w:t>
            </w:r>
          </w:p>
          <w:p w14:paraId="5C430400" w14:textId="77777777"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1.3.1.</w:t>
            </w:r>
            <w:r w:rsidRPr="00BB6828">
              <w:rPr>
                <w:rFonts w:ascii="Times New Roman" w:hAnsi="Times New Roman"/>
                <w:sz w:val="24"/>
              </w:rPr>
              <w:tab/>
              <w:t>atbilst MK noteikumos par SAM īstenošanu noteiktajam un paredz saikni ar attiecīgajām atbalstāmajām darbībām;</w:t>
            </w:r>
          </w:p>
          <w:p w14:paraId="73D8B2D0" w14:textId="11FD55C9" w:rsidR="008B20E4" w:rsidRPr="00BB6828" w:rsidRDefault="008B20E4" w:rsidP="008B20E4">
            <w:pPr>
              <w:spacing w:after="0" w:line="240" w:lineRule="auto"/>
              <w:ind w:left="728" w:hanging="728"/>
              <w:jc w:val="both"/>
              <w:rPr>
                <w:rFonts w:ascii="Times New Roman" w:hAnsi="Times New Roman"/>
                <w:sz w:val="24"/>
              </w:rPr>
            </w:pPr>
            <w:r w:rsidRPr="00BB6828">
              <w:rPr>
                <w:rFonts w:ascii="Times New Roman" w:hAnsi="Times New Roman"/>
                <w:sz w:val="24"/>
              </w:rPr>
              <w:t>1.3.2.</w:t>
            </w:r>
            <w:r w:rsidRPr="00BB6828">
              <w:rPr>
                <w:rFonts w:ascii="Times New Roman" w:hAnsi="Times New Roman"/>
                <w:sz w:val="24"/>
              </w:rPr>
              <w:tab/>
              <w:t>ir precīzi definētas un pamatotas, un tās risina projektā definētās problēmas.</w:t>
            </w:r>
          </w:p>
        </w:tc>
        <w:tc>
          <w:tcPr>
            <w:tcW w:w="1375" w:type="dxa"/>
            <w:gridSpan w:val="3"/>
            <w:vMerge w:val="restart"/>
          </w:tcPr>
          <w:p w14:paraId="5B50BBFD" w14:textId="4341660D" w:rsidR="008B20E4" w:rsidRPr="00BB6828" w:rsidRDefault="008B20E4" w:rsidP="008B20E4">
            <w:pPr>
              <w:pStyle w:val="ListParagraph"/>
              <w:ind w:left="0"/>
              <w:jc w:val="center"/>
            </w:pPr>
            <w:r w:rsidRPr="00332506">
              <w:rPr>
                <w:color w:val="000000" w:themeColor="text1"/>
              </w:rPr>
              <w:t>P</w:t>
            </w:r>
          </w:p>
        </w:tc>
        <w:tc>
          <w:tcPr>
            <w:tcW w:w="1757" w:type="dxa"/>
            <w:gridSpan w:val="3"/>
          </w:tcPr>
          <w:p w14:paraId="4348BE70" w14:textId="648D6E2A" w:rsidR="008B20E4" w:rsidRPr="00BB6828" w:rsidRDefault="008B20E4" w:rsidP="008B20E4">
            <w:pPr>
              <w:pStyle w:val="NoSpacing"/>
              <w:jc w:val="center"/>
              <w:rPr>
                <w:rFonts w:ascii="Times New Roman" w:hAnsi="Times New Roman"/>
                <w:color w:val="auto"/>
                <w:sz w:val="24"/>
              </w:rPr>
            </w:pPr>
            <w:r w:rsidRPr="00BB6828">
              <w:rPr>
                <w:rFonts w:ascii="Times New Roman" w:eastAsia="Times New Roman" w:hAnsi="Times New Roman"/>
                <w:bCs/>
                <w:color w:val="000000" w:themeColor="text1"/>
                <w:sz w:val="24"/>
              </w:rPr>
              <w:t xml:space="preserve">Jā </w:t>
            </w:r>
          </w:p>
        </w:tc>
        <w:tc>
          <w:tcPr>
            <w:tcW w:w="6669" w:type="dxa"/>
            <w:gridSpan w:val="2"/>
          </w:tcPr>
          <w:p w14:paraId="3B1524FE" w14:textId="77777777" w:rsidR="008B20E4" w:rsidRPr="00BB6828" w:rsidRDefault="008B20E4" w:rsidP="008B20E4">
            <w:pPr>
              <w:pStyle w:val="ListParagraph"/>
              <w:spacing w:after="120"/>
              <w:ind w:left="0"/>
              <w:jc w:val="both"/>
            </w:pPr>
            <w:r w:rsidRPr="00BB6828">
              <w:rPr>
                <w:b/>
              </w:rPr>
              <w:t>Vērtējums ir „Jā”</w:t>
            </w:r>
            <w:r w:rsidRPr="00BB6828">
              <w:t>, ja:</w:t>
            </w:r>
          </w:p>
          <w:p w14:paraId="3538F951" w14:textId="77777777" w:rsidR="008B20E4" w:rsidRPr="00BB6828" w:rsidRDefault="008B20E4" w:rsidP="002D02D0">
            <w:pPr>
              <w:pStyle w:val="ListParagraph"/>
              <w:numPr>
                <w:ilvl w:val="0"/>
                <w:numId w:val="2"/>
              </w:numPr>
              <w:ind w:left="550"/>
              <w:jc w:val="both"/>
            </w:pPr>
            <w:r w:rsidRPr="00BB6828">
              <w:t>projekta iesniegumā norādītie sagaidāmie rezultāti izriet no projekta iesniegumā plānotajām darbībām;</w:t>
            </w:r>
          </w:p>
          <w:p w14:paraId="65C1787B" w14:textId="77777777" w:rsidR="008B20E4" w:rsidRPr="00BB6828" w:rsidRDefault="008B20E4" w:rsidP="002D02D0">
            <w:pPr>
              <w:pStyle w:val="ListParagraph"/>
              <w:numPr>
                <w:ilvl w:val="0"/>
                <w:numId w:val="2"/>
              </w:numPr>
              <w:ind w:left="550"/>
              <w:jc w:val="both"/>
            </w:pPr>
            <w:r w:rsidRPr="00BB6828">
              <w:t xml:space="preserve">projekta iesniegumā ietvertās plānotās darbības atbilst MK noteikumos par SAM īstenošanu norādītajām atbalstāmajām darbībām un izmaksu pozīcijām; </w:t>
            </w:r>
          </w:p>
          <w:p w14:paraId="58BEAD3F" w14:textId="4A3801A4" w:rsidR="008B20E4" w:rsidRPr="00BB6828" w:rsidRDefault="008B20E4" w:rsidP="008B20E4">
            <w:pPr>
              <w:pStyle w:val="NoSpacing"/>
              <w:spacing w:after="120"/>
              <w:jc w:val="both"/>
              <w:rPr>
                <w:rFonts w:ascii="Times New Roman" w:hAnsi="Times New Roman"/>
                <w:b/>
                <w:color w:val="auto"/>
                <w:sz w:val="24"/>
              </w:rPr>
            </w:pPr>
            <w:r w:rsidRPr="00BB6828">
              <w:rPr>
                <w:rFonts w:ascii="Times New Roman" w:hAnsi="Times New Roman"/>
                <w:sz w:val="24"/>
              </w:rPr>
              <w:t>projekta iesniegumā plānotās darbības ir precīzas un  nepieciešamas</w:t>
            </w:r>
            <w:r w:rsidRPr="00BB6828" w:rsidDel="00810A41">
              <w:rPr>
                <w:rFonts w:ascii="Times New Roman" w:hAnsi="Times New Roman"/>
                <w:sz w:val="24"/>
              </w:rPr>
              <w:t xml:space="preserve"> </w:t>
            </w:r>
            <w:r w:rsidRPr="00BB6828">
              <w:rPr>
                <w:rFonts w:ascii="Times New Roman" w:hAnsi="Times New Roman"/>
                <w:sz w:val="24"/>
              </w:rPr>
              <w:t xml:space="preserve"> projekta mērķa un plānoto rādītāju sasniegšanai.</w:t>
            </w:r>
          </w:p>
        </w:tc>
      </w:tr>
      <w:tr w:rsidR="008B20E4" w:rsidRPr="00BB6828" w14:paraId="6187FF09" w14:textId="77777777" w:rsidTr="1CC2D3FB">
        <w:trPr>
          <w:trHeight w:val="709"/>
          <w:jc w:val="center"/>
        </w:trPr>
        <w:tc>
          <w:tcPr>
            <w:tcW w:w="908" w:type="dxa"/>
            <w:gridSpan w:val="2"/>
            <w:vMerge/>
          </w:tcPr>
          <w:p w14:paraId="65FEA31D"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74C47968" w14:textId="77777777" w:rsidR="008B20E4" w:rsidRPr="00BB6828" w:rsidRDefault="008B20E4" w:rsidP="008B20E4">
            <w:pPr>
              <w:pStyle w:val="NoSpacing"/>
              <w:jc w:val="both"/>
              <w:rPr>
                <w:rFonts w:ascii="Times New Roman" w:eastAsia="Times New Roman" w:hAnsi="Times New Roman"/>
                <w:bCs/>
                <w:color w:val="000000" w:themeColor="text1"/>
                <w:sz w:val="24"/>
              </w:rPr>
            </w:pPr>
          </w:p>
        </w:tc>
        <w:tc>
          <w:tcPr>
            <w:tcW w:w="1375" w:type="dxa"/>
            <w:gridSpan w:val="3"/>
            <w:vMerge/>
          </w:tcPr>
          <w:p w14:paraId="30727DDF" w14:textId="77777777" w:rsidR="008B20E4" w:rsidRPr="00BB6828" w:rsidRDefault="008B20E4" w:rsidP="008B20E4">
            <w:pPr>
              <w:pStyle w:val="ListParagraph"/>
              <w:ind w:left="0"/>
              <w:jc w:val="center"/>
              <w:rPr>
                <w:color w:val="000000" w:themeColor="text1"/>
              </w:rPr>
            </w:pPr>
          </w:p>
        </w:tc>
        <w:tc>
          <w:tcPr>
            <w:tcW w:w="1757" w:type="dxa"/>
            <w:gridSpan w:val="3"/>
            <w:vAlign w:val="center"/>
          </w:tcPr>
          <w:p w14:paraId="3353ADDA" w14:textId="492E3E32"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Jā, ar nosacījumu</w:t>
            </w:r>
          </w:p>
        </w:tc>
        <w:tc>
          <w:tcPr>
            <w:tcW w:w="6669" w:type="dxa"/>
            <w:gridSpan w:val="2"/>
          </w:tcPr>
          <w:p w14:paraId="2C4155DE" w14:textId="6B97975C" w:rsidR="008B20E4" w:rsidRPr="00BB6828" w:rsidRDefault="008B20E4" w:rsidP="008B20E4">
            <w:pPr>
              <w:pStyle w:val="ListParagraph"/>
              <w:ind w:left="0"/>
              <w:jc w:val="both"/>
              <w:rPr>
                <w:color w:val="000000" w:themeColor="text1"/>
              </w:rPr>
            </w:pPr>
            <w:r w:rsidRPr="00BB6828">
              <w:t xml:space="preserve">Ja projekta iesniegums neatbilst minētajām prasībām, vērtējums ir </w:t>
            </w:r>
            <w:r w:rsidRPr="00BB6828">
              <w:rPr>
                <w:b/>
              </w:rPr>
              <w:t>“Jā, ar nosacījumu”</w:t>
            </w:r>
            <w:r w:rsidRPr="00BB6828">
              <w:t>, izvirza atbilstošus nosacījumus.</w:t>
            </w:r>
          </w:p>
        </w:tc>
      </w:tr>
      <w:tr w:rsidR="008B20E4" w:rsidRPr="00BB6828" w14:paraId="5F2E9560" w14:textId="77777777" w:rsidTr="1CC2D3FB">
        <w:trPr>
          <w:trHeight w:val="709"/>
          <w:jc w:val="center"/>
        </w:trPr>
        <w:tc>
          <w:tcPr>
            <w:tcW w:w="908" w:type="dxa"/>
            <w:gridSpan w:val="2"/>
            <w:vMerge/>
          </w:tcPr>
          <w:p w14:paraId="47279847"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5509B1E2" w14:textId="77777777" w:rsidR="008B20E4" w:rsidRPr="00BB6828" w:rsidRDefault="008B20E4" w:rsidP="008B20E4">
            <w:pPr>
              <w:pStyle w:val="NoSpacing"/>
              <w:jc w:val="both"/>
              <w:rPr>
                <w:rFonts w:ascii="Times New Roman" w:eastAsia="Times New Roman" w:hAnsi="Times New Roman"/>
                <w:bCs/>
                <w:color w:val="000000" w:themeColor="text1"/>
                <w:sz w:val="24"/>
              </w:rPr>
            </w:pPr>
          </w:p>
        </w:tc>
        <w:tc>
          <w:tcPr>
            <w:tcW w:w="1375" w:type="dxa"/>
            <w:gridSpan w:val="3"/>
            <w:vMerge/>
          </w:tcPr>
          <w:p w14:paraId="6FFA1FFD" w14:textId="77777777" w:rsidR="008B20E4" w:rsidRPr="00BB6828" w:rsidRDefault="008B20E4" w:rsidP="008B20E4">
            <w:pPr>
              <w:pStyle w:val="ListParagraph"/>
              <w:ind w:left="0"/>
              <w:jc w:val="center"/>
              <w:rPr>
                <w:color w:val="000000" w:themeColor="text1"/>
              </w:rPr>
            </w:pPr>
          </w:p>
        </w:tc>
        <w:tc>
          <w:tcPr>
            <w:tcW w:w="1757" w:type="dxa"/>
            <w:gridSpan w:val="3"/>
            <w:vAlign w:val="center"/>
          </w:tcPr>
          <w:p w14:paraId="69AA1489" w14:textId="31A99CF5"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Nē</w:t>
            </w:r>
          </w:p>
        </w:tc>
        <w:tc>
          <w:tcPr>
            <w:tcW w:w="6669" w:type="dxa"/>
            <w:gridSpan w:val="2"/>
          </w:tcPr>
          <w:p w14:paraId="3CE2ADB4" w14:textId="0AD80DB6" w:rsidR="008B20E4" w:rsidRPr="00BB6828" w:rsidRDefault="008B20E4" w:rsidP="008B20E4">
            <w:pPr>
              <w:pStyle w:val="ListParagraph"/>
              <w:ind w:left="0"/>
              <w:jc w:val="both"/>
              <w:rPr>
                <w:b/>
                <w:color w:val="000000" w:themeColor="text1"/>
              </w:rPr>
            </w:pPr>
            <w:r w:rsidRPr="00BB6828">
              <w:rPr>
                <w:b/>
                <w:bCs/>
              </w:rPr>
              <w:t>Vērtējums ir “Nē”</w:t>
            </w:r>
            <w:r w:rsidRPr="00BB6828">
              <w:t>, ja precizētajā projekta iesniegumā nav veikti precizējumi atbilstoši izvirzītajiem nosacījumiem.</w:t>
            </w:r>
          </w:p>
        </w:tc>
      </w:tr>
      <w:tr w:rsidR="008B20E4" w:rsidRPr="00BB6828" w14:paraId="0A007A87" w14:textId="77777777" w:rsidTr="1CC2D3FB">
        <w:trPr>
          <w:trHeight w:val="103"/>
          <w:jc w:val="center"/>
        </w:trPr>
        <w:tc>
          <w:tcPr>
            <w:tcW w:w="15028" w:type="dxa"/>
            <w:gridSpan w:val="11"/>
          </w:tcPr>
          <w:p w14:paraId="219FC976" w14:textId="6EBA80ED" w:rsidR="008B20E4" w:rsidRPr="00BB6828" w:rsidRDefault="008B20E4" w:rsidP="008B20E4">
            <w:pPr>
              <w:pStyle w:val="pf0"/>
              <w:spacing w:before="0" w:beforeAutospacing="0" w:after="120" w:afterAutospacing="0"/>
              <w:jc w:val="both"/>
              <w:rPr>
                <w:b/>
                <w:bCs/>
              </w:rPr>
            </w:pPr>
            <w:r w:rsidRPr="00BB6828">
              <w:rPr>
                <w:b/>
                <w:bCs/>
                <w:color w:val="000000" w:themeColor="text1"/>
              </w:rPr>
              <w:t>2. VIENOTIE IZVĒLES KRITĒRIJI</w:t>
            </w:r>
            <w:r w:rsidRPr="00BB6828">
              <w:rPr>
                <w:color w:val="000000" w:themeColor="text1"/>
                <w:vertAlign w:val="superscript"/>
              </w:rPr>
              <w:footnoteReference w:id="10"/>
            </w:r>
          </w:p>
        </w:tc>
      </w:tr>
      <w:tr w:rsidR="008B20E4" w:rsidRPr="00BB6828" w14:paraId="4582A1C9" w14:textId="77777777" w:rsidTr="1CC2D3FB">
        <w:trPr>
          <w:gridAfter w:val="1"/>
          <w:wAfter w:w="7" w:type="dxa"/>
          <w:trHeight w:val="972"/>
          <w:jc w:val="center"/>
        </w:trPr>
        <w:tc>
          <w:tcPr>
            <w:tcW w:w="893" w:type="dxa"/>
            <w:vMerge w:val="restart"/>
          </w:tcPr>
          <w:p w14:paraId="78067F79" w14:textId="77777777"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lastRenderedPageBreak/>
              <w:t xml:space="preserve"> 2.1.</w:t>
            </w:r>
          </w:p>
        </w:tc>
        <w:tc>
          <w:tcPr>
            <w:tcW w:w="4399" w:type="dxa"/>
            <w:gridSpan w:val="3"/>
            <w:vMerge w:val="restart"/>
          </w:tcPr>
          <w:p w14:paraId="2C553F17" w14:textId="77777777" w:rsidR="008B20E4" w:rsidRPr="00BB6828" w:rsidRDefault="008B20E4" w:rsidP="00DA0EE6">
            <w:pPr>
              <w:spacing w:after="0" w:line="240" w:lineRule="auto"/>
              <w:jc w:val="both"/>
              <w:rPr>
                <w:rFonts w:ascii="Times New Roman" w:hAnsi="Times New Roman"/>
                <w:sz w:val="24"/>
              </w:rPr>
            </w:pPr>
            <w:r w:rsidRPr="00BB6828">
              <w:rPr>
                <w:rFonts w:ascii="Times New Roman" w:hAnsi="Times New Roman"/>
                <w:sz w:val="24"/>
              </w:rPr>
              <w:t>Projekta sadarbības partneris un tā plānotās darbības projekta ietvaros atbilst MK noteikumos par SAM īstenošanu noteiktajām prasībām (attiecināms, ja prasības izvirzītas MK noteikumos par SAM īstenošanu).</w:t>
            </w:r>
          </w:p>
          <w:p w14:paraId="5D623231" w14:textId="77777777" w:rsidR="008B20E4" w:rsidRPr="00BB6828" w:rsidRDefault="008B20E4" w:rsidP="008B20E4">
            <w:pPr>
              <w:spacing w:after="0" w:line="240" w:lineRule="auto"/>
              <w:jc w:val="both"/>
              <w:rPr>
                <w:rFonts w:ascii="Times New Roman" w:hAnsi="Times New Roman"/>
                <w:sz w:val="24"/>
              </w:rPr>
            </w:pPr>
          </w:p>
        </w:tc>
        <w:tc>
          <w:tcPr>
            <w:tcW w:w="1368" w:type="dxa"/>
            <w:gridSpan w:val="3"/>
            <w:vMerge w:val="restart"/>
          </w:tcPr>
          <w:p w14:paraId="049CF171" w14:textId="77CEBA85" w:rsidR="008B20E4" w:rsidRPr="00BB6828" w:rsidRDefault="008B20E4" w:rsidP="008B20E4">
            <w:pPr>
              <w:pStyle w:val="ListParagraph"/>
              <w:ind w:left="0"/>
              <w:jc w:val="center"/>
            </w:pPr>
            <w:r w:rsidRPr="00BB6828">
              <w:t>P</w:t>
            </w:r>
          </w:p>
        </w:tc>
        <w:tc>
          <w:tcPr>
            <w:tcW w:w="1699" w:type="dxa"/>
            <w:gridSpan w:val="2"/>
          </w:tcPr>
          <w:p w14:paraId="1B2C5DAA" w14:textId="7A6B0C95" w:rsidR="008B20E4" w:rsidRPr="00BB6828" w:rsidRDefault="008B20E4" w:rsidP="008B20E4">
            <w:pPr>
              <w:pStyle w:val="ListParagraph"/>
              <w:ind w:left="0"/>
              <w:jc w:val="center"/>
            </w:pPr>
            <w:r w:rsidRPr="00BB6828">
              <w:t>Jā</w:t>
            </w:r>
          </w:p>
        </w:tc>
        <w:tc>
          <w:tcPr>
            <w:tcW w:w="6662" w:type="dxa"/>
          </w:tcPr>
          <w:p w14:paraId="101210C3" w14:textId="77777777" w:rsidR="008B20E4" w:rsidRPr="00BB6828" w:rsidRDefault="008B20E4" w:rsidP="008B20E4">
            <w:pPr>
              <w:pStyle w:val="ListParagraph"/>
              <w:ind w:left="0"/>
              <w:jc w:val="both"/>
              <w:rPr>
                <w:bCs/>
              </w:rPr>
            </w:pPr>
            <w:r w:rsidRPr="00BB6828">
              <w:rPr>
                <w:bCs/>
              </w:rPr>
              <w:t>Vērtējums ir „</w:t>
            </w:r>
            <w:r w:rsidRPr="00BB6828">
              <w:rPr>
                <w:b/>
              </w:rPr>
              <w:t>Jā</w:t>
            </w:r>
            <w:r w:rsidRPr="00BB6828">
              <w:rPr>
                <w:bCs/>
              </w:rPr>
              <w:t>”, ja:</w:t>
            </w:r>
          </w:p>
          <w:p w14:paraId="2019BFB1" w14:textId="77777777" w:rsidR="008B20E4" w:rsidRPr="00BB6828" w:rsidRDefault="008B20E4" w:rsidP="00FB603E">
            <w:pPr>
              <w:pStyle w:val="ListParagraph"/>
              <w:numPr>
                <w:ilvl w:val="0"/>
                <w:numId w:val="14"/>
              </w:numPr>
              <w:jc w:val="both"/>
            </w:pPr>
            <w:r w:rsidRPr="00BB6828">
              <w:t>projekta iesniegumā norādītais sadarbības partneris atbilst MK noteikumos par SAM īstenošanu noteiktajam un ir sniegts pamatojums sadarbības partnera izvēlei;</w:t>
            </w:r>
          </w:p>
          <w:p w14:paraId="16DB9B48" w14:textId="77777777" w:rsidR="008B20E4" w:rsidRPr="00BB6828" w:rsidRDefault="008B20E4" w:rsidP="00FB603E">
            <w:pPr>
              <w:pStyle w:val="ListParagraph"/>
              <w:numPr>
                <w:ilvl w:val="0"/>
                <w:numId w:val="14"/>
              </w:numPr>
              <w:jc w:val="both"/>
            </w:pPr>
            <w:r w:rsidRPr="00BB6828">
              <w:t>projekta iesniegumā ir aprakstīts, kuras no projektā plānotajām darbībām veiks sadarbības partneris;</w:t>
            </w:r>
          </w:p>
          <w:p w14:paraId="01E0D28E" w14:textId="77777777" w:rsidR="008B20E4" w:rsidRPr="00BB6828" w:rsidRDefault="008B20E4" w:rsidP="00FB603E">
            <w:pPr>
              <w:pStyle w:val="ListParagraph"/>
              <w:numPr>
                <w:ilvl w:val="0"/>
                <w:numId w:val="14"/>
              </w:numPr>
              <w:jc w:val="both"/>
            </w:pPr>
            <w:r w:rsidRPr="00BB6828">
              <w:t>projekta iesniegumā ir norādīts finansējuma apjoms, kas projekta ietvaros tiks novirzīts sadarbības partnerim (ja attiecināms);</w:t>
            </w:r>
          </w:p>
          <w:p w14:paraId="28FA4A4F" w14:textId="46B78883" w:rsidR="008B20E4" w:rsidRPr="00BB6828" w:rsidRDefault="008B20E4" w:rsidP="00FB603E">
            <w:pPr>
              <w:pStyle w:val="ListParagraph"/>
              <w:numPr>
                <w:ilvl w:val="0"/>
                <w:numId w:val="14"/>
              </w:numPr>
              <w:jc w:val="both"/>
            </w:pPr>
            <w:r w:rsidRPr="00BB6828">
              <w:t xml:space="preserve">kopā ar projekta iesniegumu ir iesniegta nepieciešamā dokumentācija, kas apliecina sadarbības partnera īpašuma, turējuma, </w:t>
            </w:r>
            <w:r w:rsidR="00E21802">
              <w:t xml:space="preserve">ilgtermiņa nomas vai nodibinātas apbūves tiesības bezatlīdzības </w:t>
            </w:r>
            <w:r w:rsidRPr="00BB6828">
              <w:t>lietošanas vai valdījuma tiesības uz nekustamo īpašumu, intelektuālo īpašumu vai cita veida īpašumu, kurā tiks īstenotas projekta darbības (ja attiecināms un, ja informācija par minētajām tiesībām nav pieejama publiskajos reģistros).</w:t>
            </w:r>
          </w:p>
          <w:p w14:paraId="25017F70" w14:textId="77777777" w:rsidR="008B20E4" w:rsidRPr="00BB6828" w:rsidRDefault="008B20E4" w:rsidP="00FB603E">
            <w:pPr>
              <w:pStyle w:val="ListParagraph"/>
              <w:numPr>
                <w:ilvl w:val="0"/>
                <w:numId w:val="14"/>
              </w:numPr>
              <w:jc w:val="both"/>
            </w:pPr>
            <w:r w:rsidRPr="00BB6828">
              <w:t>projekta iesniegumam ir pievienots sadarbības līgums ar katru sadarbības partneri par pušu pienākumiem, tiesībām un atbildību projekta mērķa un rādītāju sasniegšanā, iekļaujot informāciju atbilstoši MK noteikumiem “Kārtība, kādā Eiropas Savienības fondu vadībā iesaistītās institūcijas nodrošina šo fondu ieviešanu 2021.–2027.gada plānošanas periodā.</w:t>
            </w:r>
          </w:p>
        </w:tc>
      </w:tr>
      <w:tr w:rsidR="008B20E4" w:rsidRPr="00BB6828" w14:paraId="62B62C7B" w14:textId="77777777" w:rsidTr="1CC2D3FB">
        <w:trPr>
          <w:gridAfter w:val="1"/>
          <w:wAfter w:w="7" w:type="dxa"/>
          <w:trHeight w:val="773"/>
          <w:jc w:val="center"/>
        </w:trPr>
        <w:tc>
          <w:tcPr>
            <w:tcW w:w="893" w:type="dxa"/>
            <w:vMerge/>
          </w:tcPr>
          <w:p w14:paraId="3F857B67" w14:textId="77777777" w:rsidR="008B20E4" w:rsidRPr="00BB6828" w:rsidRDefault="008B20E4" w:rsidP="008B20E4">
            <w:pPr>
              <w:spacing w:after="0" w:line="240" w:lineRule="auto"/>
              <w:jc w:val="both"/>
              <w:rPr>
                <w:rFonts w:ascii="Times New Roman" w:hAnsi="Times New Roman"/>
                <w:sz w:val="24"/>
              </w:rPr>
            </w:pPr>
          </w:p>
        </w:tc>
        <w:tc>
          <w:tcPr>
            <w:tcW w:w="4399" w:type="dxa"/>
            <w:gridSpan w:val="3"/>
            <w:vMerge/>
          </w:tcPr>
          <w:p w14:paraId="7EDC0105" w14:textId="77777777" w:rsidR="008B20E4" w:rsidRPr="00BB6828" w:rsidRDefault="008B20E4" w:rsidP="008B20E4">
            <w:pPr>
              <w:jc w:val="both"/>
              <w:rPr>
                <w:rFonts w:ascii="Times New Roman" w:hAnsi="Times New Roman"/>
                <w:sz w:val="24"/>
              </w:rPr>
            </w:pPr>
          </w:p>
        </w:tc>
        <w:tc>
          <w:tcPr>
            <w:tcW w:w="1368" w:type="dxa"/>
            <w:gridSpan w:val="3"/>
            <w:vMerge/>
          </w:tcPr>
          <w:p w14:paraId="27A9B91F" w14:textId="77777777" w:rsidR="008B20E4" w:rsidRPr="00BB6828" w:rsidRDefault="008B20E4" w:rsidP="008B20E4">
            <w:pPr>
              <w:pStyle w:val="ListParagraph"/>
              <w:ind w:left="0"/>
              <w:jc w:val="center"/>
            </w:pPr>
          </w:p>
        </w:tc>
        <w:tc>
          <w:tcPr>
            <w:tcW w:w="1699" w:type="dxa"/>
            <w:gridSpan w:val="2"/>
          </w:tcPr>
          <w:p w14:paraId="59201E84" w14:textId="13E7335A" w:rsidR="008B20E4" w:rsidRPr="00BB6828" w:rsidRDefault="008B20E4" w:rsidP="008B20E4">
            <w:pPr>
              <w:pStyle w:val="ListParagraph"/>
              <w:ind w:left="0"/>
              <w:jc w:val="center"/>
            </w:pPr>
            <w:r w:rsidRPr="00BB6828">
              <w:t>Jā, ar nosacījumu</w:t>
            </w:r>
          </w:p>
        </w:tc>
        <w:tc>
          <w:tcPr>
            <w:tcW w:w="6662" w:type="dxa"/>
          </w:tcPr>
          <w:p w14:paraId="403F97FA" w14:textId="77777777" w:rsidR="008B20E4" w:rsidRPr="00BB6828" w:rsidRDefault="008B20E4" w:rsidP="008B20E4">
            <w:pPr>
              <w:pStyle w:val="ListParagraph"/>
              <w:spacing w:after="120"/>
              <w:ind w:left="0"/>
              <w:jc w:val="both"/>
              <w:rPr>
                <w:bCs/>
              </w:rPr>
            </w:pPr>
            <w:r w:rsidRPr="00BB6828">
              <w:t xml:space="preserve">Ja projekta iesniegums neatbilst minētajām prasībām, vērtējums ir </w:t>
            </w:r>
            <w:r w:rsidRPr="00BB6828">
              <w:rPr>
                <w:b/>
              </w:rPr>
              <w:t>“Jā, ar nosacījumu”</w:t>
            </w:r>
            <w:r w:rsidRPr="00BB6828">
              <w:t>, izvirza atbilstošus nosacījumus.</w:t>
            </w:r>
          </w:p>
        </w:tc>
      </w:tr>
      <w:tr w:rsidR="008B20E4" w:rsidRPr="00BB6828" w14:paraId="3DC7D4BB" w14:textId="77777777" w:rsidTr="1CC2D3FB">
        <w:trPr>
          <w:gridAfter w:val="1"/>
          <w:wAfter w:w="7" w:type="dxa"/>
          <w:trHeight w:val="594"/>
          <w:jc w:val="center"/>
        </w:trPr>
        <w:tc>
          <w:tcPr>
            <w:tcW w:w="893" w:type="dxa"/>
            <w:vMerge/>
          </w:tcPr>
          <w:p w14:paraId="01D562A6" w14:textId="77777777" w:rsidR="008B20E4" w:rsidRPr="00BB6828" w:rsidRDefault="008B20E4" w:rsidP="008B20E4">
            <w:pPr>
              <w:spacing w:after="0" w:line="240" w:lineRule="auto"/>
              <w:jc w:val="both"/>
              <w:rPr>
                <w:rFonts w:ascii="Times New Roman" w:hAnsi="Times New Roman"/>
                <w:sz w:val="24"/>
              </w:rPr>
            </w:pPr>
          </w:p>
        </w:tc>
        <w:tc>
          <w:tcPr>
            <w:tcW w:w="4399" w:type="dxa"/>
            <w:gridSpan w:val="3"/>
            <w:vMerge/>
          </w:tcPr>
          <w:p w14:paraId="7236265C" w14:textId="77777777" w:rsidR="008B20E4" w:rsidRPr="00BB6828" w:rsidRDefault="008B20E4" w:rsidP="008B20E4">
            <w:pPr>
              <w:jc w:val="both"/>
              <w:rPr>
                <w:rFonts w:ascii="Times New Roman" w:hAnsi="Times New Roman"/>
                <w:sz w:val="24"/>
              </w:rPr>
            </w:pPr>
          </w:p>
        </w:tc>
        <w:tc>
          <w:tcPr>
            <w:tcW w:w="1368" w:type="dxa"/>
            <w:gridSpan w:val="3"/>
            <w:vMerge/>
          </w:tcPr>
          <w:p w14:paraId="7F4B9B93" w14:textId="77777777" w:rsidR="008B20E4" w:rsidRPr="00BB6828" w:rsidRDefault="008B20E4" w:rsidP="008B20E4">
            <w:pPr>
              <w:pStyle w:val="ListParagraph"/>
              <w:ind w:left="0"/>
              <w:jc w:val="center"/>
            </w:pPr>
          </w:p>
        </w:tc>
        <w:tc>
          <w:tcPr>
            <w:tcW w:w="1699" w:type="dxa"/>
            <w:gridSpan w:val="2"/>
          </w:tcPr>
          <w:p w14:paraId="226A9023" w14:textId="352FA14B" w:rsidR="008B20E4" w:rsidRPr="00BB6828" w:rsidRDefault="008B20E4" w:rsidP="008B20E4">
            <w:pPr>
              <w:pStyle w:val="ListParagraph"/>
              <w:ind w:left="0"/>
              <w:jc w:val="center"/>
            </w:pPr>
            <w:r w:rsidRPr="00BB6828">
              <w:t>Nē</w:t>
            </w:r>
          </w:p>
        </w:tc>
        <w:tc>
          <w:tcPr>
            <w:tcW w:w="6662" w:type="dxa"/>
          </w:tcPr>
          <w:p w14:paraId="6D284ABB" w14:textId="77777777" w:rsidR="008B20E4" w:rsidRPr="00BB6828" w:rsidRDefault="008B20E4" w:rsidP="008B20E4">
            <w:pPr>
              <w:pStyle w:val="ListParagraph"/>
              <w:spacing w:after="120"/>
              <w:ind w:left="0"/>
              <w:jc w:val="both"/>
            </w:pPr>
            <w:r w:rsidRPr="00BB6828">
              <w:rPr>
                <w:b/>
                <w:bCs/>
              </w:rPr>
              <w:t>Vērtējums ir “Nē”</w:t>
            </w:r>
            <w:r w:rsidRPr="00BB6828">
              <w:t>, ja precizētajā projekta iesniegumā nav veikti precizējumi atbilstoši izvirzītajiem nosacījumiem.</w:t>
            </w:r>
          </w:p>
        </w:tc>
      </w:tr>
      <w:tr w:rsidR="008B20E4" w:rsidRPr="00BB6828" w14:paraId="493BE0A3" w14:textId="77777777" w:rsidTr="1CC2D3FB">
        <w:trPr>
          <w:gridAfter w:val="1"/>
          <w:wAfter w:w="7" w:type="dxa"/>
          <w:trHeight w:val="527"/>
          <w:jc w:val="center"/>
        </w:trPr>
        <w:tc>
          <w:tcPr>
            <w:tcW w:w="893" w:type="dxa"/>
            <w:vMerge/>
          </w:tcPr>
          <w:p w14:paraId="3638D9E2" w14:textId="77777777" w:rsidR="008B20E4" w:rsidRPr="00BB6828" w:rsidRDefault="008B20E4" w:rsidP="008B20E4">
            <w:pPr>
              <w:spacing w:after="0" w:line="240" w:lineRule="auto"/>
              <w:jc w:val="both"/>
              <w:rPr>
                <w:rFonts w:ascii="Times New Roman" w:hAnsi="Times New Roman"/>
                <w:sz w:val="24"/>
              </w:rPr>
            </w:pPr>
          </w:p>
        </w:tc>
        <w:tc>
          <w:tcPr>
            <w:tcW w:w="4399" w:type="dxa"/>
            <w:gridSpan w:val="3"/>
            <w:vMerge/>
          </w:tcPr>
          <w:p w14:paraId="3E0B85AC" w14:textId="77777777" w:rsidR="008B20E4" w:rsidRPr="00BB6828" w:rsidRDefault="008B20E4" w:rsidP="008B20E4">
            <w:pPr>
              <w:jc w:val="both"/>
              <w:rPr>
                <w:rFonts w:ascii="Times New Roman" w:hAnsi="Times New Roman"/>
                <w:sz w:val="24"/>
              </w:rPr>
            </w:pPr>
          </w:p>
        </w:tc>
        <w:tc>
          <w:tcPr>
            <w:tcW w:w="1368" w:type="dxa"/>
            <w:gridSpan w:val="3"/>
            <w:vMerge/>
          </w:tcPr>
          <w:p w14:paraId="126B6D5E" w14:textId="77777777" w:rsidR="008B20E4" w:rsidRPr="00BB6828" w:rsidRDefault="008B20E4" w:rsidP="008B20E4">
            <w:pPr>
              <w:pStyle w:val="ListParagraph"/>
              <w:ind w:left="0"/>
            </w:pPr>
          </w:p>
        </w:tc>
        <w:tc>
          <w:tcPr>
            <w:tcW w:w="1699" w:type="dxa"/>
            <w:gridSpan w:val="2"/>
          </w:tcPr>
          <w:p w14:paraId="5B13F7C4" w14:textId="3C28567B" w:rsidR="008B20E4" w:rsidRPr="00BB6828" w:rsidRDefault="008B20E4" w:rsidP="008B20E4">
            <w:pPr>
              <w:pStyle w:val="ListParagraph"/>
              <w:ind w:left="0"/>
              <w:jc w:val="center"/>
            </w:pPr>
            <w:r w:rsidRPr="00BB6828">
              <w:t>N/A</w:t>
            </w:r>
          </w:p>
        </w:tc>
        <w:tc>
          <w:tcPr>
            <w:tcW w:w="6662" w:type="dxa"/>
          </w:tcPr>
          <w:p w14:paraId="281503B4" w14:textId="77777777" w:rsidR="008B20E4" w:rsidRPr="00BB6828" w:rsidRDefault="008B20E4" w:rsidP="008B20E4">
            <w:pPr>
              <w:pStyle w:val="ListParagraph"/>
              <w:spacing w:after="120"/>
              <w:ind w:left="0"/>
              <w:jc w:val="both"/>
              <w:rPr>
                <w:b/>
                <w:bCs/>
              </w:rPr>
            </w:pPr>
            <w:r w:rsidRPr="00BB6828">
              <w:rPr>
                <w:b/>
                <w:bCs/>
              </w:rPr>
              <w:t>Vērtējums ir “N/A”</w:t>
            </w:r>
            <w:r w:rsidRPr="00BB6828">
              <w:t>, ja projektā nav paredzēts sadarbības partneris.</w:t>
            </w:r>
          </w:p>
        </w:tc>
      </w:tr>
      <w:tr w:rsidR="008B20E4" w:rsidRPr="00BB6828" w14:paraId="112A8B8B" w14:textId="77777777" w:rsidTr="1CC2D3FB">
        <w:trPr>
          <w:gridAfter w:val="1"/>
          <w:wAfter w:w="7" w:type="dxa"/>
          <w:trHeight w:val="1000"/>
          <w:jc w:val="center"/>
        </w:trPr>
        <w:tc>
          <w:tcPr>
            <w:tcW w:w="908" w:type="dxa"/>
            <w:gridSpan w:val="2"/>
            <w:vMerge w:val="restart"/>
          </w:tcPr>
          <w:p w14:paraId="23992620" w14:textId="79DDDCBE" w:rsidR="008B20E4" w:rsidRPr="00BB6828" w:rsidRDefault="008B20E4" w:rsidP="008B20E4">
            <w:pPr>
              <w:spacing w:after="0" w:line="240" w:lineRule="auto"/>
              <w:jc w:val="both"/>
              <w:rPr>
                <w:rFonts w:ascii="Times New Roman" w:hAnsi="Times New Roman"/>
                <w:color w:val="auto"/>
                <w:sz w:val="24"/>
              </w:rPr>
            </w:pPr>
            <w:r w:rsidRPr="00BB6828">
              <w:rPr>
                <w:rFonts w:ascii="Times New Roman" w:hAnsi="Times New Roman"/>
                <w:color w:val="auto"/>
                <w:sz w:val="24"/>
              </w:rPr>
              <w:t>2.2.</w:t>
            </w:r>
          </w:p>
        </w:tc>
        <w:tc>
          <w:tcPr>
            <w:tcW w:w="4384" w:type="dxa"/>
            <w:gridSpan w:val="2"/>
            <w:vMerge w:val="restart"/>
          </w:tcPr>
          <w:p w14:paraId="45586634" w14:textId="4C3F61C0"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Projekta izmaksu lietderīgums ir pamatots ar projekta izmaksu un ieguvumu analīzi (attiecināms, ja prasības izvirzītas MK noteikumos par SAM īstenošanu).</w:t>
            </w:r>
          </w:p>
        </w:tc>
        <w:tc>
          <w:tcPr>
            <w:tcW w:w="1375" w:type="dxa"/>
            <w:gridSpan w:val="4"/>
            <w:vMerge w:val="restart"/>
            <w:vAlign w:val="center"/>
          </w:tcPr>
          <w:p w14:paraId="6B55A4CA" w14:textId="0504B640" w:rsidR="008B20E4" w:rsidRPr="00BB6828" w:rsidRDefault="008B20E4" w:rsidP="008B20E4">
            <w:pPr>
              <w:pStyle w:val="ListParagraph"/>
              <w:ind w:left="0"/>
              <w:jc w:val="center"/>
            </w:pPr>
            <w:r w:rsidRPr="00BB6828">
              <w:t xml:space="preserve">P; </w:t>
            </w:r>
          </w:p>
        </w:tc>
        <w:tc>
          <w:tcPr>
            <w:tcW w:w="1692" w:type="dxa"/>
          </w:tcPr>
          <w:p w14:paraId="4F9FD9A9" w14:textId="6E1606B5"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sz w:val="24"/>
              </w:rPr>
              <w:t>Jā</w:t>
            </w:r>
          </w:p>
        </w:tc>
        <w:tc>
          <w:tcPr>
            <w:tcW w:w="6662" w:type="dxa"/>
          </w:tcPr>
          <w:p w14:paraId="413F7CAD" w14:textId="77777777" w:rsidR="008B20E4" w:rsidRPr="00BB6828" w:rsidRDefault="008B20E4" w:rsidP="008B20E4">
            <w:pPr>
              <w:pStyle w:val="ListParagraph"/>
              <w:ind w:left="0"/>
              <w:jc w:val="both"/>
              <w:rPr>
                <w:bCs/>
              </w:rPr>
            </w:pPr>
            <w:r w:rsidRPr="00BB6828">
              <w:rPr>
                <w:b/>
              </w:rPr>
              <w:t>Vērtējums ir „Jā”,</w:t>
            </w:r>
            <w:r w:rsidRPr="00BB6828">
              <w:rPr>
                <w:bCs/>
              </w:rPr>
              <w:t xml:space="preserve"> ja:</w:t>
            </w:r>
          </w:p>
          <w:p w14:paraId="3B9EC008" w14:textId="58CE2333" w:rsidR="008B20E4" w:rsidRPr="00BB6828" w:rsidRDefault="008B20E4" w:rsidP="00FB603E">
            <w:pPr>
              <w:pStyle w:val="ListParagraph"/>
              <w:numPr>
                <w:ilvl w:val="0"/>
                <w:numId w:val="17"/>
              </w:numPr>
              <w:jc w:val="both"/>
            </w:pPr>
            <w:r w:rsidRPr="00336F4D">
              <w:t>projekta izmaksu un ieguvumu analīze sagatavota atbilstoši</w:t>
            </w:r>
            <w:r w:rsidR="00337C09" w:rsidRPr="00336F4D">
              <w:rPr>
                <w:rFonts w:ascii="Calibri" w:eastAsia="ヒラギノ角ゴ Pro W3" w:hAnsi="Calibri"/>
                <w:color w:val="000000"/>
                <w:sz w:val="22"/>
              </w:rPr>
              <w:t xml:space="preserve"> </w:t>
            </w:r>
            <w:r w:rsidR="00337C09" w:rsidRPr="00336F4D">
              <w:t xml:space="preserve">Ministru kabineta 2023.gada 19.jūlija noteikumiem Nr.408  “Kārtība, kādā Eiropas Savienības fondu vadībā iesaistītās </w:t>
            </w:r>
            <w:r w:rsidR="00337C09" w:rsidRPr="00336F4D">
              <w:lastRenderedPageBreak/>
              <w:t>institūcijas nodrošina šo fondu ieviešanu 2021.–2027. gada plānošanas periodā”</w:t>
            </w:r>
            <w:r w:rsidR="00336F4D">
              <w:t>;</w:t>
            </w:r>
          </w:p>
          <w:p w14:paraId="5439BBD0" w14:textId="58F0DAA1" w:rsidR="008B20E4" w:rsidRPr="00BB6828" w:rsidRDefault="008B20E4" w:rsidP="00FB603E">
            <w:pPr>
              <w:pStyle w:val="ListParagraph"/>
              <w:numPr>
                <w:ilvl w:val="0"/>
                <w:numId w:val="17"/>
              </w:numPr>
              <w:jc w:val="both"/>
            </w:pPr>
            <w:r>
              <w:t>izmaksu un ieguvumu analīzēs aprēķini ir aritmētiski korekti</w:t>
            </w:r>
            <w:r w:rsidR="008C1D32">
              <w:t>,</w:t>
            </w:r>
            <w:r w:rsidR="002B7F2C">
              <w:t xml:space="preserve"> pamatoti</w:t>
            </w:r>
            <w:r>
              <w:t xml:space="preserve"> un izsekojami;</w:t>
            </w:r>
          </w:p>
          <w:p w14:paraId="45E6EA49" w14:textId="77777777" w:rsidR="008B20E4" w:rsidRPr="00BB6828" w:rsidRDefault="008B20E4" w:rsidP="00FB603E">
            <w:pPr>
              <w:pStyle w:val="ListParagraph"/>
              <w:numPr>
                <w:ilvl w:val="0"/>
                <w:numId w:val="17"/>
              </w:numPr>
              <w:jc w:val="both"/>
            </w:pPr>
            <w:r w:rsidRPr="00BB6828">
              <w:t>aprēķinātā projekta ekonomiskā ienesīguma norma ir lielāka par sociālo diskonta likmi;</w:t>
            </w:r>
          </w:p>
          <w:p w14:paraId="46B6D68C" w14:textId="77777777" w:rsidR="008B20E4" w:rsidRDefault="008B20E4" w:rsidP="00FB603E">
            <w:pPr>
              <w:pStyle w:val="ListParagraph"/>
              <w:numPr>
                <w:ilvl w:val="0"/>
                <w:numId w:val="17"/>
              </w:numPr>
              <w:jc w:val="both"/>
            </w:pPr>
            <w:r w:rsidRPr="00BB6828">
              <w:t>izmaksu un ieguvumu analīzē aprēķinātā projekta ekonomiskā neto pašreizējā vērtība ir lielāka par nulli;</w:t>
            </w:r>
          </w:p>
          <w:p w14:paraId="3F23A239" w14:textId="68160A65" w:rsidR="00523227" w:rsidRPr="00BB6828" w:rsidRDefault="00523227" w:rsidP="00FB603E">
            <w:pPr>
              <w:pStyle w:val="ListParagraph"/>
              <w:numPr>
                <w:ilvl w:val="0"/>
                <w:numId w:val="17"/>
              </w:numPr>
              <w:jc w:val="both"/>
            </w:pPr>
            <w:r>
              <w:t>izmaksu un ieguvumu analīzē ir izmantoti uz projektu iesniegumu atlases izsludināšanas/ uzaicinājumu izsūtīšanas brīdi aktuālie makroekonomiskie pieņēmumi un prognozes, ja nolikumā nav noteikts citādi.</w:t>
            </w:r>
          </w:p>
          <w:p w14:paraId="426E0109" w14:textId="0A2ED21E" w:rsidR="008B20E4" w:rsidRPr="00BB6828" w:rsidRDefault="008B20E4" w:rsidP="00523227">
            <w:pPr>
              <w:pStyle w:val="NoSpacing"/>
              <w:spacing w:after="120"/>
              <w:jc w:val="both"/>
              <w:rPr>
                <w:b/>
                <w:bCs/>
              </w:rPr>
            </w:pPr>
          </w:p>
        </w:tc>
      </w:tr>
      <w:tr w:rsidR="008B20E4" w:rsidRPr="00BB6828" w14:paraId="1BCA2A3B" w14:textId="77777777" w:rsidTr="1CC2D3FB">
        <w:trPr>
          <w:gridAfter w:val="1"/>
          <w:wAfter w:w="7" w:type="dxa"/>
          <w:trHeight w:val="1000"/>
          <w:jc w:val="center"/>
        </w:trPr>
        <w:tc>
          <w:tcPr>
            <w:tcW w:w="908" w:type="dxa"/>
            <w:gridSpan w:val="2"/>
            <w:vMerge/>
          </w:tcPr>
          <w:p w14:paraId="5C59BB74"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79792FFF"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39334831" w14:textId="77777777" w:rsidR="008B20E4" w:rsidRPr="00BB6828" w:rsidRDefault="008B20E4" w:rsidP="008B20E4">
            <w:pPr>
              <w:pStyle w:val="ListParagraph"/>
              <w:ind w:left="0"/>
              <w:jc w:val="center"/>
            </w:pPr>
          </w:p>
        </w:tc>
        <w:tc>
          <w:tcPr>
            <w:tcW w:w="1692" w:type="dxa"/>
          </w:tcPr>
          <w:p w14:paraId="7F6551B2" w14:textId="07C5B50D"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sz w:val="24"/>
              </w:rPr>
              <w:t>Jā, ar nosacījumu</w:t>
            </w:r>
          </w:p>
        </w:tc>
        <w:tc>
          <w:tcPr>
            <w:tcW w:w="6662" w:type="dxa"/>
          </w:tcPr>
          <w:p w14:paraId="39CCAB58" w14:textId="77777777" w:rsidR="008B20E4" w:rsidRPr="00BB6828" w:rsidRDefault="008B20E4" w:rsidP="008B20E4">
            <w:pPr>
              <w:pStyle w:val="NoSpacing"/>
              <w:jc w:val="both"/>
              <w:rPr>
                <w:rFonts w:ascii="Times New Roman" w:hAnsi="Times New Roman"/>
                <w:color w:val="auto"/>
                <w:sz w:val="24"/>
              </w:rPr>
            </w:pPr>
            <w:r w:rsidRPr="00BB6828">
              <w:rPr>
                <w:rFonts w:ascii="Times New Roman" w:hAnsi="Times New Roman"/>
                <w:color w:val="auto"/>
                <w:sz w:val="24"/>
              </w:rPr>
              <w:t xml:space="preserve">Ja projekta iesniegums neatbilst minētajām prasībām, vērtējums ir </w:t>
            </w:r>
            <w:r w:rsidRPr="00BB6828">
              <w:rPr>
                <w:rFonts w:ascii="Times New Roman" w:hAnsi="Times New Roman"/>
                <w:b/>
                <w:bCs/>
                <w:color w:val="auto"/>
                <w:sz w:val="24"/>
              </w:rPr>
              <w:t>“Jā, ar nosacījumu</w:t>
            </w:r>
            <w:r w:rsidRPr="00BB6828">
              <w:rPr>
                <w:rFonts w:ascii="Times New Roman" w:hAnsi="Times New Roman"/>
                <w:color w:val="auto"/>
                <w:sz w:val="24"/>
              </w:rPr>
              <w:t>”, izvirza atbilstošus nosacījumus.</w:t>
            </w:r>
          </w:p>
          <w:p w14:paraId="6CFC07F5" w14:textId="46BF73DC" w:rsidR="008B20E4" w:rsidRPr="00BB6828" w:rsidRDefault="008B20E4" w:rsidP="008B20E4">
            <w:pPr>
              <w:pStyle w:val="pf0"/>
              <w:spacing w:before="0" w:beforeAutospacing="0" w:after="120" w:afterAutospacing="0"/>
              <w:jc w:val="both"/>
              <w:rPr>
                <w:b/>
                <w:bCs/>
              </w:rPr>
            </w:pPr>
          </w:p>
        </w:tc>
      </w:tr>
      <w:tr w:rsidR="00413F73" w:rsidRPr="00BB6828" w14:paraId="485DA0E7" w14:textId="77777777" w:rsidTr="1CC2D3FB">
        <w:trPr>
          <w:gridAfter w:val="1"/>
          <w:wAfter w:w="7" w:type="dxa"/>
          <w:trHeight w:val="668"/>
          <w:jc w:val="center"/>
        </w:trPr>
        <w:tc>
          <w:tcPr>
            <w:tcW w:w="908" w:type="dxa"/>
            <w:gridSpan w:val="2"/>
            <w:vMerge/>
          </w:tcPr>
          <w:p w14:paraId="35C2E663" w14:textId="77777777" w:rsidR="00413F73" w:rsidRPr="00BB6828" w:rsidRDefault="00413F73" w:rsidP="008B20E4">
            <w:pPr>
              <w:spacing w:after="0" w:line="240" w:lineRule="auto"/>
              <w:jc w:val="both"/>
              <w:rPr>
                <w:rFonts w:ascii="Times New Roman" w:hAnsi="Times New Roman"/>
                <w:color w:val="auto"/>
                <w:sz w:val="24"/>
              </w:rPr>
            </w:pPr>
          </w:p>
        </w:tc>
        <w:tc>
          <w:tcPr>
            <w:tcW w:w="4384" w:type="dxa"/>
            <w:gridSpan w:val="2"/>
            <w:vMerge/>
          </w:tcPr>
          <w:p w14:paraId="110D2C59" w14:textId="77777777" w:rsidR="00413F73" w:rsidRPr="00BB6828" w:rsidRDefault="00413F73" w:rsidP="008B20E4">
            <w:pPr>
              <w:spacing w:after="0" w:line="240" w:lineRule="auto"/>
              <w:jc w:val="both"/>
              <w:rPr>
                <w:rFonts w:ascii="Times New Roman" w:hAnsi="Times New Roman"/>
                <w:sz w:val="24"/>
              </w:rPr>
            </w:pPr>
          </w:p>
        </w:tc>
        <w:tc>
          <w:tcPr>
            <w:tcW w:w="1375" w:type="dxa"/>
            <w:gridSpan w:val="4"/>
            <w:vMerge/>
            <w:vAlign w:val="center"/>
          </w:tcPr>
          <w:p w14:paraId="416B17A4" w14:textId="77777777" w:rsidR="00413F73" w:rsidRPr="00BB6828" w:rsidRDefault="00413F73" w:rsidP="008B20E4">
            <w:pPr>
              <w:pStyle w:val="ListParagraph"/>
              <w:ind w:left="0"/>
              <w:jc w:val="center"/>
            </w:pPr>
          </w:p>
        </w:tc>
        <w:tc>
          <w:tcPr>
            <w:tcW w:w="1692" w:type="dxa"/>
          </w:tcPr>
          <w:p w14:paraId="4476C917" w14:textId="60F409DD" w:rsidR="00413F73" w:rsidRPr="00BB6828" w:rsidRDefault="00413F73" w:rsidP="008B20E4">
            <w:pPr>
              <w:pStyle w:val="NoSpacing"/>
              <w:jc w:val="center"/>
              <w:rPr>
                <w:rFonts w:ascii="Times New Roman" w:hAnsi="Times New Roman"/>
                <w:color w:val="auto"/>
                <w:sz w:val="24"/>
              </w:rPr>
            </w:pPr>
            <w:r w:rsidRPr="00BB6828">
              <w:rPr>
                <w:rFonts w:ascii="Times New Roman" w:hAnsi="Times New Roman"/>
                <w:sz w:val="24"/>
              </w:rPr>
              <w:t>Nē</w:t>
            </w:r>
          </w:p>
        </w:tc>
        <w:tc>
          <w:tcPr>
            <w:tcW w:w="6662" w:type="dxa"/>
          </w:tcPr>
          <w:p w14:paraId="4F86FE47" w14:textId="77777777" w:rsidR="00413F73" w:rsidRPr="00BB6828" w:rsidRDefault="00413F73" w:rsidP="008B20E4">
            <w:pPr>
              <w:pStyle w:val="NoSpacing"/>
              <w:jc w:val="both"/>
              <w:rPr>
                <w:rFonts w:ascii="Times New Roman" w:hAnsi="Times New Roman"/>
                <w:color w:val="auto"/>
                <w:sz w:val="24"/>
              </w:rPr>
            </w:pPr>
            <w:r w:rsidRPr="00BB6828">
              <w:rPr>
                <w:rFonts w:ascii="Times New Roman" w:hAnsi="Times New Roman"/>
                <w:color w:val="auto"/>
                <w:sz w:val="24"/>
              </w:rPr>
              <w:t xml:space="preserve">Vērtējums ir </w:t>
            </w:r>
            <w:r w:rsidRPr="00BB6828">
              <w:rPr>
                <w:rFonts w:ascii="Times New Roman" w:hAnsi="Times New Roman"/>
                <w:b/>
                <w:bCs/>
                <w:color w:val="auto"/>
                <w:sz w:val="24"/>
              </w:rPr>
              <w:t>“Nē”</w:t>
            </w:r>
            <w:r w:rsidRPr="00BB6828">
              <w:rPr>
                <w:rFonts w:ascii="Times New Roman" w:hAnsi="Times New Roman"/>
                <w:color w:val="auto"/>
                <w:sz w:val="24"/>
              </w:rPr>
              <w:t>, ja precizētajā projekta iesniegumā nav veikti precizējumi atbilstoši izvirzītajiem nosacījumiem.</w:t>
            </w:r>
          </w:p>
          <w:p w14:paraId="1C0D6162" w14:textId="0D2B41C6" w:rsidR="00413F73" w:rsidRPr="00BB6828" w:rsidRDefault="00413F73" w:rsidP="008B20E4">
            <w:pPr>
              <w:pStyle w:val="pf0"/>
              <w:spacing w:before="0" w:beforeAutospacing="0" w:after="120" w:afterAutospacing="0"/>
              <w:jc w:val="both"/>
              <w:rPr>
                <w:b/>
                <w:bCs/>
              </w:rPr>
            </w:pPr>
          </w:p>
        </w:tc>
      </w:tr>
      <w:tr w:rsidR="008B20E4" w:rsidRPr="00BB6828" w14:paraId="48AAF3BC" w14:textId="77777777" w:rsidTr="1CC2D3FB">
        <w:trPr>
          <w:gridAfter w:val="1"/>
          <w:wAfter w:w="7" w:type="dxa"/>
          <w:trHeight w:val="103"/>
          <w:jc w:val="center"/>
        </w:trPr>
        <w:tc>
          <w:tcPr>
            <w:tcW w:w="908" w:type="dxa"/>
            <w:gridSpan w:val="2"/>
            <w:vMerge w:val="restart"/>
          </w:tcPr>
          <w:p w14:paraId="0C69FFEA" w14:textId="18043733" w:rsidR="008B20E4" w:rsidRPr="00BB6828" w:rsidRDefault="008B20E4" w:rsidP="008B20E4">
            <w:pPr>
              <w:spacing w:after="0" w:line="240" w:lineRule="auto"/>
              <w:jc w:val="both"/>
              <w:rPr>
                <w:rFonts w:ascii="Times New Roman" w:hAnsi="Times New Roman"/>
                <w:color w:val="auto"/>
                <w:sz w:val="24"/>
              </w:rPr>
            </w:pPr>
            <w:r w:rsidRPr="00BB6828">
              <w:rPr>
                <w:rFonts w:ascii="Times New Roman" w:hAnsi="Times New Roman"/>
                <w:color w:val="auto"/>
                <w:sz w:val="24"/>
              </w:rPr>
              <w:t>2.3.</w:t>
            </w:r>
          </w:p>
        </w:tc>
        <w:tc>
          <w:tcPr>
            <w:tcW w:w="4384" w:type="dxa"/>
            <w:gridSpan w:val="2"/>
            <w:vMerge w:val="restart"/>
          </w:tcPr>
          <w:p w14:paraId="598B622A" w14:textId="0FE81A03"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375" w:type="dxa"/>
            <w:gridSpan w:val="4"/>
            <w:vMerge w:val="restart"/>
            <w:vAlign w:val="center"/>
          </w:tcPr>
          <w:p w14:paraId="5341BAE6" w14:textId="6CEBA201" w:rsidR="008B20E4" w:rsidRPr="00BB6828" w:rsidRDefault="008B20E4" w:rsidP="008B20E4">
            <w:pPr>
              <w:pStyle w:val="ListParagraph"/>
              <w:ind w:left="0"/>
              <w:jc w:val="center"/>
            </w:pPr>
            <w:r w:rsidRPr="00BB6828">
              <w:t>P</w:t>
            </w:r>
          </w:p>
        </w:tc>
        <w:tc>
          <w:tcPr>
            <w:tcW w:w="1692" w:type="dxa"/>
            <w:tcBorders>
              <w:top w:val="single" w:sz="4" w:space="0" w:color="auto"/>
            </w:tcBorders>
          </w:tcPr>
          <w:p w14:paraId="1BABFB00" w14:textId="77777777"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662" w:type="dxa"/>
          </w:tcPr>
          <w:p w14:paraId="78747108" w14:textId="77777777" w:rsidR="008B20E4" w:rsidRPr="00BB6828" w:rsidRDefault="008B20E4" w:rsidP="008B20E4">
            <w:pPr>
              <w:pStyle w:val="ListParagraph"/>
              <w:ind w:left="0"/>
              <w:jc w:val="both"/>
              <w:rPr>
                <w:bCs/>
              </w:rPr>
            </w:pPr>
            <w:r w:rsidRPr="00BB6828">
              <w:rPr>
                <w:bCs/>
              </w:rPr>
              <w:t>Vērtējums ir „</w:t>
            </w:r>
            <w:r w:rsidRPr="00BB6828">
              <w:rPr>
                <w:b/>
              </w:rPr>
              <w:t>Jā</w:t>
            </w:r>
            <w:r w:rsidRPr="00BB6828">
              <w:rPr>
                <w:bCs/>
              </w:rPr>
              <w:t>”, ja:</w:t>
            </w:r>
          </w:p>
          <w:p w14:paraId="2621388B" w14:textId="77777777" w:rsidR="008B20E4" w:rsidRPr="00BB6828" w:rsidRDefault="008B20E4" w:rsidP="002D02D0">
            <w:pPr>
              <w:numPr>
                <w:ilvl w:val="0"/>
                <w:numId w:val="3"/>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iesniegumā norādītā mērķa grupa atbilst MK noteikumos par SAM īstenošanu noteiktajam;</w:t>
            </w:r>
          </w:p>
          <w:p w14:paraId="6382F10E" w14:textId="77777777" w:rsidR="008B20E4" w:rsidRPr="00BB6828" w:rsidRDefault="008B20E4" w:rsidP="002D02D0">
            <w:pPr>
              <w:numPr>
                <w:ilvl w:val="0"/>
                <w:numId w:val="3"/>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iesniegumā ir norādītas mērķa grupas vajadzības un risināmās problēmas;</w:t>
            </w:r>
          </w:p>
          <w:p w14:paraId="2FC8E2A0" w14:textId="67058317" w:rsidR="008B20E4" w:rsidRPr="00BB6828" w:rsidRDefault="008B20E4" w:rsidP="002D02D0">
            <w:pPr>
              <w:pStyle w:val="ListParagraph"/>
              <w:numPr>
                <w:ilvl w:val="0"/>
                <w:numId w:val="3"/>
              </w:numPr>
              <w:tabs>
                <w:tab w:val="left" w:pos="411"/>
              </w:tabs>
              <w:jc w:val="both"/>
            </w:pPr>
            <w:r w:rsidRPr="00BB6828">
              <w:t>no projekta iesniegumā ietvertās informācijas secināms, ka projektā plānotās darbības risinās identificētās mērķa grupas vajadzības un problēmas</w:t>
            </w:r>
            <w:r w:rsidR="00E21802">
              <w:t>.</w:t>
            </w:r>
          </w:p>
        </w:tc>
      </w:tr>
      <w:tr w:rsidR="008B20E4" w:rsidRPr="00BB6828" w14:paraId="2D9BEEBF" w14:textId="77777777" w:rsidTr="1CC2D3FB">
        <w:trPr>
          <w:gridAfter w:val="1"/>
          <w:wAfter w:w="7" w:type="dxa"/>
          <w:trHeight w:val="103"/>
          <w:jc w:val="center"/>
        </w:trPr>
        <w:tc>
          <w:tcPr>
            <w:tcW w:w="908" w:type="dxa"/>
            <w:gridSpan w:val="2"/>
            <w:vMerge/>
          </w:tcPr>
          <w:p w14:paraId="61554471"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1F2F9864"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7FF5F909" w14:textId="77777777" w:rsidR="008B20E4" w:rsidRPr="00BB6828" w:rsidRDefault="008B20E4" w:rsidP="008B20E4">
            <w:pPr>
              <w:pStyle w:val="ListParagraph"/>
              <w:ind w:left="0"/>
              <w:jc w:val="center"/>
            </w:pPr>
          </w:p>
        </w:tc>
        <w:tc>
          <w:tcPr>
            <w:tcW w:w="1692" w:type="dxa"/>
          </w:tcPr>
          <w:p w14:paraId="1A5FBDC4" w14:textId="77777777"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662" w:type="dxa"/>
          </w:tcPr>
          <w:p w14:paraId="206DC143" w14:textId="425DA6B7" w:rsidR="008B20E4" w:rsidRPr="00BB6828" w:rsidRDefault="008B20E4" w:rsidP="00F06B91">
            <w:pPr>
              <w:pStyle w:val="ListParagraph"/>
              <w:spacing w:after="120"/>
              <w:ind w:left="0"/>
              <w:jc w:val="both"/>
            </w:pPr>
            <w:r w:rsidRPr="00BB6828">
              <w:t xml:space="preserve">Ja projekta iesniegums neatbilst minētajām prasībām, vērtējums ir </w:t>
            </w:r>
            <w:r w:rsidRPr="00BB6828">
              <w:rPr>
                <w:b/>
              </w:rPr>
              <w:t>“Jā, ar nosacījumu”</w:t>
            </w:r>
            <w:r w:rsidRPr="00BB6828">
              <w:t>, izvirza atbilstošus nosacījumus.</w:t>
            </w:r>
          </w:p>
        </w:tc>
      </w:tr>
      <w:tr w:rsidR="008B20E4" w:rsidRPr="00BB6828" w14:paraId="5FF9DFBD" w14:textId="77777777" w:rsidTr="1CC2D3FB">
        <w:trPr>
          <w:gridAfter w:val="1"/>
          <w:wAfter w:w="7" w:type="dxa"/>
          <w:trHeight w:val="103"/>
          <w:jc w:val="center"/>
        </w:trPr>
        <w:tc>
          <w:tcPr>
            <w:tcW w:w="908" w:type="dxa"/>
            <w:gridSpan w:val="2"/>
            <w:vMerge/>
          </w:tcPr>
          <w:p w14:paraId="5222F332"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21D8AEE4"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10BA1F9F" w14:textId="77777777" w:rsidR="008B20E4" w:rsidRPr="00BB6828" w:rsidRDefault="008B20E4" w:rsidP="008B20E4">
            <w:pPr>
              <w:pStyle w:val="ListParagraph"/>
              <w:ind w:left="0"/>
              <w:jc w:val="center"/>
            </w:pPr>
          </w:p>
        </w:tc>
        <w:tc>
          <w:tcPr>
            <w:tcW w:w="1692" w:type="dxa"/>
          </w:tcPr>
          <w:p w14:paraId="4F5BD27B" w14:textId="77777777"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662" w:type="dxa"/>
          </w:tcPr>
          <w:p w14:paraId="10A6899C" w14:textId="4ECA215E" w:rsidR="008B20E4" w:rsidRPr="00BB6828" w:rsidRDefault="008B20E4" w:rsidP="00F06B91">
            <w:pPr>
              <w:pStyle w:val="NoSpacing"/>
              <w:jc w:val="both"/>
              <w:rPr>
                <w:rFonts w:ascii="Times New Roman" w:eastAsia="Times New Roman" w:hAnsi="Times New Roman"/>
                <w:b/>
                <w:color w:val="auto"/>
                <w:sz w:val="24"/>
                <w:lang w:eastAsia="lv-LV"/>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8B20E4" w:rsidRPr="00BB6828" w14:paraId="1BE1FBC5" w14:textId="77777777" w:rsidTr="1CC2D3FB">
        <w:trPr>
          <w:gridAfter w:val="1"/>
          <w:wAfter w:w="7" w:type="dxa"/>
          <w:trHeight w:val="103"/>
          <w:jc w:val="center"/>
        </w:trPr>
        <w:tc>
          <w:tcPr>
            <w:tcW w:w="908" w:type="dxa"/>
            <w:gridSpan w:val="2"/>
            <w:vMerge w:val="restart"/>
          </w:tcPr>
          <w:p w14:paraId="70DAC3F5" w14:textId="4B85AB95" w:rsidR="008B20E4" w:rsidRPr="00BB6828" w:rsidRDefault="008B20E4" w:rsidP="008B20E4">
            <w:pPr>
              <w:spacing w:after="0" w:line="240" w:lineRule="auto"/>
              <w:jc w:val="both"/>
              <w:rPr>
                <w:rFonts w:ascii="Times New Roman" w:hAnsi="Times New Roman"/>
                <w:color w:val="auto"/>
                <w:sz w:val="24"/>
              </w:rPr>
            </w:pPr>
            <w:r w:rsidRPr="00BB6828">
              <w:rPr>
                <w:rFonts w:ascii="Times New Roman" w:hAnsi="Times New Roman"/>
              </w:rPr>
              <w:t>2.4.</w:t>
            </w:r>
          </w:p>
        </w:tc>
        <w:tc>
          <w:tcPr>
            <w:tcW w:w="4384" w:type="dxa"/>
            <w:gridSpan w:val="2"/>
            <w:vMerge w:val="restart"/>
          </w:tcPr>
          <w:p w14:paraId="139C9002" w14:textId="3A107FAC" w:rsidR="008B20E4" w:rsidRPr="00BB6828" w:rsidRDefault="008B20E4" w:rsidP="008B20E4">
            <w:pPr>
              <w:spacing w:after="0" w:line="240" w:lineRule="auto"/>
              <w:jc w:val="both"/>
              <w:rPr>
                <w:rFonts w:ascii="Times New Roman" w:hAnsi="Times New Roman"/>
                <w:sz w:val="24"/>
              </w:rPr>
            </w:pPr>
            <w:r w:rsidRPr="00BB6828">
              <w:rPr>
                <w:rFonts w:ascii="Times New Roman" w:eastAsia="Times New Roman" w:hAnsi="Times New Roman"/>
                <w:color w:val="auto"/>
                <w:sz w:val="24"/>
              </w:rPr>
              <w:t xml:space="preserve">Projekta iesniedzējs un sadarbības partneris (ja tāds ir paredzēts) nav grūtībās nonācis </w:t>
            </w:r>
            <w:r w:rsidRPr="00BB6828">
              <w:rPr>
                <w:rFonts w:ascii="Times New Roman" w:eastAsia="Times New Roman" w:hAnsi="Times New Roman"/>
                <w:color w:val="auto"/>
                <w:sz w:val="24"/>
              </w:rPr>
              <w:lastRenderedPageBreak/>
              <w:t>saimnieciskās darbības veicējs</w:t>
            </w:r>
            <w:r w:rsidRPr="00BB6828">
              <w:rPr>
                <w:rFonts w:ascii="Times New Roman" w:eastAsia="Times New Roman" w:hAnsi="Times New Roman"/>
                <w:color w:val="auto"/>
                <w:sz w:val="24"/>
                <w:vertAlign w:val="superscript"/>
              </w:rPr>
              <w:footnoteReference w:id="11"/>
            </w:r>
            <w:r w:rsidRPr="00BB6828">
              <w:rPr>
                <w:rFonts w:ascii="Times New Roman" w:eastAsia="Times New Roman" w:hAnsi="Times New Roman"/>
                <w:color w:val="auto"/>
                <w:sz w:val="24"/>
                <w:vertAlign w:val="superscript"/>
              </w:rPr>
              <w:t>;</w:t>
            </w:r>
            <w:r w:rsidRPr="00BB6828">
              <w:rPr>
                <w:rFonts w:ascii="Times New Roman" w:eastAsia="Times New Roman" w:hAnsi="Times New Roman"/>
                <w:color w:val="auto"/>
                <w:sz w:val="24"/>
                <w:vertAlign w:val="superscript"/>
              </w:rPr>
              <w:footnoteReference w:id="12"/>
            </w:r>
            <w:r w:rsidRPr="00BB6828">
              <w:rPr>
                <w:rFonts w:ascii="Times New Roman" w:eastAsia="Times New Roman" w:hAnsi="Times New Roman"/>
                <w:color w:val="auto"/>
                <w:sz w:val="24"/>
              </w:rPr>
              <w:t xml:space="preserve"> (attiecināms, ja prasības izvirzītas MK noteikumos par SAM īstenošanu).</w:t>
            </w:r>
          </w:p>
        </w:tc>
        <w:tc>
          <w:tcPr>
            <w:tcW w:w="1375" w:type="dxa"/>
            <w:gridSpan w:val="4"/>
            <w:vMerge w:val="restart"/>
            <w:vAlign w:val="center"/>
          </w:tcPr>
          <w:p w14:paraId="784D55E5" w14:textId="13FA1A44" w:rsidR="008B20E4" w:rsidRPr="00BB6828" w:rsidRDefault="008B20E4" w:rsidP="008B20E4">
            <w:pPr>
              <w:pStyle w:val="ListParagraph"/>
              <w:ind w:left="0"/>
              <w:jc w:val="center"/>
            </w:pPr>
            <w:r w:rsidRPr="007E771A">
              <w:lastRenderedPageBreak/>
              <w:t>N</w:t>
            </w:r>
            <w:r w:rsidRPr="00BB6828">
              <w:rPr>
                <w:rStyle w:val="FootnoteReference"/>
              </w:rPr>
              <w:footnoteReference w:id="13"/>
            </w:r>
            <w:r w:rsidR="000A6FA7">
              <w:t>/ N/A</w:t>
            </w:r>
          </w:p>
        </w:tc>
        <w:tc>
          <w:tcPr>
            <w:tcW w:w="1692" w:type="dxa"/>
          </w:tcPr>
          <w:p w14:paraId="49E522BC" w14:textId="164F833A"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662" w:type="dxa"/>
          </w:tcPr>
          <w:p w14:paraId="3D708B48" w14:textId="77777777" w:rsidR="008B20E4" w:rsidRPr="00BB6828" w:rsidRDefault="008B20E4" w:rsidP="007E771A">
            <w:pPr>
              <w:spacing w:after="0" w:line="240" w:lineRule="auto"/>
              <w:jc w:val="both"/>
              <w:rPr>
                <w:rFonts w:ascii="Times New Roman" w:hAnsi="Times New Roman"/>
                <w:sz w:val="24"/>
              </w:rPr>
            </w:pPr>
            <w:r w:rsidRPr="00BB6828">
              <w:rPr>
                <w:rFonts w:ascii="Times New Roman" w:hAnsi="Times New Roman"/>
                <w:b/>
                <w:sz w:val="24"/>
              </w:rPr>
              <w:t>Vērtējums ir „Jā”</w:t>
            </w:r>
            <w:r w:rsidRPr="00BB6828">
              <w:rPr>
                <w:rFonts w:ascii="Times New Roman" w:hAnsi="Times New Roman"/>
                <w:sz w:val="24"/>
              </w:rPr>
              <w:t xml:space="preserve">, ja projekta iesniedzējs un sadarbības partneris (ja tāds ir paredzēts) uz projekta iesnieguma iesniegšanas dienu </w:t>
            </w:r>
            <w:r w:rsidRPr="00BB6828">
              <w:rPr>
                <w:rFonts w:ascii="Times New Roman" w:hAnsi="Times New Roman"/>
                <w:sz w:val="24"/>
              </w:rPr>
              <w:lastRenderedPageBreak/>
              <w:t>un/vai komercdarbības atbalsta piešķiršanas dienu (nevienā no minētajiem datumiem) nav grūtībās nonācis uzņēmums</w:t>
            </w:r>
            <w:r w:rsidRPr="00BB6828">
              <w:rPr>
                <w:rStyle w:val="FootnoteReference"/>
                <w:rFonts w:ascii="Times New Roman" w:hAnsi="Times New Roman"/>
                <w:sz w:val="24"/>
              </w:rPr>
              <w:footnoteReference w:id="14"/>
            </w:r>
            <w:r w:rsidRPr="00BB6828">
              <w:rPr>
                <w:rFonts w:ascii="Times New Roman" w:hAnsi="Times New Roman"/>
                <w:sz w:val="24"/>
              </w:rPr>
              <w:t xml:space="preserve"> (turpmāk – GNU) un  uz to neattiecas neviena no Komisijas regulas Nr. </w:t>
            </w:r>
            <w:hyperlink r:id="rId11" w:tgtFrame="_blank" w:history="1">
              <w:r w:rsidRPr="00BB6828">
                <w:rPr>
                  <w:rStyle w:val="Hyperlink"/>
                  <w:rFonts w:ascii="Times New Roman" w:hAnsi="Times New Roman"/>
                  <w:sz w:val="24"/>
                </w:rPr>
                <w:t>651/2014</w:t>
              </w:r>
            </w:hyperlink>
            <w:r w:rsidRPr="00BB6828">
              <w:rPr>
                <w:rFonts w:ascii="Times New Roman" w:hAnsi="Times New Roman"/>
                <w:sz w:val="24"/>
              </w:rPr>
              <w:t xml:space="preserve"> 2. panta 18. punktā minētajām situācijām:</w:t>
            </w:r>
          </w:p>
          <w:p w14:paraId="219C2D6A" w14:textId="77777777" w:rsidR="008B20E4" w:rsidRPr="00BB6828" w:rsidRDefault="008B20E4" w:rsidP="00FB603E">
            <w:pPr>
              <w:pStyle w:val="ListParagraph"/>
              <w:numPr>
                <w:ilvl w:val="0"/>
                <w:numId w:val="5"/>
              </w:numPr>
              <w:spacing w:before="240"/>
              <w:ind w:left="459" w:hanging="284"/>
              <w:jc w:val="both"/>
            </w:pPr>
            <w:r w:rsidRPr="00BB6828">
              <w:t>atbalsta pretendentam (izņemot MVU</w:t>
            </w:r>
            <w:r w:rsidRPr="00BB6828">
              <w:rPr>
                <w:rStyle w:val="FootnoteReference"/>
              </w:rPr>
              <w:footnoteReference w:id="15"/>
            </w:r>
            <w:r w:rsidRPr="00BB6828">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F86F054" w14:textId="77777777" w:rsidR="008B20E4" w:rsidRPr="00BB6828" w:rsidRDefault="008B20E4" w:rsidP="00FB603E">
            <w:pPr>
              <w:pStyle w:val="ListParagraph"/>
              <w:numPr>
                <w:ilvl w:val="0"/>
                <w:numId w:val="5"/>
              </w:numPr>
              <w:spacing w:before="240"/>
              <w:ind w:left="459" w:right="37" w:hanging="284"/>
              <w:jc w:val="both"/>
            </w:pPr>
            <w:r w:rsidRPr="00BB6828">
              <w:t xml:space="preserve">atbalsta pretendentam, kurā vismaz kādam no dalībniekiem ir neierobežota atbildība par sabiedrības parādsaistībām (izņemot MVU, kas ir pastāvējuši mazāk nekā trīs gadus, vai, </w:t>
            </w:r>
            <w:r w:rsidRPr="00BB6828">
              <w:lastRenderedPageBreak/>
              <w:t>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76BEC8E3" w14:textId="77777777" w:rsidR="008B20E4" w:rsidRPr="00BB6828" w:rsidRDefault="008B20E4" w:rsidP="00FB603E">
            <w:pPr>
              <w:pStyle w:val="ListParagraph"/>
              <w:numPr>
                <w:ilvl w:val="0"/>
                <w:numId w:val="5"/>
              </w:numPr>
              <w:spacing w:before="240"/>
              <w:ind w:left="459" w:right="37" w:hanging="284"/>
              <w:jc w:val="both"/>
            </w:pPr>
            <w:r w:rsidRPr="00BB6828">
              <w:t>atbalsta pretendents, kuram ierosināta tiesiskās aizsardzības procesa lieta, tiek īstenots tiesiskās aizsardzības process vai pasludināts maksātnespējas process, vai tas atbilst normatīvajos aktos noteiktiem kritērijiem</w:t>
            </w:r>
            <w:r w:rsidRPr="00BB6828">
              <w:rPr>
                <w:rStyle w:val="FootnoteReference"/>
              </w:rPr>
              <w:footnoteReference w:id="16"/>
            </w:r>
            <w:r w:rsidRPr="00BB6828">
              <w:t>, lai tam pēc kreditora pieprasījuma piemērotu maksātnespējas procedūru;</w:t>
            </w:r>
          </w:p>
          <w:p w14:paraId="102DAEC5" w14:textId="77777777" w:rsidR="008B20E4" w:rsidRPr="00BB6828" w:rsidRDefault="008B20E4" w:rsidP="00FB603E">
            <w:pPr>
              <w:pStyle w:val="ListParagraph"/>
              <w:numPr>
                <w:ilvl w:val="0"/>
                <w:numId w:val="5"/>
              </w:numPr>
              <w:spacing w:before="240"/>
              <w:ind w:left="459" w:right="37" w:hanging="284"/>
              <w:jc w:val="both"/>
            </w:pPr>
            <w:r w:rsidRPr="00BB6828">
              <w:t>atbalsta pretendents ir saņēmis glābšanas atbalstu un vēl nav atmaksājis aizdevumu vai atsaucis garantiju, vai ir saņēmis pārstrukturēšanas atbalstu un uz to joprojām attiecas pārstrukturēšanas plāns;</w:t>
            </w:r>
          </w:p>
          <w:p w14:paraId="43966A3F" w14:textId="77777777" w:rsidR="008B20E4" w:rsidRPr="00BB6828" w:rsidRDefault="008B20E4" w:rsidP="00FB603E">
            <w:pPr>
              <w:pStyle w:val="ListParagraph"/>
              <w:numPr>
                <w:ilvl w:val="0"/>
                <w:numId w:val="5"/>
              </w:numPr>
              <w:spacing w:before="240"/>
              <w:ind w:left="459" w:right="37" w:hanging="284"/>
              <w:jc w:val="both"/>
            </w:pPr>
            <w:r w:rsidRPr="00BB6828">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1CC327D6" w14:textId="383311E3" w:rsidR="58D526D7" w:rsidRDefault="58D526D7" w:rsidP="58D526D7">
            <w:pPr>
              <w:spacing w:after="0" w:line="240" w:lineRule="auto"/>
              <w:jc w:val="both"/>
              <w:rPr>
                <w:rFonts w:ascii="Times New Roman" w:hAnsi="Times New Roman"/>
                <w:sz w:val="24"/>
              </w:rPr>
            </w:pPr>
          </w:p>
          <w:p w14:paraId="025F65F1" w14:textId="77777777" w:rsidR="008B20E4" w:rsidRPr="00BB6828" w:rsidRDefault="008B20E4" w:rsidP="00F06B91">
            <w:pPr>
              <w:jc w:val="both"/>
              <w:rPr>
                <w:rFonts w:ascii="Times New Roman" w:hAnsi="Times New Roman"/>
                <w:sz w:val="24"/>
              </w:rPr>
            </w:pPr>
            <w:r w:rsidRPr="00BB6828">
              <w:rPr>
                <w:rFonts w:ascii="Times New Roman" w:hAnsi="Times New Roman"/>
                <w:sz w:val="24"/>
              </w:rPr>
              <w:t>Atbilstību kritērijam pārbauda:</w:t>
            </w:r>
          </w:p>
          <w:p w14:paraId="20D68088" w14:textId="77777777" w:rsidR="008B20E4" w:rsidRPr="00BB6828" w:rsidRDefault="008B20E4" w:rsidP="00FB603E">
            <w:pPr>
              <w:pStyle w:val="ListParagraph"/>
              <w:numPr>
                <w:ilvl w:val="0"/>
                <w:numId w:val="6"/>
              </w:numPr>
              <w:ind w:left="459" w:hanging="459"/>
              <w:jc w:val="both"/>
            </w:pPr>
            <w:r w:rsidRPr="00BB6828">
              <w:t>uz projekta iesnieguma iesniegšanas dienu un;</w:t>
            </w:r>
          </w:p>
          <w:p w14:paraId="600D9ACD" w14:textId="77777777" w:rsidR="008B20E4" w:rsidRPr="00DE09A9" w:rsidRDefault="008B20E4" w:rsidP="00FB603E">
            <w:pPr>
              <w:pStyle w:val="ListParagraph"/>
              <w:numPr>
                <w:ilvl w:val="0"/>
                <w:numId w:val="6"/>
              </w:numPr>
              <w:ind w:left="459" w:hanging="459"/>
              <w:jc w:val="both"/>
            </w:pPr>
            <w:r w:rsidRPr="00BB6828">
              <w:t xml:space="preserve">uz lēmuma par projekta iesnieguma apstiprināšanas dienu vai atzinuma par nosacījumu izpildi pieņemšanas dienu, ja ir bijis pieņemts lēmums par projekta iesnieguma apstiprināšanu ar nosacījumu. </w:t>
            </w:r>
            <w:r w:rsidRPr="00BB6828">
              <w:rPr>
                <w:b/>
              </w:rPr>
              <w:t xml:space="preserve"> </w:t>
            </w:r>
          </w:p>
          <w:p w14:paraId="04F8A090" w14:textId="3343421F" w:rsidR="008B20E4" w:rsidRDefault="008B20E4" w:rsidP="00DE09A9">
            <w:pPr>
              <w:spacing w:after="0" w:line="240" w:lineRule="auto"/>
              <w:jc w:val="both"/>
              <w:rPr>
                <w:rStyle w:val="CommentReference"/>
                <w:rFonts w:ascii="Times New Roman" w:hAnsi="Times New Roman"/>
                <w:sz w:val="24"/>
                <w:szCs w:val="24"/>
              </w:rPr>
            </w:pPr>
            <w:r w:rsidRPr="58D526D7">
              <w:rPr>
                <w:rFonts w:ascii="Times New Roman" w:hAnsi="Times New Roman"/>
                <w:sz w:val="24"/>
              </w:rPr>
              <w:lastRenderedPageBreak/>
              <w:t xml:space="preserve">Lēmums par projekta iesnieguma apstiprināšanu, kā arī atzinums par nosacījumu izpildi </w:t>
            </w:r>
            <w:r w:rsidR="45127947" w:rsidRPr="58D526D7">
              <w:rPr>
                <w:rFonts w:ascii="Times New Roman" w:hAnsi="Times New Roman"/>
                <w:sz w:val="24"/>
              </w:rPr>
              <w:t xml:space="preserve"> ir</w:t>
            </w:r>
            <w:r w:rsidRPr="58D526D7">
              <w:rPr>
                <w:rFonts w:ascii="Times New Roman" w:hAnsi="Times New Roman"/>
                <w:sz w:val="24"/>
              </w:rPr>
              <w:t xml:space="preserve"> lēmumi, ar kuriem tiek piešķirts komercdarbības atbalsts pretendentam.</w:t>
            </w:r>
            <w:r w:rsidRPr="58D526D7">
              <w:rPr>
                <w:rStyle w:val="CommentReference"/>
                <w:rFonts w:ascii="Times New Roman" w:hAnsi="Times New Roman"/>
                <w:sz w:val="24"/>
                <w:szCs w:val="24"/>
              </w:rPr>
              <w:t xml:space="preserve"> </w:t>
            </w:r>
          </w:p>
          <w:p w14:paraId="583FD430" w14:textId="77777777" w:rsidR="00DE09A9" w:rsidRPr="00BB6828" w:rsidRDefault="00DE09A9" w:rsidP="00DE09A9">
            <w:pPr>
              <w:spacing w:after="0" w:line="240" w:lineRule="auto"/>
              <w:jc w:val="both"/>
              <w:rPr>
                <w:rFonts w:ascii="Times New Roman" w:hAnsi="Times New Roman"/>
                <w:sz w:val="24"/>
              </w:rPr>
            </w:pPr>
          </w:p>
          <w:p w14:paraId="513471FA" w14:textId="77777777" w:rsidR="008B20E4" w:rsidRPr="00BB6828" w:rsidRDefault="008B20E4" w:rsidP="00DE09A9">
            <w:pPr>
              <w:spacing w:after="0" w:line="240" w:lineRule="auto"/>
              <w:jc w:val="both"/>
              <w:rPr>
                <w:rFonts w:ascii="Times New Roman" w:hAnsi="Times New Roman"/>
                <w:sz w:val="24"/>
              </w:rPr>
            </w:pPr>
            <w:r w:rsidRPr="00BB6828">
              <w:rPr>
                <w:rFonts w:ascii="Times New Roman" w:hAnsi="Times New Roman"/>
                <w:sz w:val="24"/>
              </w:rPr>
              <w:t>GNU pazīmes vērtē projekta iesniedzējam individuāli un tā saistīto personu grupai (ja attiecināms) saskaņā ar  Komisijas regulas Nr.</w:t>
            </w:r>
            <w:hyperlink r:id="rId12" w:tgtFrame="_blank" w:history="1">
              <w:r w:rsidRPr="00BB6828">
                <w:rPr>
                  <w:rStyle w:val="Hyperlink"/>
                  <w:rFonts w:ascii="Times New Roman" w:hAnsi="Times New Roman"/>
                  <w:sz w:val="24"/>
                </w:rPr>
                <w:t>651/2014</w:t>
              </w:r>
            </w:hyperlink>
            <w:r w:rsidRPr="00BB6828">
              <w:rPr>
                <w:rFonts w:ascii="Times New Roman" w:hAnsi="Times New Roman"/>
                <w:sz w:val="24"/>
              </w:rPr>
              <w:t xml:space="preserve"> I pielikuma 3.panta 3.punktā definēto un balstoties uz </w:t>
            </w:r>
            <w:hyperlink r:id="rId13" w:history="1">
              <w:r w:rsidRPr="00BB6828">
                <w:rPr>
                  <w:rStyle w:val="Hyperlink"/>
                  <w:rFonts w:ascii="Times New Roman" w:hAnsi="Times New Roman"/>
                  <w:sz w:val="24"/>
                </w:rPr>
                <w:t>Komisijas lietotāja rokasgrāmatā par MVU definīcijas piemērošanu</w:t>
              </w:r>
            </w:hyperlink>
            <w:r w:rsidRPr="00BB6828">
              <w:rPr>
                <w:rFonts w:ascii="Times New Roman" w:hAnsi="Times New Roman"/>
                <w:sz w:val="24"/>
              </w:rPr>
              <w:t xml:space="preserve"> norādīto.</w:t>
            </w:r>
          </w:p>
          <w:p w14:paraId="64057077" w14:textId="77777777" w:rsidR="008B20E4" w:rsidRPr="00BB6828" w:rsidRDefault="008B20E4" w:rsidP="00DE09A9">
            <w:pPr>
              <w:spacing w:after="0" w:line="240" w:lineRule="auto"/>
              <w:jc w:val="both"/>
              <w:rPr>
                <w:rFonts w:ascii="Times New Roman" w:hAnsi="Times New Roman"/>
                <w:sz w:val="24"/>
              </w:rPr>
            </w:pPr>
            <w:r w:rsidRPr="00BB6828">
              <w:rPr>
                <w:rFonts w:ascii="Times New Roman" w:hAnsi="Times New Roman"/>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BB6828">
              <w:rPr>
                <w:rStyle w:val="FootnoteReference"/>
                <w:rFonts w:ascii="Times New Roman" w:hAnsi="Times New Roman"/>
                <w:sz w:val="24"/>
              </w:rPr>
              <w:footnoteReference w:id="17"/>
            </w:r>
            <w:r w:rsidRPr="00BB6828">
              <w:rPr>
                <w:rFonts w:ascii="Times New Roman" w:hAnsi="Times New Roman"/>
                <w:sz w:val="24"/>
              </w:rPr>
              <w:t xml:space="preserve">, lai tam pēc kreditora pieprasījuma piemērotu maksātnespējas procedūru. </w:t>
            </w:r>
          </w:p>
          <w:p w14:paraId="3FB86D9B" w14:textId="77777777" w:rsidR="008B20E4" w:rsidRPr="00BB6828" w:rsidRDefault="008B20E4" w:rsidP="00F06B91">
            <w:pPr>
              <w:jc w:val="both"/>
              <w:rPr>
                <w:rFonts w:ascii="Times New Roman" w:hAnsi="Times New Roman"/>
                <w:sz w:val="24"/>
              </w:rPr>
            </w:pPr>
          </w:p>
          <w:p w14:paraId="2151AE20" w14:textId="77777777" w:rsidR="008B20E4" w:rsidRPr="00BB6828" w:rsidRDefault="008B20E4" w:rsidP="00F06B91">
            <w:pPr>
              <w:jc w:val="both"/>
              <w:rPr>
                <w:rFonts w:ascii="Times New Roman" w:hAnsi="Times New Roman"/>
                <w:sz w:val="24"/>
              </w:rPr>
            </w:pPr>
            <w:r w:rsidRPr="00BB6828">
              <w:rPr>
                <w:rFonts w:ascii="Times New Roman" w:hAnsi="Times New Roman"/>
                <w:sz w:val="24"/>
              </w:rPr>
              <w:t>Pieņemot lēmumu par projekta iesniedzēja atbilstību kritērijam, balstās uz projekta iesniegumam pievienoto informāciju uz iesniegšanas dienu un publiski</w:t>
            </w:r>
            <w:r w:rsidRPr="00BB6828">
              <w:rPr>
                <w:rStyle w:val="FootnoteReference"/>
                <w:rFonts w:ascii="Times New Roman" w:hAnsi="Times New Roman"/>
                <w:sz w:val="24"/>
              </w:rPr>
              <w:footnoteReference w:id="18"/>
            </w:r>
            <w:r w:rsidRPr="00BB6828">
              <w:rPr>
                <w:rFonts w:ascii="Times New Roman" w:hAnsi="Times New Roman"/>
                <w:sz w:val="24"/>
              </w:rPr>
              <w:t xml:space="preserve"> pieejamiem, ticamiem datiem par projekta iesniedzēju un tā saistītiem uzņēmumiem (ja attiecināms), tai skaitā:</w:t>
            </w:r>
          </w:p>
          <w:p w14:paraId="5591BACB" w14:textId="77777777" w:rsidR="008B20E4" w:rsidRPr="00BB6828" w:rsidRDefault="008B20E4" w:rsidP="00FB603E">
            <w:pPr>
              <w:pStyle w:val="ListParagraph"/>
              <w:numPr>
                <w:ilvl w:val="0"/>
                <w:numId w:val="7"/>
              </w:numPr>
              <w:ind w:left="0" w:firstLine="0"/>
              <w:jc w:val="both"/>
            </w:pPr>
            <w:r w:rsidRPr="00BB6828">
              <w:t>kapitāldaļu turētājiem;</w:t>
            </w:r>
          </w:p>
          <w:p w14:paraId="52B7EE4A" w14:textId="77777777" w:rsidR="008B20E4" w:rsidRPr="00BB6828" w:rsidRDefault="008B20E4" w:rsidP="00FB603E">
            <w:pPr>
              <w:pStyle w:val="ListParagraph"/>
              <w:numPr>
                <w:ilvl w:val="0"/>
                <w:numId w:val="7"/>
              </w:numPr>
              <w:ind w:left="0" w:firstLine="0"/>
              <w:jc w:val="both"/>
            </w:pPr>
            <w:r w:rsidRPr="00BB6828">
              <w:t>finanšu situāciju:</w:t>
            </w:r>
          </w:p>
          <w:p w14:paraId="753D5FFA" w14:textId="77777777" w:rsidR="008B20E4" w:rsidRPr="00BB6828" w:rsidRDefault="008B20E4" w:rsidP="00FB603E">
            <w:pPr>
              <w:pStyle w:val="ListParagraph"/>
              <w:numPr>
                <w:ilvl w:val="0"/>
                <w:numId w:val="8"/>
              </w:numPr>
              <w:ind w:left="600" w:hanging="283"/>
              <w:jc w:val="both"/>
            </w:pPr>
            <w:r w:rsidRPr="00BB6828">
              <w:lastRenderedPageBreak/>
              <w:t>pēdējo gada pārskatu</w:t>
            </w:r>
            <w:r w:rsidRPr="00BB6828">
              <w:rPr>
                <w:rStyle w:val="FootnoteReference"/>
              </w:rPr>
              <w:footnoteReference w:id="19"/>
            </w:r>
            <w:r w:rsidRPr="00BB6828">
              <w:t>, kurš iesniegts saskaņā ar normatīvo aktu prasībām un attiecīgi pārskata iesniegšanas savlaicīgums tiek vērtēts kontekstā ar šajā punktā definētajiem dokumentu iesniegšanas termiņiem;</w:t>
            </w:r>
          </w:p>
          <w:p w14:paraId="4E97E485" w14:textId="77777777" w:rsidR="008B20E4" w:rsidRPr="00BB6828" w:rsidRDefault="008B20E4" w:rsidP="00FB603E">
            <w:pPr>
              <w:pStyle w:val="ListParagraph"/>
              <w:numPr>
                <w:ilvl w:val="0"/>
                <w:numId w:val="8"/>
              </w:numPr>
              <w:ind w:left="600" w:hanging="283"/>
              <w:jc w:val="both"/>
            </w:pPr>
            <w:r w:rsidRPr="00BB6828">
              <w:t xml:space="preserve">operatīvo </w:t>
            </w:r>
            <w:proofErr w:type="spellStart"/>
            <w:r w:rsidRPr="00BB6828">
              <w:t>starpperiodu</w:t>
            </w:r>
            <w:proofErr w:type="spellEnd"/>
            <w:r w:rsidRPr="00BB6828">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tgtFrame="_blank" w:history="1">
              <w:r w:rsidRPr="00BB6828">
                <w:rPr>
                  <w:rStyle w:val="Hyperlink"/>
                </w:rPr>
                <w:t>651/2014</w:t>
              </w:r>
            </w:hyperlink>
            <w:r w:rsidRPr="00BB6828">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BB6828">
              <w:t>starpperiodu</w:t>
            </w:r>
            <w:proofErr w:type="spellEnd"/>
            <w:r w:rsidRPr="00BB6828">
              <w:t xml:space="preserve"> pārskatu par projekta iesniedzēja un par saistīto uzņēmumu (ja attiecināms) par </w:t>
            </w:r>
            <w:proofErr w:type="spellStart"/>
            <w:r w:rsidRPr="00BB6828">
              <w:t>starpperiodu</w:t>
            </w:r>
            <w:proofErr w:type="spellEnd"/>
            <w:r w:rsidRPr="00BB6828">
              <w:t>, kuru apstiprinājis zvērināts revidents  un ne “vecāku” kā viens mēnesis uz projekta iesnieguma iesniegšanas dienu;</w:t>
            </w:r>
          </w:p>
          <w:p w14:paraId="34268EF8" w14:textId="77777777" w:rsidR="008B20E4" w:rsidRPr="00BB6828" w:rsidRDefault="008B20E4" w:rsidP="00FB603E">
            <w:pPr>
              <w:pStyle w:val="ListParagraph"/>
              <w:numPr>
                <w:ilvl w:val="0"/>
                <w:numId w:val="7"/>
              </w:numPr>
              <w:ind w:left="317" w:hanging="317"/>
              <w:jc w:val="both"/>
            </w:pPr>
            <w:r w:rsidRPr="00BB6828">
              <w:t xml:space="preserve">informāciju par pamatkapitāla palielināšanu (parakstīts), kuru vērtē kompleksi kopā ar zvērināta revidenta apstiprinātu operatīvo </w:t>
            </w:r>
            <w:proofErr w:type="spellStart"/>
            <w:r w:rsidRPr="00BB6828">
              <w:t>starpperiodu</w:t>
            </w:r>
            <w:proofErr w:type="spellEnd"/>
            <w:r w:rsidRPr="00BB6828">
              <w:t xml:space="preserve"> pārskatu. </w:t>
            </w:r>
          </w:p>
          <w:p w14:paraId="464792F7" w14:textId="77777777" w:rsidR="008B20E4" w:rsidRPr="00BB6828" w:rsidRDefault="008B20E4" w:rsidP="00F06B91">
            <w:pPr>
              <w:pStyle w:val="ListParagraph"/>
              <w:ind w:left="0"/>
              <w:jc w:val="both"/>
            </w:pPr>
          </w:p>
          <w:p w14:paraId="42DDE386" w14:textId="77777777" w:rsidR="008B20E4" w:rsidRPr="00BB6828" w:rsidRDefault="008B20E4" w:rsidP="00DE09A9">
            <w:pPr>
              <w:spacing w:after="0" w:line="240" w:lineRule="auto"/>
              <w:jc w:val="both"/>
              <w:rPr>
                <w:rFonts w:ascii="Times New Roman" w:hAnsi="Times New Roman"/>
                <w:sz w:val="24"/>
              </w:rPr>
            </w:pPr>
            <w:r w:rsidRPr="00BB6828">
              <w:rPr>
                <w:rFonts w:ascii="Times New Roman" w:hAnsi="Times New Roman"/>
                <w:sz w:val="24"/>
              </w:rPr>
              <w:t xml:space="preserve">Parakstītā, bet neapmaksātā pamatkapitāla palielināšana ir jānodrošina pamatkapitāla palielināšanas noteikumos paredzētajā termiņā, bet ne vēlāk kā sešu mēnešu laikā no dienas, kad pieņemts </w:t>
            </w:r>
            <w:r w:rsidRPr="00BB6828">
              <w:rPr>
                <w:rFonts w:ascii="Times New Roman" w:hAnsi="Times New Roman"/>
                <w:sz w:val="24"/>
              </w:rPr>
              <w:lastRenderedPageBreak/>
              <w:t>lēmums par pamatkapitāla palielināšanu</w:t>
            </w:r>
            <w:r w:rsidRPr="00BB6828">
              <w:rPr>
                <w:rStyle w:val="FootnoteReference"/>
                <w:rFonts w:ascii="Times New Roman" w:hAnsi="Times New Roman"/>
                <w:sz w:val="24"/>
              </w:rPr>
              <w:footnoteReference w:id="20"/>
            </w:r>
            <w:r w:rsidRPr="00BB6828">
              <w:rPr>
                <w:rFonts w:ascii="Times New Roman" w:hAnsi="Times New Roman"/>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556E64B2" w14:textId="77777777" w:rsidR="008B20E4" w:rsidRPr="00BB6828" w:rsidRDefault="008B20E4" w:rsidP="00F06B91">
            <w:pPr>
              <w:pStyle w:val="ListParagraph"/>
              <w:ind w:left="0"/>
              <w:jc w:val="both"/>
            </w:pPr>
          </w:p>
          <w:p w14:paraId="6F72AA22" w14:textId="77777777" w:rsidR="008B20E4" w:rsidRDefault="008B20E4" w:rsidP="00F06B91">
            <w:pPr>
              <w:pStyle w:val="NoSpacing"/>
              <w:jc w:val="both"/>
              <w:rPr>
                <w:rFonts w:ascii="Times New Roman" w:hAnsi="Times New Roman"/>
                <w:sz w:val="24"/>
              </w:rPr>
            </w:pPr>
            <w:r w:rsidRPr="00BB6828">
              <w:rPr>
                <w:rFonts w:ascii="Times New Roman" w:hAnsi="Times New Roman"/>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5" w:history="1">
              <w:r w:rsidRPr="00BB6828">
                <w:rPr>
                  <w:rStyle w:val="Hyperlink"/>
                  <w:rFonts w:ascii="Times New Roman" w:hAnsi="Times New Roman"/>
                  <w:sz w:val="24"/>
                </w:rPr>
                <w:t>Finanšu stabilizācijas process</w:t>
              </w:r>
            </w:hyperlink>
            <w:r w:rsidRPr="00BB6828">
              <w:rPr>
                <w:rFonts w:ascii="Times New Roman" w:hAnsi="Times New Roman"/>
                <w:sz w:val="24"/>
              </w:rPr>
              <w:t>”.</w:t>
            </w:r>
          </w:p>
          <w:p w14:paraId="7672598A" w14:textId="0719D26A" w:rsidR="00011E53" w:rsidRPr="00BB6828" w:rsidRDefault="00011E53" w:rsidP="003242C5">
            <w:pPr>
              <w:spacing w:after="0" w:line="240" w:lineRule="auto"/>
              <w:jc w:val="both"/>
              <w:rPr>
                <w:rFonts w:ascii="Times New Roman" w:hAnsi="Times New Roman"/>
                <w:b/>
                <w:bCs/>
                <w:sz w:val="24"/>
              </w:rPr>
            </w:pPr>
          </w:p>
        </w:tc>
      </w:tr>
      <w:tr w:rsidR="008B20E4" w:rsidRPr="00BB6828" w14:paraId="5213AA31" w14:textId="77777777" w:rsidTr="1CC2D3FB">
        <w:trPr>
          <w:gridAfter w:val="1"/>
          <w:wAfter w:w="7" w:type="dxa"/>
          <w:trHeight w:val="103"/>
          <w:jc w:val="center"/>
        </w:trPr>
        <w:tc>
          <w:tcPr>
            <w:tcW w:w="908" w:type="dxa"/>
            <w:gridSpan w:val="2"/>
            <w:vMerge/>
          </w:tcPr>
          <w:p w14:paraId="28A95C20" w14:textId="77777777" w:rsidR="008B20E4" w:rsidRPr="00BB6828" w:rsidRDefault="008B20E4" w:rsidP="008B20E4">
            <w:pPr>
              <w:spacing w:after="0" w:line="240" w:lineRule="auto"/>
              <w:jc w:val="both"/>
              <w:rPr>
                <w:rFonts w:ascii="Times New Roman" w:hAnsi="Times New Roman"/>
              </w:rPr>
            </w:pPr>
          </w:p>
        </w:tc>
        <w:tc>
          <w:tcPr>
            <w:tcW w:w="4384" w:type="dxa"/>
            <w:gridSpan w:val="2"/>
            <w:vMerge/>
          </w:tcPr>
          <w:p w14:paraId="044006FA" w14:textId="238D59A5" w:rsidR="008B20E4" w:rsidRPr="00BB6828" w:rsidRDefault="008B20E4" w:rsidP="008B20E4">
            <w:pPr>
              <w:spacing w:after="0" w:line="240" w:lineRule="auto"/>
              <w:jc w:val="both"/>
              <w:rPr>
                <w:rFonts w:ascii="Times New Roman" w:eastAsia="Times New Roman" w:hAnsi="Times New Roman"/>
                <w:color w:val="auto"/>
                <w:sz w:val="24"/>
              </w:rPr>
            </w:pPr>
          </w:p>
        </w:tc>
        <w:tc>
          <w:tcPr>
            <w:tcW w:w="1375" w:type="dxa"/>
            <w:gridSpan w:val="4"/>
            <w:vMerge/>
            <w:vAlign w:val="center"/>
          </w:tcPr>
          <w:p w14:paraId="27586602" w14:textId="77777777" w:rsidR="008B20E4" w:rsidRPr="00BB6828" w:rsidRDefault="008B20E4" w:rsidP="008B20E4">
            <w:pPr>
              <w:pStyle w:val="ListParagraph"/>
              <w:ind w:left="0"/>
              <w:jc w:val="center"/>
            </w:pPr>
          </w:p>
        </w:tc>
        <w:tc>
          <w:tcPr>
            <w:tcW w:w="1692" w:type="dxa"/>
          </w:tcPr>
          <w:p w14:paraId="054E359E" w14:textId="07D133D8"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662" w:type="dxa"/>
          </w:tcPr>
          <w:p w14:paraId="40147FE8" w14:textId="7F987A2D" w:rsidR="008B20E4" w:rsidRPr="00BB6828" w:rsidRDefault="008B20E4" w:rsidP="58D526D7">
            <w:pPr>
              <w:jc w:val="both"/>
              <w:rPr>
                <w:rFonts w:ascii="Times New Roman" w:hAnsi="Times New Roman"/>
                <w:sz w:val="24"/>
              </w:rPr>
            </w:pPr>
            <w:r w:rsidRPr="58D526D7">
              <w:rPr>
                <w:rFonts w:ascii="Times New Roman" w:hAnsi="Times New Roman"/>
                <w:b/>
                <w:bCs/>
                <w:sz w:val="24"/>
              </w:rPr>
              <w:t>Vērtējums ir</w:t>
            </w:r>
            <w:r w:rsidRPr="58D526D7">
              <w:rPr>
                <w:rFonts w:ascii="Times New Roman" w:hAnsi="Times New Roman"/>
                <w:sz w:val="24"/>
              </w:rPr>
              <w:t xml:space="preserve"> </w:t>
            </w:r>
            <w:r w:rsidRPr="58D526D7">
              <w:rPr>
                <w:rFonts w:ascii="Times New Roman" w:hAnsi="Times New Roman"/>
                <w:b/>
                <w:bCs/>
                <w:sz w:val="24"/>
              </w:rPr>
              <w:t>“Nē”</w:t>
            </w:r>
            <w:r w:rsidRPr="58D526D7">
              <w:rPr>
                <w:rFonts w:ascii="Times New Roman" w:hAnsi="Times New Roman"/>
                <w:sz w:val="24"/>
              </w:rPr>
              <w:t>, j</w:t>
            </w:r>
            <w:r w:rsidR="27D19909" w:rsidRPr="58D526D7">
              <w:rPr>
                <w:rFonts w:ascii="Times New Roman" w:hAnsi="Times New Roman"/>
                <w:sz w:val="24"/>
              </w:rPr>
              <w:t xml:space="preserve">a </w:t>
            </w:r>
            <w:r w:rsidR="7BA5BAF0" w:rsidRPr="58D526D7">
              <w:rPr>
                <w:rFonts w:ascii="Times New Roman" w:hAnsi="Times New Roman"/>
                <w:sz w:val="24"/>
              </w:rPr>
              <w:t xml:space="preserve">: </w:t>
            </w:r>
          </w:p>
          <w:p w14:paraId="6D7BBB0C" w14:textId="77777777" w:rsidR="008B20E4" w:rsidRPr="00BB6828" w:rsidRDefault="008B20E4" w:rsidP="00FB603E">
            <w:pPr>
              <w:pStyle w:val="ListParagraph"/>
              <w:numPr>
                <w:ilvl w:val="0"/>
                <w:numId w:val="21"/>
              </w:numPr>
              <w:ind w:left="466"/>
              <w:jc w:val="both"/>
            </w:pPr>
            <w:r w:rsidRPr="00BB6828">
              <w:t>kaut vienai no Komisijas regulas Nr.</w:t>
            </w:r>
            <w:hyperlink r:id="rId16" w:tgtFrame="_blank" w:history="1">
              <w:r w:rsidRPr="00BB6828">
                <w:rPr>
                  <w:rStyle w:val="Hyperlink"/>
                </w:rPr>
                <w:t>651/2014</w:t>
              </w:r>
            </w:hyperlink>
            <w:r w:rsidRPr="00BB6828">
              <w:t xml:space="preserve"> 2.panta 18.punktā minētajām situācijām uz projekta iesnieguma iesniegšanas dienu un/vai komercdarbības atbalsta piešķiršanas dienu atbilst:</w:t>
            </w:r>
          </w:p>
          <w:p w14:paraId="3EC3BE69" w14:textId="77777777" w:rsidR="008B20E4" w:rsidRPr="00BB6828" w:rsidRDefault="008B20E4" w:rsidP="00FB603E">
            <w:pPr>
              <w:pStyle w:val="ListParagraph"/>
              <w:numPr>
                <w:ilvl w:val="1"/>
                <w:numId w:val="21"/>
              </w:numPr>
              <w:ind w:left="891"/>
              <w:jc w:val="both"/>
            </w:pPr>
            <w:r w:rsidRPr="00BB6828">
              <w:t>projekta iesniedzējs, sadarbības partneris (ja tāds ir paredzēts), kurš ir autonoms uzņēmums;</w:t>
            </w:r>
          </w:p>
          <w:p w14:paraId="766C9024" w14:textId="77777777" w:rsidR="008B20E4" w:rsidRPr="00BB6828" w:rsidRDefault="008B20E4" w:rsidP="00FB603E">
            <w:pPr>
              <w:pStyle w:val="ListParagraph"/>
              <w:numPr>
                <w:ilvl w:val="1"/>
                <w:numId w:val="21"/>
              </w:numPr>
              <w:ind w:left="891"/>
              <w:jc w:val="both"/>
            </w:pPr>
            <w:r w:rsidRPr="00BB6828">
              <w:t>projekta iesniedzējs, sadarbības partneris (ja tāds ir paredzēts), kurš ir saistīts uzņēmums;</w:t>
            </w:r>
          </w:p>
          <w:p w14:paraId="3DE2B8A7" w14:textId="77777777" w:rsidR="008B20E4" w:rsidRPr="00BB6828" w:rsidRDefault="008B20E4" w:rsidP="00FB603E">
            <w:pPr>
              <w:pStyle w:val="ListParagraph"/>
              <w:numPr>
                <w:ilvl w:val="0"/>
                <w:numId w:val="21"/>
              </w:numPr>
              <w:ind w:left="466"/>
              <w:jc w:val="both"/>
            </w:pPr>
            <w:r w:rsidRPr="00BB6828">
              <w:t>nav pieejama finanšu informācija:</w:t>
            </w:r>
          </w:p>
          <w:p w14:paraId="3DD2B702" w14:textId="77777777" w:rsidR="008B20E4" w:rsidRPr="00BB6828" w:rsidRDefault="008B20E4" w:rsidP="00FB603E">
            <w:pPr>
              <w:pStyle w:val="ListParagraph"/>
              <w:numPr>
                <w:ilvl w:val="1"/>
                <w:numId w:val="21"/>
              </w:numPr>
              <w:ind w:left="891"/>
              <w:jc w:val="both"/>
            </w:pPr>
            <w:r w:rsidRPr="00BB6828">
              <w:t>par pēdējo pilno pārskata gadu pirms projekta iesnieguma iesniegšanas, ja nav ievēroti normatīvie akti par gada pārskata iesniegšanu, piemēram, projekts iesniegts 21.05.2019., bet pēdējais pieejamais gada pārskats ir par 2017.gadu;</w:t>
            </w:r>
          </w:p>
          <w:p w14:paraId="57C3A77C" w14:textId="77777777" w:rsidR="008B20E4" w:rsidRPr="00BB6828" w:rsidRDefault="008B20E4" w:rsidP="00FB603E">
            <w:pPr>
              <w:pStyle w:val="ListParagraph"/>
              <w:numPr>
                <w:ilvl w:val="1"/>
                <w:numId w:val="21"/>
              </w:numPr>
              <w:ind w:left="891"/>
              <w:jc w:val="both"/>
            </w:pPr>
            <w:r w:rsidRPr="00BB6828">
              <w:t xml:space="preserve">par </w:t>
            </w:r>
            <w:proofErr w:type="spellStart"/>
            <w:r w:rsidRPr="00BB6828">
              <w:t>starpperiodu</w:t>
            </w:r>
            <w:proofErr w:type="spellEnd"/>
            <w:r w:rsidRPr="00BB6828">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w:t>
            </w:r>
            <w:r w:rsidRPr="00BB6828">
              <w:lastRenderedPageBreak/>
              <w:t xml:space="preserve">uzlabojusies, piemēram, palielināts pamatkapitāls, tad šādā situācijā pie projekta iesnieguma būtu jābūt pievienotai operatīvajai finanšu informācijai – zvērināta revidenta apstiprinātam </w:t>
            </w:r>
            <w:proofErr w:type="spellStart"/>
            <w:r w:rsidRPr="00BB6828">
              <w:t>starpperiodu</w:t>
            </w:r>
            <w:proofErr w:type="spellEnd"/>
            <w:r w:rsidRPr="00BB6828">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07FD1F22" w14:textId="77777777" w:rsidR="008B20E4" w:rsidRPr="00BB6828" w:rsidRDefault="008B20E4" w:rsidP="008B20E4">
            <w:pPr>
              <w:jc w:val="both"/>
              <w:rPr>
                <w:rFonts w:ascii="Times New Roman" w:hAnsi="Times New Roman"/>
                <w:sz w:val="24"/>
              </w:rPr>
            </w:pPr>
          </w:p>
          <w:p w14:paraId="246BAE8A" w14:textId="14A02216" w:rsidR="008B20E4" w:rsidRPr="00BB6828" w:rsidRDefault="008B20E4" w:rsidP="008B20E4">
            <w:pPr>
              <w:jc w:val="both"/>
              <w:rPr>
                <w:rFonts w:ascii="Times New Roman" w:hAnsi="Times New Roman"/>
                <w:b/>
                <w:sz w:val="24"/>
              </w:rPr>
            </w:pPr>
            <w:r w:rsidRPr="00BB6828">
              <w:rPr>
                <w:rFonts w:ascii="Times New Roman" w:hAnsi="Times New Roman"/>
                <w:sz w:val="24"/>
              </w:rPr>
              <w:t>Gadījumos, kad projekta iesniedzējs ir pašvaldība vai pašvaldības iestāde, vērtējums ir “Nē”, ja pašvaldība vai pašvaldības iestāde atrodas finanšu stabilizācijas procesā.</w:t>
            </w:r>
          </w:p>
        </w:tc>
      </w:tr>
      <w:tr w:rsidR="008B20E4" w:rsidRPr="00BB6828" w14:paraId="20335795" w14:textId="77777777" w:rsidTr="1CC2D3FB">
        <w:trPr>
          <w:gridAfter w:val="1"/>
          <w:wAfter w:w="7" w:type="dxa"/>
          <w:trHeight w:val="103"/>
          <w:jc w:val="center"/>
        </w:trPr>
        <w:tc>
          <w:tcPr>
            <w:tcW w:w="908" w:type="dxa"/>
            <w:gridSpan w:val="2"/>
            <w:vMerge/>
          </w:tcPr>
          <w:p w14:paraId="6B11BCC8" w14:textId="77777777" w:rsidR="008B20E4" w:rsidRPr="00BB6828" w:rsidRDefault="008B20E4" w:rsidP="008B20E4">
            <w:pPr>
              <w:spacing w:after="0" w:line="240" w:lineRule="auto"/>
              <w:jc w:val="both"/>
              <w:rPr>
                <w:rFonts w:ascii="Times New Roman" w:hAnsi="Times New Roman"/>
              </w:rPr>
            </w:pPr>
          </w:p>
        </w:tc>
        <w:tc>
          <w:tcPr>
            <w:tcW w:w="4384" w:type="dxa"/>
            <w:gridSpan w:val="2"/>
            <w:vMerge/>
          </w:tcPr>
          <w:p w14:paraId="22844622" w14:textId="77777777" w:rsidR="008B20E4" w:rsidRPr="00BB6828" w:rsidRDefault="008B20E4" w:rsidP="008B20E4">
            <w:pPr>
              <w:spacing w:after="0" w:line="240" w:lineRule="auto"/>
              <w:jc w:val="both"/>
              <w:rPr>
                <w:rFonts w:ascii="Times New Roman" w:eastAsia="Times New Roman" w:hAnsi="Times New Roman"/>
                <w:color w:val="auto"/>
                <w:sz w:val="24"/>
              </w:rPr>
            </w:pPr>
          </w:p>
        </w:tc>
        <w:tc>
          <w:tcPr>
            <w:tcW w:w="1375" w:type="dxa"/>
            <w:gridSpan w:val="4"/>
            <w:vMerge/>
            <w:vAlign w:val="center"/>
          </w:tcPr>
          <w:p w14:paraId="47835B65" w14:textId="77777777" w:rsidR="008B20E4" w:rsidRPr="00BB6828" w:rsidRDefault="008B20E4" w:rsidP="008B20E4">
            <w:pPr>
              <w:pStyle w:val="ListParagraph"/>
              <w:ind w:left="0"/>
              <w:jc w:val="center"/>
            </w:pPr>
          </w:p>
        </w:tc>
        <w:tc>
          <w:tcPr>
            <w:tcW w:w="1692" w:type="dxa"/>
          </w:tcPr>
          <w:p w14:paraId="155611C1" w14:textId="6484E569"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rPr>
              <w:t>N/A</w:t>
            </w:r>
          </w:p>
        </w:tc>
        <w:tc>
          <w:tcPr>
            <w:tcW w:w="6662" w:type="dxa"/>
          </w:tcPr>
          <w:p w14:paraId="031006B9" w14:textId="77777777" w:rsidR="008B20E4" w:rsidRPr="00BB6828" w:rsidRDefault="008B20E4" w:rsidP="008B20E4">
            <w:pPr>
              <w:pStyle w:val="ListParagraph"/>
              <w:ind w:left="0"/>
              <w:jc w:val="both"/>
            </w:pPr>
            <w:r w:rsidRPr="58D526D7">
              <w:rPr>
                <w:b/>
                <w:bCs/>
              </w:rPr>
              <w:t>Vērtējums ir</w:t>
            </w:r>
            <w:r>
              <w:t xml:space="preserve"> </w:t>
            </w:r>
            <w:r w:rsidRPr="58D526D7">
              <w:rPr>
                <w:b/>
                <w:bCs/>
              </w:rPr>
              <w:t>“N/A”</w:t>
            </w:r>
            <w:r>
              <w:t>, ja:</w:t>
            </w:r>
          </w:p>
          <w:p w14:paraId="2C00307C" w14:textId="04B9D1DA" w:rsidR="00C6253C" w:rsidRPr="004F5007" w:rsidRDefault="0BA36E8C" w:rsidP="58D526D7">
            <w:pPr>
              <w:spacing w:after="0" w:line="240" w:lineRule="auto"/>
              <w:jc w:val="both"/>
              <w:rPr>
                <w:rFonts w:ascii="Times New Roman" w:hAnsi="Times New Roman"/>
                <w:sz w:val="24"/>
              </w:rPr>
            </w:pPr>
            <w:r w:rsidRPr="58D526D7">
              <w:rPr>
                <w:rFonts w:ascii="Times New Roman" w:hAnsi="Times New Roman"/>
                <w:sz w:val="24"/>
              </w:rPr>
              <w:t>Projekta iesn</w:t>
            </w:r>
            <w:r w:rsidR="79780FA3" w:rsidRPr="58D526D7">
              <w:rPr>
                <w:rFonts w:ascii="Times New Roman" w:hAnsi="Times New Roman"/>
                <w:sz w:val="24"/>
              </w:rPr>
              <w:t>iedzējam un sadarbības partnerim (ja  tāds paredzēts) nav jāvērtē grūtībās nonākuša uz</w:t>
            </w:r>
            <w:r w:rsidR="6DB3471F" w:rsidRPr="58D526D7">
              <w:rPr>
                <w:rFonts w:ascii="Times New Roman" w:hAnsi="Times New Roman"/>
                <w:sz w:val="24"/>
              </w:rPr>
              <w:t>ņēmuma pazīmes, jo a</w:t>
            </w:r>
            <w:r w:rsidR="00807D4A">
              <w:rPr>
                <w:rFonts w:ascii="Times New Roman" w:hAnsi="Times New Roman"/>
                <w:sz w:val="24"/>
              </w:rPr>
              <w:t>tbilstoši</w:t>
            </w:r>
            <w:r w:rsidR="00C6253C" w:rsidRPr="58D526D7">
              <w:rPr>
                <w:rFonts w:ascii="Times New Roman" w:hAnsi="Times New Roman"/>
                <w:sz w:val="24"/>
              </w:rPr>
              <w:t xml:space="preserve"> MK noteikumu 4</w:t>
            </w:r>
            <w:r w:rsidR="00807D4A">
              <w:rPr>
                <w:rFonts w:ascii="Times New Roman" w:hAnsi="Times New Roman"/>
                <w:sz w:val="24"/>
              </w:rPr>
              <w:t>2</w:t>
            </w:r>
            <w:r w:rsidR="00C6253C" w:rsidRPr="58D526D7">
              <w:rPr>
                <w:rFonts w:ascii="Times New Roman" w:hAnsi="Times New Roman"/>
                <w:sz w:val="24"/>
              </w:rPr>
              <w:t>.punktam  projektam netiek piemēroti regulas Nr. 651/2014 53. panta nosacījumi jeb sniegtais atbalsts nav uzskatāms par komercdarbības atbalstu šādos gadījumos:</w:t>
            </w:r>
          </w:p>
          <w:p w14:paraId="3D0455F7" w14:textId="347478E4" w:rsidR="00FF73CB" w:rsidRPr="00FF73CB" w:rsidRDefault="00FF73CB" w:rsidP="00FB603E">
            <w:pPr>
              <w:pStyle w:val="ListParagraph"/>
              <w:numPr>
                <w:ilvl w:val="0"/>
                <w:numId w:val="39"/>
              </w:numPr>
              <w:ind w:left="609" w:hanging="425"/>
              <w:jc w:val="both"/>
            </w:pPr>
            <w:r w:rsidRPr="00FF73CB">
              <w:t>projektam nav saimnieciska rakstura, jo pašu ieņēmumi atbalstītajā objektā ir 50 procenti vai mazāki par 50 procentiem no kultūras jomas pakalpojumu sniedzēja gada budžeta atbalstītajā objektā;</w:t>
            </w:r>
          </w:p>
          <w:p w14:paraId="6A62CA8E" w14:textId="654767E8" w:rsidR="00FF73CB" w:rsidRPr="00FF73CB" w:rsidRDefault="00FF73CB" w:rsidP="00FB603E">
            <w:pPr>
              <w:pStyle w:val="ListParagraph"/>
              <w:numPr>
                <w:ilvl w:val="0"/>
                <w:numId w:val="39"/>
              </w:numPr>
              <w:ind w:left="609" w:hanging="425"/>
              <w:jc w:val="both"/>
            </w:pPr>
            <w:r w:rsidRPr="00FF73CB">
              <w:t>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14:paraId="6B01A404" w14:textId="6BBA259D" w:rsidR="00FF73CB" w:rsidRPr="00FF73CB" w:rsidRDefault="00FF73CB" w:rsidP="00FB603E">
            <w:pPr>
              <w:pStyle w:val="ListParagraph"/>
              <w:numPr>
                <w:ilvl w:val="0"/>
                <w:numId w:val="37"/>
              </w:numPr>
              <w:jc w:val="both"/>
            </w:pPr>
            <w:r w:rsidRPr="00FF73CB">
              <w:lastRenderedPageBreak/>
              <w:t> no visiem kultūras jomā sniegto pakalpojumu saņēmējiem vai  atbalstītā objekta apmeklētājiem gadā 85 procenti vai vairāk ir Latvijas iedzīvotāji;</w:t>
            </w:r>
          </w:p>
          <w:p w14:paraId="38FE2603" w14:textId="713599E8" w:rsidR="00FF73CB" w:rsidRPr="00FF73CB" w:rsidRDefault="00FF73CB" w:rsidP="00FB603E">
            <w:pPr>
              <w:pStyle w:val="ListParagraph"/>
              <w:numPr>
                <w:ilvl w:val="0"/>
                <w:numId w:val="37"/>
              </w:numPr>
              <w:jc w:val="both"/>
            </w:pPr>
            <w:r w:rsidRPr="00FF73CB">
              <w:t>īstenotie kultūras pasākumi pārsvarā notiek latviešu valodā;</w:t>
            </w:r>
          </w:p>
          <w:p w14:paraId="090524F9" w14:textId="6112DE8C" w:rsidR="00FF73CB" w:rsidRPr="00FF73CB" w:rsidRDefault="00FF73CB" w:rsidP="00FB603E">
            <w:pPr>
              <w:pStyle w:val="ListParagraph"/>
              <w:numPr>
                <w:ilvl w:val="0"/>
                <w:numId w:val="37"/>
              </w:numPr>
              <w:jc w:val="both"/>
            </w:pPr>
            <w:r w:rsidRPr="00FF73CB">
              <w:t> objekts netiek plaši reklamēts ārpus Latvijas teritorijas, tai skaitā netiek veiktas starptautiskas mārketinga aktivitātes un citas darbības pārrobežu reklāmas jomā.</w:t>
            </w:r>
          </w:p>
          <w:p w14:paraId="3053CC91" w14:textId="77777777" w:rsidR="008B20E4" w:rsidRPr="00BB6828" w:rsidRDefault="008B20E4" w:rsidP="008B20E4">
            <w:pPr>
              <w:pStyle w:val="ListParagraph"/>
              <w:ind w:left="0"/>
              <w:jc w:val="both"/>
            </w:pPr>
          </w:p>
          <w:p w14:paraId="7EB4D375" w14:textId="77777777" w:rsidR="003001D6" w:rsidRDefault="008B20E4" w:rsidP="008B20E4">
            <w:pPr>
              <w:pStyle w:val="NoSpacing"/>
              <w:jc w:val="both"/>
              <w:rPr>
                <w:rFonts w:ascii="Times New Roman" w:hAnsi="Times New Roman"/>
                <w:bCs/>
                <w:color w:val="auto"/>
                <w:sz w:val="24"/>
              </w:rPr>
            </w:pPr>
            <w:r w:rsidRPr="00BB6828">
              <w:rPr>
                <w:rFonts w:ascii="Times New Roman" w:hAnsi="Times New Roman"/>
                <w:bCs/>
                <w:color w:val="auto"/>
                <w:sz w:val="24"/>
              </w:rPr>
              <w:t>Vērtējums tiek piešķirts, pamatojoties uz Kultūras ministrijas sniegto atzinumu, kurā norādīts,</w:t>
            </w:r>
            <w:r w:rsidR="003001D6">
              <w:rPr>
                <w:rFonts w:ascii="Times New Roman" w:hAnsi="Times New Roman"/>
                <w:bCs/>
                <w:color w:val="auto"/>
                <w:sz w:val="24"/>
              </w:rPr>
              <w:t>:</w:t>
            </w:r>
          </w:p>
          <w:p w14:paraId="19DBA62D" w14:textId="0DF75716" w:rsidR="008B20E4" w:rsidRPr="00BB6828" w:rsidRDefault="008B20E4" w:rsidP="00FB603E">
            <w:pPr>
              <w:pStyle w:val="NoSpacing"/>
              <w:numPr>
                <w:ilvl w:val="0"/>
                <w:numId w:val="38"/>
              </w:numPr>
              <w:ind w:left="326" w:hanging="284"/>
              <w:jc w:val="both"/>
              <w:rPr>
                <w:rFonts w:ascii="Times New Roman" w:hAnsi="Times New Roman"/>
                <w:bCs/>
                <w:color w:val="auto"/>
                <w:sz w:val="24"/>
              </w:rPr>
            </w:pPr>
            <w:r w:rsidRPr="00BB6828">
              <w:rPr>
                <w:rFonts w:ascii="Times New Roman" w:hAnsi="Times New Roman"/>
                <w:bCs/>
                <w:color w:val="auto"/>
                <w:sz w:val="24"/>
              </w:rPr>
              <w:t>vai iepriekšējā kalendārajā gadā pašu ieņēmumi pārsniedz 50 procentus no gada budžeta</w:t>
            </w:r>
            <w:r w:rsidR="003001D6">
              <w:rPr>
                <w:rFonts w:ascii="Times New Roman" w:hAnsi="Times New Roman"/>
                <w:bCs/>
                <w:color w:val="auto"/>
                <w:sz w:val="24"/>
              </w:rPr>
              <w:t>;</w:t>
            </w:r>
          </w:p>
          <w:p w14:paraId="15958AEB" w14:textId="6A9838FA" w:rsidR="00CA50E1" w:rsidRPr="004F5007" w:rsidRDefault="00AB5350" w:rsidP="00FB603E">
            <w:pPr>
              <w:pStyle w:val="ListParagraph"/>
              <w:numPr>
                <w:ilvl w:val="0"/>
                <w:numId w:val="38"/>
              </w:numPr>
              <w:ind w:left="326" w:hanging="284"/>
              <w:jc w:val="both"/>
            </w:pPr>
            <w:r>
              <w:t>v</w:t>
            </w:r>
            <w:r w:rsidR="003001D6">
              <w:t>ai</w:t>
            </w:r>
            <w:r>
              <w:t xml:space="preserve"> norādīt</w:t>
            </w:r>
            <w:r w:rsidR="00AC7117">
              <w:t>s</w:t>
            </w:r>
            <w:r>
              <w:t>, ka</w:t>
            </w:r>
            <w:r w:rsidR="003001D6">
              <w:t xml:space="preserve">, </w:t>
            </w:r>
            <w:r w:rsidR="00CA50E1">
              <w:t>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14:paraId="24FF26ED" w14:textId="77777777" w:rsidR="00CA50E1" w:rsidRPr="004F5007" w:rsidRDefault="00CA50E1" w:rsidP="004F5007">
            <w:pPr>
              <w:spacing w:after="0" w:line="240" w:lineRule="auto"/>
              <w:ind w:left="1034" w:hanging="283"/>
              <w:jc w:val="both"/>
              <w:rPr>
                <w:rFonts w:ascii="Times New Roman" w:hAnsi="Times New Roman"/>
                <w:bCs/>
                <w:sz w:val="24"/>
              </w:rPr>
            </w:pPr>
            <w:r w:rsidRPr="004F5007">
              <w:rPr>
                <w:rFonts w:ascii="Times New Roman" w:hAnsi="Times New Roman"/>
                <w:bCs/>
                <w:sz w:val="24"/>
              </w:rPr>
              <w:t>a)</w:t>
            </w:r>
            <w:r w:rsidRPr="004F5007">
              <w:rPr>
                <w:rFonts w:ascii="Times New Roman" w:hAnsi="Times New Roman"/>
                <w:bCs/>
                <w:sz w:val="24"/>
              </w:rPr>
              <w:tab/>
              <w:t xml:space="preserve"> no visiem kultūras jomā sniegto pakalpojumu saņēmējiem vai  atbalstītā objekta apmeklētājiem gadā 85 procenti vai vairāk ir Latvijas iedzīvotāji;</w:t>
            </w:r>
          </w:p>
          <w:p w14:paraId="6B85057F" w14:textId="77777777" w:rsidR="00CA50E1" w:rsidRPr="004F5007" w:rsidRDefault="00CA50E1" w:rsidP="004F5007">
            <w:pPr>
              <w:spacing w:after="0" w:line="240" w:lineRule="auto"/>
              <w:ind w:left="1034" w:hanging="283"/>
              <w:jc w:val="both"/>
              <w:rPr>
                <w:rFonts w:ascii="Times New Roman" w:hAnsi="Times New Roman"/>
                <w:bCs/>
                <w:sz w:val="24"/>
              </w:rPr>
            </w:pPr>
            <w:r w:rsidRPr="004F5007">
              <w:rPr>
                <w:rFonts w:ascii="Times New Roman" w:hAnsi="Times New Roman"/>
                <w:bCs/>
                <w:sz w:val="24"/>
              </w:rPr>
              <w:t>b)</w:t>
            </w:r>
            <w:r w:rsidRPr="004F5007">
              <w:rPr>
                <w:rFonts w:ascii="Times New Roman" w:hAnsi="Times New Roman"/>
                <w:bCs/>
                <w:sz w:val="24"/>
              </w:rPr>
              <w:tab/>
              <w:t>īstenotie kultūras pasākumi pārsvarā notiek latviešu valodā;</w:t>
            </w:r>
          </w:p>
          <w:p w14:paraId="21F3C759" w14:textId="6930CA34" w:rsidR="008B20E4" w:rsidRPr="00BB6828" w:rsidRDefault="00CA50E1" w:rsidP="004F5007">
            <w:pPr>
              <w:spacing w:after="0" w:line="240" w:lineRule="auto"/>
              <w:ind w:left="1034" w:hanging="283"/>
              <w:jc w:val="both"/>
              <w:rPr>
                <w:rFonts w:ascii="Times New Roman" w:hAnsi="Times New Roman"/>
                <w:b/>
                <w:sz w:val="24"/>
              </w:rPr>
            </w:pPr>
            <w:r w:rsidRPr="004F5007">
              <w:rPr>
                <w:rFonts w:ascii="Times New Roman" w:hAnsi="Times New Roman"/>
                <w:bCs/>
                <w:sz w:val="24"/>
              </w:rPr>
              <w:t>c)</w:t>
            </w:r>
            <w:r w:rsidRPr="004F5007">
              <w:rPr>
                <w:rFonts w:ascii="Times New Roman" w:hAnsi="Times New Roman"/>
                <w:bCs/>
                <w:sz w:val="24"/>
              </w:rPr>
              <w:tab/>
              <w:t xml:space="preserve"> objekts netiek plaši reklamēts ārpus Latvijas teritorijas, tai skaitā netiek veiktas starptautiskas mārketinga aktivitātes un citas darbības pārrobežu reklāmas jomā.</w:t>
            </w:r>
          </w:p>
        </w:tc>
      </w:tr>
    </w:tbl>
    <w:p w14:paraId="10094D19" w14:textId="77BA1D7F" w:rsidR="002D0B44" w:rsidRDefault="002D0B44">
      <w:pPr>
        <w:rPr>
          <w:rFonts w:ascii="Times New Roman" w:hAnsi="Times New Roman"/>
          <w:sz w:val="24"/>
        </w:rPr>
      </w:pPr>
    </w:p>
    <w:p w14:paraId="53B79204" w14:textId="77777777" w:rsidR="002A547F" w:rsidRDefault="002A547F">
      <w:pPr>
        <w:rPr>
          <w:rFonts w:ascii="Times New Roman" w:hAnsi="Times New Roman"/>
          <w:sz w:val="24"/>
        </w:rPr>
      </w:pPr>
    </w:p>
    <w:p w14:paraId="1F124240" w14:textId="77777777" w:rsidR="002A547F" w:rsidRPr="00BB6828" w:rsidRDefault="002A547F">
      <w:pPr>
        <w:rPr>
          <w:rFonts w:ascii="Times New Roman" w:hAnsi="Times New Roman"/>
          <w:sz w:val="24"/>
        </w:rPr>
      </w:pPr>
    </w:p>
    <w:tbl>
      <w:tblPr>
        <w:tblW w:w="14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075"/>
        <w:gridCol w:w="1500"/>
        <w:gridCol w:w="1636"/>
        <w:gridCol w:w="6851"/>
      </w:tblGrid>
      <w:tr w:rsidR="0076688A" w:rsidRPr="00BB6828" w14:paraId="4AC1AF5C" w14:textId="77777777" w:rsidTr="007662A2">
        <w:trPr>
          <w:trHeight w:val="426"/>
        </w:trPr>
        <w:tc>
          <w:tcPr>
            <w:tcW w:w="14914" w:type="dxa"/>
            <w:gridSpan w:val="5"/>
            <w:shd w:val="clear" w:color="auto" w:fill="F2F2F2" w:themeFill="background1" w:themeFillShade="F2"/>
            <w:vAlign w:val="center"/>
          </w:tcPr>
          <w:p w14:paraId="4EC88457" w14:textId="77777777" w:rsidR="001D5E9A" w:rsidRPr="00BB6828" w:rsidRDefault="001D5E9A" w:rsidP="001D5E9A">
            <w:pPr>
              <w:pStyle w:val="NoSpacing"/>
              <w:rPr>
                <w:rFonts w:ascii="Times New Roman" w:hAnsi="Times New Roman"/>
                <w:b/>
                <w:bCs/>
                <w:color w:val="000000" w:themeColor="text1"/>
                <w:sz w:val="24"/>
              </w:rPr>
            </w:pPr>
            <w:r w:rsidRPr="00BB6828">
              <w:rPr>
                <w:rFonts w:ascii="Times New Roman" w:hAnsi="Times New Roman"/>
                <w:b/>
                <w:bCs/>
                <w:color w:val="000000" w:themeColor="text1"/>
                <w:sz w:val="24"/>
              </w:rPr>
              <w:lastRenderedPageBreak/>
              <w:t>3. SPECIFISKIE ATBILSTĪBAS KRITĒRIJI</w:t>
            </w:r>
            <w:r w:rsidRPr="00BB6828">
              <w:rPr>
                <w:rFonts w:ascii="Times New Roman" w:hAnsi="Times New Roman"/>
                <w:b/>
                <w:bCs/>
                <w:color w:val="000000" w:themeColor="text1"/>
                <w:sz w:val="24"/>
                <w:vertAlign w:val="superscript"/>
              </w:rPr>
              <w:footnoteReference w:id="21"/>
            </w:r>
            <w:r w:rsidRPr="00BB6828">
              <w:rPr>
                <w:rFonts w:ascii="Times New Roman" w:hAnsi="Times New Roman"/>
                <w:b/>
                <w:bCs/>
                <w:color w:val="000000" w:themeColor="text1"/>
                <w:sz w:val="24"/>
              </w:rPr>
              <w:t xml:space="preserve"> </w:t>
            </w:r>
          </w:p>
          <w:p w14:paraId="5A4CAE25" w14:textId="6E625E4C" w:rsidR="0076688A" w:rsidRPr="00BB6828" w:rsidRDefault="0076688A" w:rsidP="0076688A">
            <w:pPr>
              <w:pStyle w:val="NoSpacing"/>
              <w:rPr>
                <w:rFonts w:ascii="Times New Roman" w:hAnsi="Times New Roman"/>
                <w:b/>
                <w:color w:val="auto"/>
                <w:sz w:val="24"/>
              </w:rPr>
            </w:pPr>
          </w:p>
        </w:tc>
      </w:tr>
      <w:tr w:rsidR="00B83C76" w:rsidRPr="00BB6828" w14:paraId="319701AF" w14:textId="77777777" w:rsidTr="007662A2">
        <w:trPr>
          <w:trHeight w:val="411"/>
        </w:trPr>
        <w:tc>
          <w:tcPr>
            <w:tcW w:w="852" w:type="dxa"/>
            <w:vMerge w:val="restart"/>
          </w:tcPr>
          <w:p w14:paraId="519B94F3" w14:textId="4633E48E"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3.1.</w:t>
            </w:r>
          </w:p>
        </w:tc>
        <w:tc>
          <w:tcPr>
            <w:tcW w:w="4075" w:type="dxa"/>
            <w:vMerge w:val="restart"/>
          </w:tcPr>
          <w:p w14:paraId="58AE118E" w14:textId="3BFDE122" w:rsidR="00B83C76" w:rsidRPr="00BB6828" w:rsidRDefault="00B83C76" w:rsidP="00B83C76">
            <w:pPr>
              <w:spacing w:after="0" w:line="240" w:lineRule="auto"/>
              <w:jc w:val="both"/>
              <w:rPr>
                <w:rStyle w:val="FootnoteReference"/>
                <w:rFonts w:ascii="Times New Roman" w:eastAsia="Times New Roman" w:hAnsi="Times New Roman"/>
                <w:sz w:val="24"/>
              </w:rPr>
            </w:pPr>
            <w:r w:rsidRPr="00BB6828">
              <w:rPr>
                <w:rFonts w:ascii="Times New Roman" w:hAnsi="Times New Roman"/>
                <w:color w:val="000000" w:themeColor="text1"/>
                <w:sz w:val="24"/>
                <w:lang w:eastAsia="lv-LV"/>
              </w:rPr>
              <w:t>Projekta iesniegumā ir aprakstīta projekta vai projekta daļas atbilstība valsts atbalsta komercdarbībai saņemšanas nosacījumiem atbilstoši MK noteikumos par SAM īstenošanu noteiktajam (valsts atbalsta gadījumā)</w:t>
            </w:r>
          </w:p>
        </w:tc>
        <w:tc>
          <w:tcPr>
            <w:tcW w:w="1500" w:type="dxa"/>
            <w:vMerge w:val="restart"/>
          </w:tcPr>
          <w:p w14:paraId="28E46847" w14:textId="5333A381" w:rsidR="00B83C76" w:rsidRPr="00BB6828" w:rsidRDefault="00B83C76" w:rsidP="00B83C76">
            <w:pPr>
              <w:pStyle w:val="ListParagraph"/>
              <w:ind w:left="0"/>
              <w:jc w:val="center"/>
            </w:pPr>
            <w:r w:rsidRPr="00BB6828">
              <w:t>P; N/A</w:t>
            </w:r>
          </w:p>
        </w:tc>
        <w:tc>
          <w:tcPr>
            <w:tcW w:w="1636" w:type="dxa"/>
          </w:tcPr>
          <w:p w14:paraId="5D8130A7"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5739DC1E" w14:textId="77777777" w:rsidR="00B83C76" w:rsidRPr="00BB6828" w:rsidRDefault="00B83C76" w:rsidP="00B83C76">
            <w:pPr>
              <w:pStyle w:val="ListParagraph"/>
              <w:spacing w:after="80"/>
              <w:ind w:left="48"/>
              <w:jc w:val="both"/>
              <w:rPr>
                <w:rFonts w:eastAsia="ヒラギノ角ゴ Pro W3"/>
              </w:rPr>
            </w:pPr>
            <w:r w:rsidRPr="00BB6828">
              <w:rPr>
                <w:b/>
                <w:bCs/>
              </w:rPr>
              <w:t>Vērtējums ir „Jā”,</w:t>
            </w:r>
            <w:r w:rsidRPr="00BB6828">
              <w:t xml:space="preserve"> ja projekta iesniegumā, kas kvalificējas kā valsts atbalsts komercdarbībai, ir norādīta informācija, lai izvērtētu projekta iesnieguma atbilstību</w:t>
            </w:r>
            <w:r w:rsidRPr="00BB6828">
              <w:rPr>
                <w:rFonts w:eastAsia="ヒラギノ角ゴ Pro W3"/>
              </w:rPr>
              <w:t xml:space="preserve"> Komisijas regulas Nr.651/2014 nosacījumiem</w:t>
            </w:r>
            <w:r w:rsidRPr="00BB6828">
              <w:rPr>
                <w:rFonts w:eastAsia="ヒラギノ角ゴ Pro W3"/>
                <w:b/>
              </w:rPr>
              <w:t xml:space="preserve">, </w:t>
            </w:r>
            <w:r w:rsidRPr="00BB6828">
              <w:rPr>
                <w:rFonts w:eastAsia="ヒラギノ角ゴ Pro W3"/>
              </w:rPr>
              <w:t>t.i., ir ievēroti valsts atbalsta komercdarbībai piešķiršanas nosacījumi:</w:t>
            </w:r>
          </w:p>
          <w:p w14:paraId="61BE4EC7" w14:textId="463B58FC" w:rsidR="00B83C76" w:rsidRPr="00BB6828" w:rsidRDefault="00B83C76" w:rsidP="00FB603E">
            <w:pPr>
              <w:pStyle w:val="NoSpacing"/>
              <w:numPr>
                <w:ilvl w:val="0"/>
                <w:numId w:val="18"/>
              </w:numPr>
              <w:ind w:left="357" w:hanging="357"/>
              <w:jc w:val="both"/>
              <w:rPr>
                <w:rFonts w:ascii="Times New Roman" w:hAnsi="Times New Roman"/>
                <w:color w:val="auto"/>
                <w:sz w:val="24"/>
              </w:rPr>
            </w:pPr>
            <w:r w:rsidRPr="00BB6828">
              <w:rPr>
                <w:rFonts w:ascii="Times New Roman" w:hAnsi="Times New Roman"/>
                <w:sz w:val="24"/>
              </w:rPr>
              <w:t xml:space="preserve">projekta darbības atbilst vienam vai vairākiem Komisijas regulas Nr.  651/2014 53. panta 2. punkta </w:t>
            </w:r>
            <w:r w:rsidR="00332DB8">
              <w:rPr>
                <w:rFonts w:ascii="Times New Roman" w:hAnsi="Times New Roman"/>
                <w:sz w:val="24"/>
              </w:rPr>
              <w:t>“</w:t>
            </w:r>
            <w:r w:rsidRPr="00BB6828">
              <w:rPr>
                <w:rFonts w:ascii="Times New Roman" w:hAnsi="Times New Roman"/>
                <w:sz w:val="24"/>
              </w:rPr>
              <w:t>a</w:t>
            </w:r>
            <w:r w:rsidR="00332DB8">
              <w:rPr>
                <w:rFonts w:ascii="Times New Roman" w:hAnsi="Times New Roman"/>
                <w:sz w:val="24"/>
              </w:rPr>
              <w:t>”</w:t>
            </w:r>
            <w:r w:rsidRPr="00BB6828">
              <w:rPr>
                <w:rFonts w:ascii="Times New Roman" w:hAnsi="Times New Roman"/>
                <w:sz w:val="24"/>
              </w:rPr>
              <w:t xml:space="preserve">, </w:t>
            </w:r>
            <w:r w:rsidR="00332DB8">
              <w:rPr>
                <w:rFonts w:ascii="Times New Roman" w:hAnsi="Times New Roman"/>
                <w:sz w:val="24"/>
              </w:rPr>
              <w:t>“</w:t>
            </w:r>
            <w:r w:rsidRPr="00BB6828">
              <w:rPr>
                <w:rFonts w:ascii="Times New Roman" w:hAnsi="Times New Roman"/>
                <w:sz w:val="24"/>
              </w:rPr>
              <w:t>b</w:t>
            </w:r>
            <w:r w:rsidR="00332DB8">
              <w:rPr>
                <w:rFonts w:ascii="Times New Roman" w:hAnsi="Times New Roman"/>
                <w:sz w:val="24"/>
              </w:rPr>
              <w:t>”</w:t>
            </w:r>
            <w:r w:rsidRPr="00BB6828">
              <w:rPr>
                <w:rFonts w:ascii="Times New Roman" w:hAnsi="Times New Roman"/>
                <w:sz w:val="24"/>
              </w:rPr>
              <w:t xml:space="preserve">, “c”, “d”  vai “e” apakšpunktā norādītajiem mērķiem un darbībām un ir ievēroti Komisijas regulas Nr.  651/2014 1. panta 2. punkta </w:t>
            </w:r>
            <w:r w:rsidR="00332DB8">
              <w:rPr>
                <w:rFonts w:ascii="Times New Roman" w:hAnsi="Times New Roman"/>
                <w:sz w:val="24"/>
              </w:rPr>
              <w:t>“</w:t>
            </w:r>
            <w:r w:rsidRPr="00BB6828">
              <w:rPr>
                <w:rFonts w:ascii="Times New Roman" w:hAnsi="Times New Roman"/>
                <w:sz w:val="24"/>
              </w:rPr>
              <w:t>c</w:t>
            </w:r>
            <w:r w:rsidR="00332DB8">
              <w:rPr>
                <w:rFonts w:ascii="Times New Roman" w:hAnsi="Times New Roman"/>
                <w:sz w:val="24"/>
              </w:rPr>
              <w:t>”</w:t>
            </w:r>
            <w:r w:rsidRPr="00BB6828">
              <w:rPr>
                <w:rFonts w:ascii="Times New Roman" w:hAnsi="Times New Roman"/>
                <w:sz w:val="24"/>
              </w:rPr>
              <w:t xml:space="preserve"> un </w:t>
            </w:r>
            <w:r w:rsidR="00332DB8">
              <w:rPr>
                <w:rFonts w:ascii="Times New Roman" w:hAnsi="Times New Roman"/>
                <w:sz w:val="24"/>
              </w:rPr>
              <w:t>“</w:t>
            </w:r>
            <w:r w:rsidRPr="00BB6828">
              <w:rPr>
                <w:rFonts w:ascii="Times New Roman" w:hAnsi="Times New Roman"/>
                <w:sz w:val="24"/>
              </w:rPr>
              <w:t>d</w:t>
            </w:r>
            <w:r w:rsidR="00332DB8">
              <w:rPr>
                <w:rFonts w:ascii="Times New Roman" w:hAnsi="Times New Roman"/>
                <w:sz w:val="24"/>
              </w:rPr>
              <w:t xml:space="preserve">” </w:t>
            </w:r>
            <w:r w:rsidRPr="00BB6828">
              <w:rPr>
                <w:rFonts w:ascii="Times New Roman" w:hAnsi="Times New Roman"/>
                <w:sz w:val="24"/>
              </w:rPr>
              <w:t xml:space="preserve">apakšpunktā, 3. punktā un 4. punkta </w:t>
            </w:r>
            <w:r w:rsidR="00332DB8">
              <w:rPr>
                <w:rFonts w:ascii="Times New Roman" w:hAnsi="Times New Roman"/>
                <w:sz w:val="24"/>
              </w:rPr>
              <w:t>“</w:t>
            </w:r>
            <w:r w:rsidRPr="00BB6828">
              <w:rPr>
                <w:rFonts w:ascii="Times New Roman" w:hAnsi="Times New Roman"/>
                <w:sz w:val="24"/>
              </w:rPr>
              <w:t>a</w:t>
            </w:r>
            <w:r w:rsidR="00332DB8">
              <w:rPr>
                <w:rFonts w:ascii="Times New Roman" w:hAnsi="Times New Roman"/>
                <w:sz w:val="24"/>
              </w:rPr>
              <w:t>’</w:t>
            </w:r>
            <w:r w:rsidRPr="00BB6828">
              <w:rPr>
                <w:rFonts w:ascii="Times New Roman" w:hAnsi="Times New Roman"/>
                <w:sz w:val="24"/>
              </w:rPr>
              <w:t xml:space="preserve"> apakšpunktā minētie nosacījumi</w:t>
            </w:r>
            <w:r w:rsidRPr="00BB6828">
              <w:rPr>
                <w:rFonts w:ascii="Times New Roman" w:hAnsi="Times New Roman"/>
                <w:color w:val="auto"/>
                <w:sz w:val="24"/>
              </w:rPr>
              <w:t>;</w:t>
            </w:r>
          </w:p>
          <w:p w14:paraId="5CE10700" w14:textId="5DACD489" w:rsidR="00B83C76" w:rsidRPr="00BB6828" w:rsidRDefault="00B83C76" w:rsidP="00FB603E">
            <w:pPr>
              <w:pStyle w:val="NoSpacing"/>
              <w:numPr>
                <w:ilvl w:val="0"/>
                <w:numId w:val="18"/>
              </w:numPr>
              <w:ind w:left="357" w:hanging="357"/>
              <w:jc w:val="both"/>
              <w:rPr>
                <w:rFonts w:ascii="Times New Roman" w:hAnsi="Times New Roman"/>
                <w:color w:val="auto"/>
                <w:sz w:val="24"/>
              </w:rPr>
            </w:pPr>
            <w:r w:rsidRPr="00BB6828">
              <w:rPr>
                <w:rFonts w:ascii="Times New Roman" w:hAnsi="Times New Roman"/>
                <w:color w:val="auto"/>
                <w:sz w:val="24"/>
              </w:rPr>
              <w:t xml:space="preserve">attiecībā uz valsts atbalstu komercdarbībai, kurš tiek sniegts saskaņā ar Komisijas regulas Nr.  651/2014 53. pantu vienam vai vairākiem 53. panta 2. punkta </w:t>
            </w:r>
            <w:r w:rsidR="00332DB8">
              <w:rPr>
                <w:rFonts w:ascii="Times New Roman" w:hAnsi="Times New Roman"/>
                <w:color w:val="auto"/>
                <w:sz w:val="24"/>
              </w:rPr>
              <w:t>“</w:t>
            </w:r>
            <w:r w:rsidRPr="00BB6828">
              <w:rPr>
                <w:rFonts w:ascii="Times New Roman" w:hAnsi="Times New Roman"/>
                <w:color w:val="auto"/>
                <w:sz w:val="24"/>
              </w:rPr>
              <w:t>a</w:t>
            </w:r>
            <w:r w:rsidR="00332DB8">
              <w:rPr>
                <w:rFonts w:ascii="Times New Roman" w:hAnsi="Times New Roman"/>
                <w:color w:val="auto"/>
                <w:sz w:val="24"/>
              </w:rPr>
              <w:t>”</w:t>
            </w:r>
            <w:r w:rsidRPr="00BB6828">
              <w:rPr>
                <w:rFonts w:ascii="Times New Roman" w:hAnsi="Times New Roman"/>
                <w:color w:val="auto"/>
                <w:sz w:val="24"/>
              </w:rPr>
              <w:t xml:space="preserve">, </w:t>
            </w:r>
            <w:r w:rsidR="00332DB8">
              <w:rPr>
                <w:rFonts w:ascii="Times New Roman" w:hAnsi="Times New Roman"/>
                <w:color w:val="auto"/>
                <w:sz w:val="24"/>
              </w:rPr>
              <w:t>“</w:t>
            </w:r>
            <w:r w:rsidRPr="00BB6828">
              <w:rPr>
                <w:rFonts w:ascii="Times New Roman" w:hAnsi="Times New Roman"/>
                <w:color w:val="auto"/>
                <w:sz w:val="24"/>
              </w:rPr>
              <w:t>b</w:t>
            </w:r>
            <w:r w:rsidR="00332DB8">
              <w:rPr>
                <w:rFonts w:ascii="Times New Roman" w:hAnsi="Times New Roman"/>
                <w:color w:val="auto"/>
                <w:sz w:val="24"/>
              </w:rPr>
              <w:t>”</w:t>
            </w:r>
            <w:r w:rsidRPr="00BB6828">
              <w:rPr>
                <w:rFonts w:ascii="Times New Roman" w:hAnsi="Times New Roman"/>
                <w:color w:val="auto"/>
                <w:sz w:val="24"/>
              </w:rPr>
              <w:t>, “c”, “d” un “e” apakšpunktā minētajiem mērķiem vai darbībām, papildus ir ievēroti visi šajā apakšpunktā minētie nosacījumi:</w:t>
            </w:r>
          </w:p>
          <w:p w14:paraId="3FD67B9E" w14:textId="77777777" w:rsidR="00B83C76" w:rsidRPr="00BB6828" w:rsidRDefault="00B83C76" w:rsidP="00FB603E">
            <w:pPr>
              <w:pStyle w:val="NoSpacing"/>
              <w:numPr>
                <w:ilvl w:val="0"/>
                <w:numId w:val="19"/>
              </w:numPr>
              <w:ind w:left="834" w:hanging="357"/>
              <w:jc w:val="both"/>
              <w:rPr>
                <w:rFonts w:ascii="Times New Roman" w:hAnsi="Times New Roman"/>
                <w:color w:val="auto"/>
                <w:sz w:val="24"/>
              </w:rPr>
            </w:pPr>
            <w:r w:rsidRPr="00BB6828">
              <w:rPr>
                <w:rFonts w:ascii="Times New Roman" w:hAnsi="Times New Roman"/>
                <w:color w:val="auto"/>
                <w:sz w:val="24"/>
              </w:rPr>
              <w:t>atbalstu nesniedz Komisijas regulas Nr.  651/2014 53. panta 10. punktā minētajām nozarēm;</w:t>
            </w:r>
          </w:p>
          <w:p w14:paraId="22513677" w14:textId="77777777" w:rsidR="00B83C76" w:rsidRPr="00BB6828" w:rsidRDefault="00B83C76" w:rsidP="00FB603E">
            <w:pPr>
              <w:pStyle w:val="NoSpacing"/>
              <w:numPr>
                <w:ilvl w:val="0"/>
                <w:numId w:val="19"/>
              </w:numPr>
              <w:ind w:left="834" w:hanging="357"/>
              <w:jc w:val="both"/>
              <w:rPr>
                <w:rFonts w:ascii="Times New Roman" w:hAnsi="Times New Roman"/>
                <w:color w:val="auto"/>
                <w:sz w:val="24"/>
              </w:rPr>
            </w:pPr>
            <w:r w:rsidRPr="00BB6828">
              <w:rPr>
                <w:rFonts w:ascii="Times New Roman" w:hAnsi="Times New Roman"/>
                <w:color w:val="auto"/>
                <w:sz w:val="24"/>
              </w:rPr>
              <w:t>ir ievērots nosacījums, ka vismaz 80 procentu no infrastruktūras, gada jaudas laika vai platības izteiksmē izmanto kultūras mērķim;</w:t>
            </w:r>
          </w:p>
          <w:p w14:paraId="20A33372" w14:textId="77777777" w:rsidR="00B83C76" w:rsidRPr="00BB6828" w:rsidRDefault="00B83C76" w:rsidP="00FB603E">
            <w:pPr>
              <w:pStyle w:val="NoSpacing"/>
              <w:numPr>
                <w:ilvl w:val="0"/>
                <w:numId w:val="19"/>
              </w:numPr>
              <w:ind w:left="834" w:hanging="357"/>
              <w:jc w:val="both"/>
              <w:rPr>
                <w:rFonts w:ascii="Times New Roman" w:hAnsi="Times New Roman"/>
                <w:color w:val="auto"/>
                <w:sz w:val="24"/>
              </w:rPr>
            </w:pPr>
            <w:r w:rsidRPr="00BB6828">
              <w:rPr>
                <w:rFonts w:ascii="Times New Roman" w:hAnsi="Times New Roman"/>
                <w:color w:val="auto"/>
                <w:sz w:val="24"/>
              </w:rPr>
              <w:t xml:space="preserve"> šī kritērija piemērošanas metodikas “b)” apakšpunkta nosacījums neattiecas uz kultūras mantojuma izmaksām, kas noteiktas Komisijas regulas Nr.  651/2014 53. panta 4. punkta “c” noteiktajai.</w:t>
            </w:r>
          </w:p>
          <w:p w14:paraId="2FF96971" w14:textId="77777777" w:rsidR="00B83C76" w:rsidRPr="00BB6828" w:rsidRDefault="00B83C76" w:rsidP="00B83C76">
            <w:pPr>
              <w:pStyle w:val="NoSpacing"/>
              <w:ind w:left="357"/>
              <w:jc w:val="both"/>
              <w:rPr>
                <w:rFonts w:ascii="Times New Roman" w:hAnsi="Times New Roman"/>
                <w:color w:val="auto"/>
                <w:sz w:val="24"/>
              </w:rPr>
            </w:pPr>
          </w:p>
          <w:p w14:paraId="0E4EE367" w14:textId="77777777" w:rsidR="00B83C76" w:rsidRPr="00BB6828" w:rsidRDefault="00B83C76" w:rsidP="00FB603E">
            <w:pPr>
              <w:pStyle w:val="NoSpacing"/>
              <w:numPr>
                <w:ilvl w:val="0"/>
                <w:numId w:val="18"/>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par projekta iesniedzēju novērtē vai projekta iesniedzējs nedarbojas kādā no nozarēm, kas minētas Regulas Nr.651/2014 1.panta 3.punktā;</w:t>
            </w:r>
          </w:p>
          <w:p w14:paraId="0376A79C" w14:textId="77777777" w:rsidR="00B83C76" w:rsidRPr="00BB6828" w:rsidRDefault="00B83C76" w:rsidP="00FB603E">
            <w:pPr>
              <w:pStyle w:val="NoSpacing"/>
              <w:numPr>
                <w:ilvl w:val="0"/>
                <w:numId w:val="18"/>
              </w:numPr>
              <w:spacing w:after="120"/>
              <w:ind w:left="324" w:hanging="283"/>
              <w:jc w:val="both"/>
              <w:rPr>
                <w:rFonts w:ascii="Times New Roman" w:hAnsi="Times New Roman"/>
                <w:color w:val="auto"/>
                <w:sz w:val="24"/>
              </w:rPr>
            </w:pPr>
            <w:r w:rsidRPr="00BB6828">
              <w:rPr>
                <w:rFonts w:ascii="Times New Roman" w:hAnsi="Times New Roman"/>
                <w:color w:val="auto"/>
                <w:sz w:val="24"/>
              </w:rPr>
              <w:t xml:space="preserve">atbilstoši projekta iesniegumā norādītajai informācijai par plānotajām projekta investīcijām novērtē, vai atbilstoši Regulas Nr.651/2014 1.panta 2.punkta „c” apakšpunkta nosacījumiem </w:t>
            </w:r>
            <w:r w:rsidRPr="00BB6828">
              <w:rPr>
                <w:rFonts w:ascii="Times New Roman" w:hAnsi="Times New Roman"/>
                <w:color w:val="auto"/>
                <w:sz w:val="24"/>
              </w:rPr>
              <w:lastRenderedPageBreak/>
              <w:t>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7A08C032" w14:textId="77777777" w:rsidR="00B83C76" w:rsidRPr="00BB6828" w:rsidRDefault="00B83C76" w:rsidP="00FB603E">
            <w:pPr>
              <w:pStyle w:val="NoSpacing"/>
              <w:numPr>
                <w:ilvl w:val="0"/>
                <w:numId w:val="18"/>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par plānotajām projekta investīcijām novērtē, vai atbilstoši Regulas Nr.651/2014 1.panta 2.punkta „d” apakšpunkta nosacījumiem netiek piemērots tāds atbalsts, ko piešķir ar nosacījumu, ka importa preču vietā tiek izmantotas vietējās preces;</w:t>
            </w:r>
          </w:p>
          <w:p w14:paraId="3CC224AB" w14:textId="77777777" w:rsidR="00B83C76" w:rsidRPr="00BB6828" w:rsidRDefault="00B83C76" w:rsidP="00FB603E">
            <w:pPr>
              <w:pStyle w:val="NoSpacing"/>
              <w:numPr>
                <w:ilvl w:val="0"/>
                <w:numId w:val="18"/>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pārliecinās, ka atbalsts netiek sniegts presei, žurnāliem neatkarīgi no tā, vai tie publicēti drukātā formātā vai elektroniski (Regulas Nr.651/2014 53. panta 10. punkts);</w:t>
            </w:r>
          </w:p>
          <w:p w14:paraId="7F057A2D" w14:textId="77777777" w:rsidR="00B83C76" w:rsidRPr="00BB6828" w:rsidRDefault="00B83C76" w:rsidP="00FB603E">
            <w:pPr>
              <w:pStyle w:val="NoSpacing"/>
              <w:numPr>
                <w:ilvl w:val="0"/>
                <w:numId w:val="18"/>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pārliecinās, ka atbalsts netiek sniegts saņēmējam, uz kuru attiecas līdzekļu atgūšanas rīkojums saskaņā ar iepriekšēju Komisijas lēmumu, ar ko atbalsts tiek atzīts par nelikumīgu un nesaderīgu ar kopējo tirgu (Regulas Nr.651/2014 1. panta 4. punkta "a" apakšpunkts);</w:t>
            </w:r>
          </w:p>
          <w:p w14:paraId="102D0A2F" w14:textId="77777777" w:rsidR="00B83C76" w:rsidRPr="00BB6828" w:rsidRDefault="00B83C76" w:rsidP="00FB603E">
            <w:pPr>
              <w:pStyle w:val="NoSpacing"/>
              <w:numPr>
                <w:ilvl w:val="0"/>
                <w:numId w:val="18"/>
              </w:numPr>
              <w:spacing w:after="120"/>
              <w:ind w:left="324" w:hanging="283"/>
              <w:jc w:val="both"/>
              <w:rPr>
                <w:rFonts w:ascii="Times New Roman" w:hAnsi="Times New Roman"/>
                <w:color w:val="auto"/>
                <w:sz w:val="24"/>
              </w:rPr>
            </w:pPr>
            <w:r w:rsidRPr="00BB6828">
              <w:rPr>
                <w:rFonts w:ascii="Times New Roman" w:hAnsi="Times New Roman"/>
                <w:sz w:val="24"/>
              </w:rPr>
              <w:t>atbilstoši projekta iesniegumā norādītajai informācijai pārliecinās, ka atbalsts netiek sniegts izslēgtajām nozarēm, kurām nepiemēro Regulas Nr.651/2014 nosacījumus un</w:t>
            </w:r>
            <w:r w:rsidRPr="00BB6828">
              <w:rPr>
                <w:rFonts w:ascii="Times New Roman" w:eastAsiaTheme="minorHAnsi" w:hAnsi="Times New Roman"/>
                <w:color w:val="414142"/>
                <w:sz w:val="24"/>
                <w:shd w:val="clear" w:color="auto" w:fill="FFFFFF"/>
              </w:rPr>
              <w:t xml:space="preserve"> kurām tiek nodrošināta izmaksu nošķiršana tādējādi, ka darbības izslēgtajās nozarēs negūst labumu no atbalsta, kas piešķirts saskaņā ar regulu Nr. </w:t>
            </w:r>
            <w:hyperlink r:id="rId17" w:tgtFrame="_blank" w:history="1">
              <w:r w:rsidRPr="00BB6828">
                <w:rPr>
                  <w:rFonts w:ascii="Times New Roman" w:eastAsiaTheme="minorHAnsi" w:hAnsi="Times New Roman"/>
                  <w:color w:val="16497B"/>
                  <w:sz w:val="24"/>
                  <w:u w:val="single"/>
                  <w:shd w:val="clear" w:color="auto" w:fill="FFFFFF"/>
                </w:rPr>
                <w:t>651/2014</w:t>
              </w:r>
            </w:hyperlink>
            <w:r w:rsidRPr="00BB6828">
              <w:rPr>
                <w:rFonts w:ascii="Times New Roman" w:eastAsiaTheme="minorHAnsi" w:hAnsi="Times New Roman"/>
                <w:sz w:val="24"/>
              </w:rPr>
              <w:t>.</w:t>
            </w:r>
          </w:p>
          <w:p w14:paraId="2AEC6E0A" w14:textId="77777777" w:rsidR="00B83C76" w:rsidRPr="00BB6828" w:rsidRDefault="00B83C76" w:rsidP="00B83C76">
            <w:pPr>
              <w:spacing w:after="120" w:line="240" w:lineRule="auto"/>
              <w:contextualSpacing/>
              <w:jc w:val="both"/>
              <w:rPr>
                <w:rFonts w:ascii="Times New Roman" w:hAnsi="Times New Roman"/>
                <w:sz w:val="24"/>
              </w:rPr>
            </w:pPr>
          </w:p>
          <w:p w14:paraId="40344DBC" w14:textId="1A844D58" w:rsidR="00B83C76" w:rsidRPr="002A547F" w:rsidRDefault="00B83C76" w:rsidP="002A547F">
            <w:pPr>
              <w:spacing w:after="120" w:line="240" w:lineRule="auto"/>
              <w:contextualSpacing/>
              <w:jc w:val="both"/>
              <w:rPr>
                <w:rFonts w:ascii="Times New Roman" w:hAnsi="Times New Roman"/>
                <w:sz w:val="24"/>
              </w:rPr>
            </w:pPr>
            <w:r w:rsidRPr="00BB6828">
              <w:rPr>
                <w:rFonts w:ascii="Times New Roman" w:hAnsi="Times New Roman"/>
                <w:sz w:val="24"/>
              </w:rPr>
              <w:t xml:space="preserve">Valsts atbalsts, kas apvienots ar citu valsts atbalstu, tai skaitā ar </w:t>
            </w:r>
            <w:proofErr w:type="spellStart"/>
            <w:r w:rsidRPr="00BB6828">
              <w:rPr>
                <w:rFonts w:ascii="Times New Roman" w:hAnsi="Times New Roman"/>
                <w:i/>
                <w:iCs/>
                <w:sz w:val="24"/>
              </w:rPr>
              <w:t>de</w:t>
            </w:r>
            <w:proofErr w:type="spellEnd"/>
            <w:r w:rsidRPr="00BB6828">
              <w:rPr>
                <w:rFonts w:ascii="Times New Roman" w:hAnsi="Times New Roman"/>
                <w:i/>
                <w:iCs/>
                <w:sz w:val="24"/>
              </w:rPr>
              <w:t xml:space="preserve"> </w:t>
            </w:r>
            <w:proofErr w:type="spellStart"/>
            <w:r w:rsidRPr="00BB6828">
              <w:rPr>
                <w:rFonts w:ascii="Times New Roman" w:hAnsi="Times New Roman"/>
                <w:i/>
                <w:iCs/>
                <w:sz w:val="24"/>
              </w:rPr>
              <w:t>minimis</w:t>
            </w:r>
            <w:proofErr w:type="spellEnd"/>
            <w:r w:rsidRPr="00BB6828">
              <w:rPr>
                <w:rStyle w:val="apple-converted-space"/>
                <w:rFonts w:ascii="Times New Roman" w:hAnsi="Times New Roman"/>
                <w:sz w:val="24"/>
              </w:rPr>
              <w:t xml:space="preserve"> </w:t>
            </w:r>
            <w:r w:rsidRPr="00BB6828">
              <w:rPr>
                <w:rFonts w:ascii="Times New Roman" w:hAnsi="Times New Roman"/>
                <w:sz w:val="24"/>
              </w:rPr>
              <w:t>atbalstu, tai skaitā par vienām un tām pašām attiecināmajām izmaksām, nepārsniedz MK noteikumos</w:t>
            </w:r>
            <w:r w:rsidRPr="00BB6828">
              <w:rPr>
                <w:rStyle w:val="apple-converted-space"/>
                <w:rFonts w:ascii="Times New Roman" w:hAnsi="Times New Roman"/>
                <w:sz w:val="24"/>
              </w:rPr>
              <w:t> </w:t>
            </w:r>
            <w:r w:rsidRPr="00BB6828">
              <w:rPr>
                <w:rFonts w:ascii="Times New Roman" w:hAnsi="Times New Roman"/>
                <w:sz w:val="24"/>
              </w:rPr>
              <w:t>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tc>
      </w:tr>
      <w:tr w:rsidR="00B83C76" w:rsidRPr="00BB6828" w14:paraId="2F423FD0" w14:textId="77777777" w:rsidTr="007662A2">
        <w:trPr>
          <w:trHeight w:val="411"/>
        </w:trPr>
        <w:tc>
          <w:tcPr>
            <w:tcW w:w="852" w:type="dxa"/>
            <w:vMerge/>
          </w:tcPr>
          <w:p w14:paraId="09286EFE"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6F36C6A2"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236F362E" w14:textId="77777777" w:rsidR="00B83C76" w:rsidRPr="00BB6828" w:rsidRDefault="00B83C76" w:rsidP="00B83C76">
            <w:pPr>
              <w:pStyle w:val="ListParagraph"/>
              <w:ind w:left="0"/>
              <w:jc w:val="center"/>
            </w:pPr>
          </w:p>
        </w:tc>
        <w:tc>
          <w:tcPr>
            <w:tcW w:w="1636" w:type="dxa"/>
          </w:tcPr>
          <w:p w14:paraId="7C7E49F7"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595BBBD8" w14:textId="365E86BE" w:rsidR="00B83C76" w:rsidRPr="00BB6828" w:rsidRDefault="00B83C76"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hAnsi="Times New Roman"/>
                <w:sz w:val="24"/>
              </w:rPr>
              <w:t xml:space="preserve">Ja projekta iesniegums neatbilst minētajām prasībām, vērtējums ir </w:t>
            </w:r>
            <w:r w:rsidRPr="00BB6828">
              <w:rPr>
                <w:rFonts w:ascii="Times New Roman" w:hAnsi="Times New Roman"/>
                <w:b/>
                <w:sz w:val="24"/>
              </w:rPr>
              <w:t>“Jā, ar nosacījumu”</w:t>
            </w:r>
            <w:r w:rsidRPr="00BB6828">
              <w:rPr>
                <w:rFonts w:ascii="Times New Roman" w:hAnsi="Times New Roman"/>
                <w:sz w:val="24"/>
              </w:rPr>
              <w:t>, izvirza atbilstošus nosacījumus.</w:t>
            </w:r>
          </w:p>
        </w:tc>
      </w:tr>
      <w:tr w:rsidR="00B83C76" w:rsidRPr="00BB6828" w14:paraId="65336F25" w14:textId="77777777" w:rsidTr="007662A2">
        <w:trPr>
          <w:trHeight w:val="411"/>
        </w:trPr>
        <w:tc>
          <w:tcPr>
            <w:tcW w:w="852" w:type="dxa"/>
            <w:vMerge/>
          </w:tcPr>
          <w:p w14:paraId="38D2BEB1"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07EA66F8"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467CE354" w14:textId="77777777" w:rsidR="00B83C76" w:rsidRPr="00BB6828" w:rsidRDefault="00B83C76" w:rsidP="00B83C76">
            <w:pPr>
              <w:pStyle w:val="ListParagraph"/>
              <w:ind w:left="0"/>
              <w:jc w:val="center"/>
            </w:pPr>
          </w:p>
        </w:tc>
        <w:tc>
          <w:tcPr>
            <w:tcW w:w="1636" w:type="dxa"/>
          </w:tcPr>
          <w:p w14:paraId="4029DFF0" w14:textId="1C1ED9D8"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2180CC89" w14:textId="6697E9B7" w:rsidR="00B83C76" w:rsidRPr="00BB6828" w:rsidRDefault="00B83C76" w:rsidP="00B83C76">
            <w:pPr>
              <w:pStyle w:val="NoSpacing"/>
              <w:spacing w:before="120" w:after="120"/>
              <w:jc w:val="both"/>
              <w:rPr>
                <w:rFonts w:ascii="Times New Roman" w:hAnsi="Times New Roman"/>
                <w:sz w:val="24"/>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B83C76" w:rsidRPr="00BB6828" w14:paraId="2437F9C4" w14:textId="77777777" w:rsidTr="007662A2">
        <w:trPr>
          <w:trHeight w:val="411"/>
        </w:trPr>
        <w:tc>
          <w:tcPr>
            <w:tcW w:w="852" w:type="dxa"/>
            <w:vMerge/>
          </w:tcPr>
          <w:p w14:paraId="1B96C916"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02ACFF27"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41C52A73" w14:textId="77777777" w:rsidR="00B83C76" w:rsidRPr="00BB6828" w:rsidRDefault="00B83C76" w:rsidP="00B83C76">
            <w:pPr>
              <w:pStyle w:val="ListParagraph"/>
              <w:ind w:left="0"/>
              <w:jc w:val="center"/>
            </w:pPr>
          </w:p>
        </w:tc>
        <w:tc>
          <w:tcPr>
            <w:tcW w:w="1636" w:type="dxa"/>
          </w:tcPr>
          <w:p w14:paraId="43FA48DC" w14:textId="5068354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sz w:val="24"/>
              </w:rPr>
              <w:t>N/A</w:t>
            </w:r>
          </w:p>
        </w:tc>
        <w:tc>
          <w:tcPr>
            <w:tcW w:w="6851" w:type="dxa"/>
          </w:tcPr>
          <w:p w14:paraId="48D0C2D4" w14:textId="4580E5B4" w:rsidR="00B83C76" w:rsidRPr="00BB6828" w:rsidRDefault="6498A79E" w:rsidP="58D526D7">
            <w:pPr>
              <w:pStyle w:val="NoSpacing"/>
              <w:jc w:val="both"/>
              <w:rPr>
                <w:rFonts w:ascii="Times New Roman" w:hAnsi="Times New Roman"/>
                <w:color w:val="auto"/>
                <w:sz w:val="24"/>
              </w:rPr>
            </w:pPr>
            <w:r w:rsidRPr="58D526D7">
              <w:rPr>
                <w:rFonts w:ascii="Times New Roman" w:hAnsi="Times New Roman"/>
                <w:b/>
                <w:bCs/>
                <w:color w:val="auto"/>
                <w:sz w:val="24"/>
              </w:rPr>
              <w:t>Vērtējums ir N/A,</w:t>
            </w:r>
            <w:r w:rsidRPr="58D526D7">
              <w:rPr>
                <w:rFonts w:ascii="Times New Roman" w:hAnsi="Times New Roman"/>
                <w:color w:val="auto"/>
                <w:sz w:val="24"/>
              </w:rPr>
              <w:t xml:space="preserve"> ja </w:t>
            </w:r>
            <w:r w:rsidRPr="58D526D7">
              <w:rPr>
                <w:rFonts w:ascii="Times New Roman" w:hAnsi="Times New Roman"/>
                <w:sz w:val="24"/>
              </w:rPr>
              <w:t>projekta ietvaros netiek sniegts valsts atbalsts</w:t>
            </w:r>
            <w:r w:rsidR="1C033209" w:rsidRPr="58D526D7">
              <w:rPr>
                <w:rFonts w:ascii="Times New Roman" w:hAnsi="Times New Roman"/>
                <w:sz w:val="24"/>
              </w:rPr>
              <w:t>,</w:t>
            </w:r>
            <w:r w:rsidR="007B5223">
              <w:rPr>
                <w:rFonts w:ascii="Times New Roman" w:hAnsi="Times New Roman"/>
                <w:sz w:val="24"/>
              </w:rPr>
              <w:t xml:space="preserve"> jo</w:t>
            </w:r>
            <w:r w:rsidRPr="58D526D7">
              <w:rPr>
                <w:rFonts w:ascii="Times New Roman" w:hAnsi="Times New Roman"/>
                <w:color w:val="auto"/>
                <w:sz w:val="24"/>
              </w:rPr>
              <w:t>:</w:t>
            </w:r>
          </w:p>
          <w:p w14:paraId="0BCF1749" w14:textId="77777777" w:rsidR="00B83C76" w:rsidRPr="00BB6828" w:rsidRDefault="00B83C76" w:rsidP="00FB603E">
            <w:pPr>
              <w:pStyle w:val="NoSpacing"/>
              <w:numPr>
                <w:ilvl w:val="0"/>
                <w:numId w:val="20"/>
              </w:numPr>
              <w:jc w:val="both"/>
              <w:rPr>
                <w:rFonts w:ascii="Times New Roman" w:hAnsi="Times New Roman"/>
                <w:bCs/>
                <w:color w:val="auto"/>
                <w:sz w:val="24"/>
              </w:rPr>
            </w:pPr>
            <w:r w:rsidRPr="00BB6828">
              <w:rPr>
                <w:rFonts w:ascii="Times New Roman" w:hAnsi="Times New Roman"/>
                <w:bCs/>
                <w:color w:val="auto"/>
                <w:sz w:val="24"/>
              </w:rPr>
              <w:t>projektam nav saimnieciska rakstura, jo pašu ieņēmumi atbalstītajā objektā ir 50 procenti vai mazāki par 50 procentiem no kultūras jomas pakalpojumu sniedzēja gada budžeta atbalstītajā objektā;</w:t>
            </w:r>
          </w:p>
          <w:p w14:paraId="22BCFDF3" w14:textId="77777777" w:rsidR="00B83C76" w:rsidRPr="00BB6828" w:rsidRDefault="00B83C76" w:rsidP="00B83C76">
            <w:pPr>
              <w:pStyle w:val="NoSpacing"/>
              <w:ind w:left="360"/>
              <w:jc w:val="both"/>
              <w:rPr>
                <w:rFonts w:ascii="Times New Roman" w:hAnsi="Times New Roman"/>
                <w:bCs/>
                <w:color w:val="auto"/>
                <w:sz w:val="24"/>
              </w:rPr>
            </w:pPr>
            <w:r w:rsidRPr="00BB6828">
              <w:rPr>
                <w:rFonts w:ascii="Times New Roman" w:hAnsi="Times New Roman"/>
                <w:bCs/>
                <w:color w:val="auto"/>
                <w:sz w:val="24"/>
              </w:rPr>
              <w:t>vai</w:t>
            </w:r>
          </w:p>
          <w:p w14:paraId="4767101E" w14:textId="77777777" w:rsidR="00B83C76" w:rsidRPr="00BB6828" w:rsidRDefault="00B83C76" w:rsidP="00FB603E">
            <w:pPr>
              <w:pStyle w:val="NoSpacing"/>
              <w:numPr>
                <w:ilvl w:val="0"/>
                <w:numId w:val="20"/>
              </w:numPr>
              <w:jc w:val="both"/>
              <w:rPr>
                <w:rFonts w:ascii="Times New Roman" w:hAnsi="Times New Roman"/>
                <w:bCs/>
                <w:color w:val="auto"/>
                <w:sz w:val="24"/>
              </w:rPr>
            </w:pPr>
            <w:r w:rsidRPr="00BB6828">
              <w:rPr>
                <w:rFonts w:ascii="Times New Roman" w:hAnsi="Times New Roman"/>
                <w:bCs/>
                <w:color w:val="auto"/>
                <w:sz w:val="24"/>
              </w:rPr>
              <w:t>ja pašu ieņēmumi atbalstītajā objektā ir lielāki par 50 procentiem no kultūras jomas pakalpojumu sniedzēja gada budžeta, tad projektam ir saimniecisks raksturs, tomēr tas nav kvalificējams kā atbalsts komercdarbībai, jo projektam nav ietekmes uz konkurenci un tirdzniecību Eiropas Savienības iekšējā tirgū.</w:t>
            </w:r>
          </w:p>
          <w:p w14:paraId="57E23B9E" w14:textId="77777777" w:rsidR="00B83C76" w:rsidRPr="00BB6828" w:rsidRDefault="00B83C76" w:rsidP="00B83C76">
            <w:pPr>
              <w:pStyle w:val="NoSpacing"/>
              <w:jc w:val="both"/>
              <w:rPr>
                <w:rFonts w:ascii="Times New Roman" w:hAnsi="Times New Roman"/>
                <w:bCs/>
                <w:color w:val="auto"/>
                <w:sz w:val="24"/>
              </w:rPr>
            </w:pPr>
            <w:r w:rsidRPr="00BB6828">
              <w:rPr>
                <w:rFonts w:ascii="Times New Roman" w:hAnsi="Times New Roman"/>
                <w:bCs/>
                <w:color w:val="auto"/>
                <w:sz w:val="24"/>
              </w:rPr>
              <w:t xml:space="preserve">Lai pārliecinātos par to, ka projektam, kuram ir saimniecisks raksturs, nav ietekmes uz konkurenci un tirdzniecību Eiropas Savienības iekšējā tirgū, papildus tiek piemērots kāds no šādiem izvērtēšanas kritērijiem: </w:t>
            </w:r>
          </w:p>
          <w:p w14:paraId="1D160BBF" w14:textId="2F504A9A" w:rsidR="00B83C76" w:rsidRPr="00BB6828" w:rsidRDefault="00B83C76" w:rsidP="00FB603E">
            <w:pPr>
              <w:pStyle w:val="NoSpacing"/>
              <w:numPr>
                <w:ilvl w:val="0"/>
                <w:numId w:val="36"/>
              </w:numPr>
              <w:ind w:left="462" w:hanging="284"/>
              <w:jc w:val="both"/>
              <w:rPr>
                <w:rFonts w:ascii="Times New Roman" w:hAnsi="Times New Roman"/>
                <w:bCs/>
                <w:color w:val="auto"/>
                <w:sz w:val="24"/>
              </w:rPr>
            </w:pPr>
            <w:r w:rsidRPr="00BB6828">
              <w:rPr>
                <w:rFonts w:ascii="Times New Roman" w:hAnsi="Times New Roman"/>
                <w:bCs/>
                <w:color w:val="auto"/>
                <w:sz w:val="24"/>
              </w:rPr>
              <w:t>85 procenti un vairāk no visiem kultūras jomā sniegto pakalpojumu saņēmējiem/ apmeklētājiem atbalstītajā objektā gadā ir Latvijas iedzīvotāji;</w:t>
            </w:r>
          </w:p>
          <w:p w14:paraId="71CD4EB6" w14:textId="264D6E03" w:rsidR="00B83C76" w:rsidRPr="00BB6828" w:rsidRDefault="00B83C76" w:rsidP="00FB603E">
            <w:pPr>
              <w:pStyle w:val="NoSpacing"/>
              <w:numPr>
                <w:ilvl w:val="0"/>
                <w:numId w:val="36"/>
              </w:numPr>
              <w:ind w:left="462" w:hanging="284"/>
              <w:jc w:val="both"/>
              <w:rPr>
                <w:rFonts w:ascii="Times New Roman" w:hAnsi="Times New Roman"/>
                <w:bCs/>
                <w:color w:val="auto"/>
                <w:sz w:val="24"/>
              </w:rPr>
            </w:pPr>
            <w:r w:rsidRPr="00BB6828">
              <w:rPr>
                <w:rFonts w:ascii="Times New Roman" w:hAnsi="Times New Roman"/>
                <w:bCs/>
                <w:color w:val="auto"/>
                <w:sz w:val="24"/>
              </w:rPr>
              <w:t>īstenotie kultūras pasākumi (koncerti, izrādes, performances u.c.) pārsvarā notiek latviešu valodā;</w:t>
            </w:r>
          </w:p>
          <w:p w14:paraId="6C51A263" w14:textId="44813F5E" w:rsidR="00B83C76" w:rsidRPr="00BB6828" w:rsidRDefault="00B83C76" w:rsidP="00FB603E">
            <w:pPr>
              <w:pStyle w:val="NoSpacing"/>
              <w:numPr>
                <w:ilvl w:val="0"/>
                <w:numId w:val="36"/>
              </w:numPr>
              <w:ind w:left="462" w:hanging="284"/>
              <w:jc w:val="both"/>
              <w:rPr>
                <w:rFonts w:ascii="Times New Roman" w:hAnsi="Times New Roman"/>
                <w:bCs/>
                <w:color w:val="auto"/>
                <w:sz w:val="24"/>
              </w:rPr>
            </w:pPr>
            <w:r w:rsidRPr="00BB6828">
              <w:rPr>
                <w:rFonts w:ascii="Times New Roman" w:hAnsi="Times New Roman"/>
                <w:bCs/>
                <w:color w:val="auto"/>
                <w:sz w:val="24"/>
              </w:rPr>
              <w:t>objekts netiek plaši reklamēts ārpus Latvijas teritorijas (netiek veiktas starptautiskas mārketinga aktivitātes u.c. darbības pārrobežu reklāmas jomā).</w:t>
            </w:r>
          </w:p>
          <w:p w14:paraId="12CF9CFD" w14:textId="77777777" w:rsidR="00B83C76" w:rsidRPr="00BB6828" w:rsidRDefault="00B83C76" w:rsidP="00B83C76">
            <w:pPr>
              <w:pStyle w:val="NoSpacing"/>
              <w:jc w:val="both"/>
              <w:rPr>
                <w:rFonts w:ascii="Times New Roman" w:hAnsi="Times New Roman"/>
                <w:bCs/>
                <w:color w:val="auto"/>
                <w:sz w:val="24"/>
              </w:rPr>
            </w:pPr>
          </w:p>
          <w:p w14:paraId="41C6547A" w14:textId="77777777" w:rsidR="00B83C76" w:rsidRPr="00BB6828" w:rsidRDefault="00B83C76" w:rsidP="00B83C76">
            <w:pPr>
              <w:pStyle w:val="NoSpacing"/>
              <w:jc w:val="both"/>
              <w:rPr>
                <w:rFonts w:ascii="Times New Roman" w:hAnsi="Times New Roman"/>
                <w:bCs/>
                <w:color w:val="auto"/>
                <w:sz w:val="24"/>
              </w:rPr>
            </w:pPr>
            <w:r w:rsidRPr="00BB6828">
              <w:rPr>
                <w:rFonts w:ascii="Times New Roman" w:hAnsi="Times New Roman"/>
                <w:bCs/>
                <w:color w:val="auto"/>
                <w:sz w:val="24"/>
              </w:rPr>
              <w:t>Vērtējums tiek piešķirts, pamatojoties uz Kultūras ministrijas sniegto atzinumu, kurā norādīts, vai:</w:t>
            </w:r>
          </w:p>
          <w:p w14:paraId="70A3997E" w14:textId="77777777" w:rsidR="00B83C76" w:rsidRPr="00BB6828" w:rsidRDefault="00B83C76" w:rsidP="00012466">
            <w:pPr>
              <w:pStyle w:val="NoSpacing"/>
              <w:ind w:left="320" w:hanging="320"/>
              <w:jc w:val="both"/>
              <w:rPr>
                <w:rFonts w:ascii="Times New Roman" w:hAnsi="Times New Roman"/>
                <w:bCs/>
                <w:color w:val="auto"/>
                <w:sz w:val="24"/>
              </w:rPr>
            </w:pPr>
            <w:r w:rsidRPr="00BB6828">
              <w:rPr>
                <w:rFonts w:ascii="Times New Roman" w:hAnsi="Times New Roman"/>
                <w:bCs/>
                <w:color w:val="auto"/>
                <w:sz w:val="24"/>
              </w:rPr>
              <w:t>a.</w:t>
            </w:r>
            <w:r w:rsidRPr="00BB6828">
              <w:rPr>
                <w:rFonts w:ascii="Times New Roman" w:hAnsi="Times New Roman"/>
                <w:bCs/>
                <w:color w:val="auto"/>
                <w:sz w:val="24"/>
              </w:rPr>
              <w:tab/>
              <w:t>iepriekšējā kalendārajā gadā pašu ieņēmumi pārsniedz 50 procentus no gada budžeta;</w:t>
            </w:r>
          </w:p>
          <w:p w14:paraId="73C9EA8C" w14:textId="4F447A6C" w:rsidR="00B83C76" w:rsidRPr="00BB6828" w:rsidRDefault="00B83C76" w:rsidP="00012466">
            <w:pPr>
              <w:pStyle w:val="NoSpacing"/>
              <w:spacing w:before="120" w:after="120"/>
              <w:ind w:left="320" w:hanging="320"/>
              <w:jc w:val="both"/>
              <w:rPr>
                <w:rFonts w:ascii="Times New Roman" w:eastAsia="Times New Roman" w:hAnsi="Times New Roman"/>
                <w:b/>
                <w:color w:val="auto"/>
                <w:sz w:val="24"/>
                <w:lang w:eastAsia="lv-LV"/>
              </w:rPr>
            </w:pPr>
            <w:r w:rsidRPr="00BB6828">
              <w:rPr>
                <w:rFonts w:ascii="Times New Roman" w:hAnsi="Times New Roman"/>
                <w:bCs/>
                <w:color w:val="auto"/>
                <w:sz w:val="24"/>
              </w:rPr>
              <w:lastRenderedPageBreak/>
              <w:t>b.</w:t>
            </w:r>
            <w:r w:rsidRPr="00BB6828">
              <w:rPr>
                <w:rFonts w:ascii="Times New Roman" w:hAnsi="Times New Roman"/>
                <w:bCs/>
                <w:color w:val="auto"/>
                <w:sz w:val="24"/>
              </w:rPr>
              <w:tab/>
              <w:t xml:space="preserve">ja ieņēmumi pārsniedz 50 procentus no gada budžeta, tad Kultūras ministrija atzinumā norāda informāciju arī par to, vai iepriekšējā kalendārajā gadā kultūras jomā sniegtajiem pakalpojumiem ir ietekme uz konkurenci un tirdzniecību Eiropas Savienības iekšējā tirgū.  </w:t>
            </w:r>
          </w:p>
        </w:tc>
      </w:tr>
      <w:tr w:rsidR="00B83C76" w:rsidRPr="00BB6828" w14:paraId="25707CFD" w14:textId="77777777" w:rsidTr="007662A2">
        <w:trPr>
          <w:trHeight w:val="411"/>
        </w:trPr>
        <w:tc>
          <w:tcPr>
            <w:tcW w:w="852" w:type="dxa"/>
            <w:vMerge w:val="restart"/>
          </w:tcPr>
          <w:p w14:paraId="1275A641" w14:textId="106454D1"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lastRenderedPageBreak/>
              <w:t>3.2.</w:t>
            </w:r>
          </w:p>
        </w:tc>
        <w:tc>
          <w:tcPr>
            <w:tcW w:w="4075" w:type="dxa"/>
            <w:vMerge w:val="restart"/>
            <w:shd w:val="clear" w:color="auto" w:fill="auto"/>
          </w:tcPr>
          <w:p w14:paraId="4602E742" w14:textId="6F019552" w:rsidR="00B83C76" w:rsidRPr="00BB6828" w:rsidRDefault="00B83C76" w:rsidP="00C07A0C">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BB6828">
              <w:rPr>
                <w:rFonts w:ascii="Times New Roman" w:hAnsi="Times New Roman"/>
                <w:sz w:val="24"/>
              </w:rPr>
              <w:t>Projektā plānotie ieguldījumi tiek veikti pilsētu funkcionālajās teritorijās, kas noteiktas plānošanas reģiona attīstības programmā.</w:t>
            </w:r>
          </w:p>
        </w:tc>
        <w:tc>
          <w:tcPr>
            <w:tcW w:w="1500" w:type="dxa"/>
            <w:vMerge w:val="restart"/>
          </w:tcPr>
          <w:p w14:paraId="786E994D" w14:textId="77777777" w:rsidR="00B83C76" w:rsidRPr="00BB6828" w:rsidRDefault="00B83C76" w:rsidP="00B83C76">
            <w:pPr>
              <w:pStyle w:val="ListParagraph"/>
              <w:ind w:left="0"/>
              <w:jc w:val="center"/>
            </w:pPr>
            <w:r w:rsidRPr="00BB6828">
              <w:t>P</w:t>
            </w:r>
          </w:p>
        </w:tc>
        <w:tc>
          <w:tcPr>
            <w:tcW w:w="1636" w:type="dxa"/>
          </w:tcPr>
          <w:p w14:paraId="45FC265E"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05D95433" w14:textId="77777777" w:rsidR="00BB6828" w:rsidRPr="00BB6828" w:rsidRDefault="00BB6828" w:rsidP="00BB6828">
            <w:pPr>
              <w:pStyle w:val="NoSpacing"/>
              <w:spacing w:before="120" w:after="120"/>
              <w:jc w:val="both"/>
              <w:rPr>
                <w:rFonts w:ascii="Times New Roman" w:hAnsi="Times New Roman"/>
                <w:color w:val="auto"/>
                <w:sz w:val="24"/>
              </w:rPr>
            </w:pPr>
            <w:r w:rsidRPr="00BB6828">
              <w:rPr>
                <w:rFonts w:ascii="Times New Roman" w:hAnsi="Times New Roman"/>
                <w:b/>
                <w:bCs/>
                <w:color w:val="auto"/>
                <w:sz w:val="24"/>
              </w:rPr>
              <w:t>Vērtējums ir „Jā”</w:t>
            </w:r>
            <w:r w:rsidRPr="00BB6828">
              <w:rPr>
                <w:rFonts w:ascii="Times New Roman" w:hAnsi="Times New Roman"/>
                <w:color w:val="auto"/>
                <w:sz w:val="24"/>
              </w:rPr>
              <w:t>, ja projektā plānotie ieguldījumi tiek veikti pilsētu funkcionālajās teritorijās, kas noteiktas plānošanas reģiona attīstības programmā.</w:t>
            </w:r>
          </w:p>
          <w:p w14:paraId="69CAD594" w14:textId="66334CA6" w:rsidR="00B83C76" w:rsidRPr="00012466" w:rsidRDefault="00BB6828" w:rsidP="00BB6828">
            <w:pPr>
              <w:pStyle w:val="NoSpacing"/>
              <w:spacing w:before="120"/>
              <w:jc w:val="both"/>
              <w:rPr>
                <w:rFonts w:ascii="Times New Roman" w:hAnsi="Times New Roman"/>
                <w:color w:val="auto"/>
                <w:sz w:val="24"/>
              </w:rPr>
            </w:pPr>
            <w:r w:rsidRPr="00012466">
              <w:rPr>
                <w:rFonts w:ascii="Times New Roman" w:hAnsi="Times New Roman"/>
                <w:sz w:val="24"/>
                <w:shd w:val="clear" w:color="auto" w:fill="FFFFFF"/>
              </w:rPr>
              <w:t xml:space="preserve">Pārbaudi par </w:t>
            </w:r>
            <w:r w:rsidRPr="00012466">
              <w:rPr>
                <w:rFonts w:ascii="Times New Roman" w:hAnsi="Times New Roman"/>
                <w:sz w:val="24"/>
              </w:rPr>
              <w:t>pilsētu funkcionālajām teritorijām veic, izvērtējot</w:t>
            </w:r>
            <w:r w:rsidRPr="00012466">
              <w:rPr>
                <w:rFonts w:ascii="Times New Roman" w:hAnsi="Times New Roman"/>
                <w:sz w:val="24"/>
                <w:shd w:val="clear" w:color="auto" w:fill="FFFFFF"/>
              </w:rPr>
              <w:t xml:space="preserve"> plānošanas reģiona attīstības programmu, kas atrodama plānošanas reģiona tīmekļa vietnē. Ja plānošanas reģiona tīmekļa vietnē nav pieejama informācija par </w:t>
            </w:r>
            <w:r w:rsidRPr="00012466">
              <w:rPr>
                <w:rFonts w:ascii="Times New Roman" w:hAnsi="Times New Roman"/>
                <w:sz w:val="24"/>
              </w:rPr>
              <w:t xml:space="preserve">plānošanas reģiona attīstības programmu, tad lūdz norādīt tīmekļa vietnes adresi, kur ir pieejama plānošanas reģiona attīstības programma vai lūdz projekta iesniegumam pievienot </w:t>
            </w:r>
            <w:r w:rsidRPr="00012466">
              <w:rPr>
                <w:rFonts w:ascii="Times New Roman" w:hAnsi="Times New Roman"/>
                <w:sz w:val="24"/>
                <w:shd w:val="clear" w:color="auto" w:fill="FFFFFF"/>
              </w:rPr>
              <w:t>plānošanas reģiona attīstības programmu</w:t>
            </w:r>
            <w:r w:rsidR="00012466">
              <w:rPr>
                <w:rFonts w:ascii="Times New Roman" w:hAnsi="Times New Roman"/>
                <w:sz w:val="24"/>
                <w:shd w:val="clear" w:color="auto" w:fill="FFFFFF"/>
              </w:rPr>
              <w:t>.</w:t>
            </w:r>
          </w:p>
        </w:tc>
      </w:tr>
      <w:tr w:rsidR="00B83C76" w:rsidRPr="00BB6828" w14:paraId="7D985247" w14:textId="77777777" w:rsidTr="007662A2">
        <w:trPr>
          <w:trHeight w:val="411"/>
        </w:trPr>
        <w:tc>
          <w:tcPr>
            <w:tcW w:w="852" w:type="dxa"/>
            <w:vMerge/>
          </w:tcPr>
          <w:p w14:paraId="6777B0CD"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75C69FD5" w14:textId="77777777" w:rsidR="00B83C76" w:rsidRPr="00BB6828" w:rsidRDefault="00B83C76" w:rsidP="00B83C76">
            <w:pPr>
              <w:spacing w:after="0" w:line="240" w:lineRule="auto"/>
              <w:jc w:val="both"/>
              <w:rPr>
                <w:rFonts w:ascii="Times New Roman" w:eastAsia="Times New Roman" w:hAnsi="Times New Roman"/>
                <w:color w:val="C00000"/>
                <w:sz w:val="24"/>
              </w:rPr>
            </w:pPr>
          </w:p>
        </w:tc>
        <w:tc>
          <w:tcPr>
            <w:tcW w:w="1500" w:type="dxa"/>
            <w:vMerge/>
          </w:tcPr>
          <w:p w14:paraId="5FEE95C7" w14:textId="77777777" w:rsidR="00B83C76" w:rsidRPr="00BB6828" w:rsidRDefault="00B83C76" w:rsidP="00B83C76">
            <w:pPr>
              <w:pStyle w:val="ListParagraph"/>
              <w:ind w:left="0"/>
              <w:jc w:val="center"/>
              <w:rPr>
                <w:color w:val="C00000"/>
              </w:rPr>
            </w:pPr>
          </w:p>
        </w:tc>
        <w:tc>
          <w:tcPr>
            <w:tcW w:w="1636" w:type="dxa"/>
          </w:tcPr>
          <w:p w14:paraId="5EF4E69B"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04870C71" w14:textId="60108C65" w:rsidR="00BB6828" w:rsidRPr="00BB6828" w:rsidRDefault="00BB6828" w:rsidP="00BB6828">
            <w:pPr>
              <w:pStyle w:val="NoSpacing"/>
              <w:spacing w:before="120" w:after="120"/>
              <w:jc w:val="both"/>
              <w:rPr>
                <w:rFonts w:ascii="Times New Roman" w:eastAsia="Times New Roman" w:hAnsi="Times New Roman"/>
                <w:color w:val="auto"/>
                <w:sz w:val="24"/>
              </w:rPr>
            </w:pPr>
            <w:r w:rsidRPr="00BB6828">
              <w:rPr>
                <w:rFonts w:ascii="Times New Roman" w:hAnsi="Times New Roman"/>
                <w:color w:val="auto"/>
                <w:sz w:val="24"/>
              </w:rPr>
              <w:t xml:space="preserve">Ja projekta iesniegums neatbilst prasībai, kas izvirzīta, lai </w:t>
            </w:r>
            <w:r w:rsidR="00D93BE9">
              <w:rPr>
                <w:rFonts w:ascii="Times New Roman" w:hAnsi="Times New Roman"/>
                <w:color w:val="auto"/>
                <w:sz w:val="24"/>
              </w:rPr>
              <w:t>3.2</w:t>
            </w:r>
            <w:r w:rsidRPr="00BB6828">
              <w:rPr>
                <w:rFonts w:ascii="Times New Roman" w:hAnsi="Times New Roman"/>
                <w:color w:val="auto"/>
                <w:sz w:val="24"/>
              </w:rPr>
              <w:t xml:space="preserve">. kritērijā saņemtu vērtējumu „Jā”, </w:t>
            </w:r>
            <w:r w:rsidRPr="00BB6828">
              <w:rPr>
                <w:rFonts w:ascii="Times New Roman" w:hAnsi="Times New Roman"/>
                <w:b/>
                <w:color w:val="auto"/>
                <w:sz w:val="24"/>
              </w:rPr>
              <w:t>vērtējums ir „Jā, ar nosacījumu”</w:t>
            </w:r>
            <w:r w:rsidRPr="00BB6828">
              <w:rPr>
                <w:rFonts w:ascii="Times New Roman" w:eastAsia="Times New Roman" w:hAnsi="Times New Roman"/>
                <w:color w:val="auto"/>
                <w:sz w:val="24"/>
              </w:rPr>
              <w:t>.</w:t>
            </w:r>
          </w:p>
          <w:p w14:paraId="4B5E5965" w14:textId="4BF4EC18" w:rsidR="00B83C76" w:rsidRPr="00BB6828" w:rsidRDefault="00BB6828" w:rsidP="00BB6828">
            <w:pPr>
              <w:pStyle w:val="NoSpacing"/>
              <w:spacing w:before="120" w:after="120"/>
              <w:jc w:val="both"/>
              <w:rPr>
                <w:rFonts w:ascii="Times New Roman" w:eastAsia="Times New Roman" w:hAnsi="Times New Roman"/>
                <w:color w:val="auto"/>
                <w:sz w:val="24"/>
              </w:rPr>
            </w:pPr>
            <w:r w:rsidRPr="00BB6828">
              <w:rPr>
                <w:rFonts w:ascii="Times New Roman" w:eastAsia="Times New Roman" w:hAnsi="Times New Roman"/>
                <w:color w:val="auto"/>
                <w:sz w:val="24"/>
              </w:rPr>
              <w:t>L</w:t>
            </w:r>
            <w:r w:rsidRPr="00BB6828">
              <w:rPr>
                <w:rFonts w:ascii="Times New Roman" w:hAnsi="Times New Roman"/>
                <w:color w:val="auto"/>
                <w:sz w:val="24"/>
              </w:rPr>
              <w:t xml:space="preserve">ēmumā izvirza nosacījumu </w:t>
            </w:r>
            <w:r w:rsidRPr="00BB6828">
              <w:rPr>
                <w:rFonts w:ascii="Times New Roman" w:eastAsia="Times New Roman" w:hAnsi="Times New Roman"/>
                <w:color w:val="auto"/>
                <w:sz w:val="24"/>
              </w:rPr>
              <w:t>norādīt atbilstību kritērijam gadījumā, ja šāda atbilstība nav skaidri identificējama, vai veikt nepieciešamos precizējumus projekta iesniegumā. Ja ieguldījumi netiek plānoti pilsētu funkcionālajās teritorijās, kas noteiktas plānošanas reģiona attīstības programmā, lūdz precizēt projekta iesniegumu.</w:t>
            </w:r>
          </w:p>
        </w:tc>
      </w:tr>
      <w:tr w:rsidR="00B83C76" w:rsidRPr="00BB6828" w14:paraId="3C6BDFF1" w14:textId="77777777" w:rsidTr="007662A2">
        <w:trPr>
          <w:trHeight w:val="411"/>
        </w:trPr>
        <w:tc>
          <w:tcPr>
            <w:tcW w:w="852" w:type="dxa"/>
            <w:vMerge/>
          </w:tcPr>
          <w:p w14:paraId="57995EC9"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31D61B90" w14:textId="77777777" w:rsidR="00B83C76" w:rsidRPr="00BB6828" w:rsidRDefault="00B83C76" w:rsidP="00B83C76">
            <w:pPr>
              <w:spacing w:after="0" w:line="240" w:lineRule="auto"/>
              <w:jc w:val="both"/>
              <w:rPr>
                <w:rFonts w:ascii="Times New Roman" w:eastAsia="Times New Roman" w:hAnsi="Times New Roman"/>
                <w:color w:val="C00000"/>
                <w:sz w:val="24"/>
              </w:rPr>
            </w:pPr>
          </w:p>
        </w:tc>
        <w:tc>
          <w:tcPr>
            <w:tcW w:w="1500" w:type="dxa"/>
            <w:vMerge/>
          </w:tcPr>
          <w:p w14:paraId="7DEC3548" w14:textId="77777777" w:rsidR="00B83C76" w:rsidRPr="00BB6828" w:rsidRDefault="00B83C76" w:rsidP="00B83C76">
            <w:pPr>
              <w:pStyle w:val="ListParagraph"/>
              <w:ind w:left="0"/>
              <w:jc w:val="center"/>
              <w:rPr>
                <w:color w:val="C00000"/>
              </w:rPr>
            </w:pPr>
          </w:p>
        </w:tc>
        <w:tc>
          <w:tcPr>
            <w:tcW w:w="1636" w:type="dxa"/>
          </w:tcPr>
          <w:p w14:paraId="69C5006B"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45ADED0D" w14:textId="0247A815" w:rsidR="00B83C76" w:rsidRPr="00BB6828" w:rsidRDefault="00BB6828" w:rsidP="00B83C76">
            <w:pPr>
              <w:pStyle w:val="NormalWeb"/>
              <w:rPr>
                <w:b/>
              </w:rPr>
            </w:pPr>
            <w:r w:rsidRPr="00BB6828">
              <w:rPr>
                <w:b/>
                <w:bCs/>
              </w:rPr>
              <w:t>Vērtējums ir “Nē”</w:t>
            </w:r>
            <w:r w:rsidRPr="00BB6828">
              <w:t>, ja precizētajā projekta iesniegumā nav veikti precizējumi atbilstoši izvirzītajiem nosacījumiem.</w:t>
            </w:r>
          </w:p>
        </w:tc>
      </w:tr>
      <w:tr w:rsidR="00B83C76" w:rsidRPr="00BB6828" w14:paraId="375CA98A" w14:textId="77777777" w:rsidTr="007662A2">
        <w:trPr>
          <w:trHeight w:val="411"/>
        </w:trPr>
        <w:tc>
          <w:tcPr>
            <w:tcW w:w="852" w:type="dxa"/>
            <w:vMerge w:val="restart"/>
          </w:tcPr>
          <w:p w14:paraId="003D0B98" w14:textId="21FACB10"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3.3.</w:t>
            </w:r>
          </w:p>
        </w:tc>
        <w:tc>
          <w:tcPr>
            <w:tcW w:w="4075" w:type="dxa"/>
            <w:vMerge w:val="restart"/>
          </w:tcPr>
          <w:p w14:paraId="40F27FE0" w14:textId="135F93F9" w:rsidR="00B83C76" w:rsidRPr="00BB6828" w:rsidRDefault="00B83C76" w:rsidP="00B83C76">
            <w:pPr>
              <w:rPr>
                <w:rFonts w:ascii="Times New Roman" w:eastAsia="Times New Roman" w:hAnsi="Times New Roman"/>
                <w:sz w:val="24"/>
              </w:rPr>
            </w:pPr>
            <w:r w:rsidRPr="00BB6828">
              <w:rPr>
                <w:rFonts w:ascii="Times New Roman" w:eastAsia="Times New Roman" w:hAnsi="Times New Roman"/>
                <w:sz w:val="24"/>
              </w:rPr>
              <w:t>Projekts paredzēts pašvaldības attīstības programm</w:t>
            </w:r>
            <w:r w:rsidR="00904866">
              <w:rPr>
                <w:rFonts w:ascii="Times New Roman" w:eastAsia="Times New Roman" w:hAnsi="Times New Roman"/>
                <w:sz w:val="24"/>
              </w:rPr>
              <w:t>ā</w:t>
            </w:r>
            <w:r w:rsidRPr="00BB6828">
              <w:rPr>
                <w:rFonts w:ascii="Times New Roman" w:eastAsia="Times New Roman" w:hAnsi="Times New Roman"/>
                <w:sz w:val="24"/>
              </w:rPr>
              <w:t>.</w:t>
            </w:r>
          </w:p>
        </w:tc>
        <w:tc>
          <w:tcPr>
            <w:tcW w:w="1500" w:type="dxa"/>
            <w:vMerge w:val="restart"/>
          </w:tcPr>
          <w:p w14:paraId="322098AB" w14:textId="77777777" w:rsidR="00B83C76" w:rsidRPr="00BB6828" w:rsidRDefault="00B83C76" w:rsidP="00B83C76">
            <w:pPr>
              <w:pStyle w:val="ListParagraph"/>
              <w:ind w:left="0"/>
              <w:jc w:val="center"/>
            </w:pPr>
            <w:r w:rsidRPr="00BB6828">
              <w:t>P</w:t>
            </w:r>
          </w:p>
        </w:tc>
        <w:tc>
          <w:tcPr>
            <w:tcW w:w="1636" w:type="dxa"/>
          </w:tcPr>
          <w:p w14:paraId="278DB1F6"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15169A02" w14:textId="77777777" w:rsidR="00BB6828" w:rsidRPr="00BB6828" w:rsidRDefault="00BB6828" w:rsidP="00BB6828">
            <w:pPr>
              <w:pStyle w:val="NoSpacing"/>
              <w:jc w:val="both"/>
              <w:rPr>
                <w:rFonts w:ascii="Times New Roman" w:hAnsi="Times New Roman"/>
                <w:color w:val="auto"/>
                <w:sz w:val="24"/>
              </w:rPr>
            </w:pPr>
            <w:r w:rsidRPr="00BB6828">
              <w:rPr>
                <w:rFonts w:ascii="Times New Roman" w:hAnsi="Times New Roman"/>
                <w:b/>
                <w:bCs/>
                <w:color w:val="auto"/>
                <w:sz w:val="24"/>
              </w:rPr>
              <w:t>Vērtējums ir „Jā”</w:t>
            </w:r>
            <w:r w:rsidRPr="00BB6828">
              <w:rPr>
                <w:rFonts w:ascii="Times New Roman" w:hAnsi="Times New Roman"/>
                <w:color w:val="auto"/>
                <w:sz w:val="24"/>
              </w:rPr>
              <w:t>, ja:</w:t>
            </w:r>
          </w:p>
          <w:p w14:paraId="1F1F06E3" w14:textId="7B5AA46A" w:rsidR="00BB6828" w:rsidRPr="00BB6828" w:rsidRDefault="00BB6828" w:rsidP="002D02D0">
            <w:pPr>
              <w:numPr>
                <w:ilvl w:val="0"/>
                <w:numId w:val="4"/>
              </w:numPr>
              <w:spacing w:after="0" w:line="240" w:lineRule="auto"/>
              <w:jc w:val="both"/>
              <w:rPr>
                <w:rFonts w:ascii="Times New Roman" w:hAnsi="Times New Roman"/>
                <w:sz w:val="24"/>
              </w:rPr>
            </w:pPr>
            <w:r w:rsidRPr="00BB6828">
              <w:rPr>
                <w:rFonts w:ascii="Times New Roman" w:hAnsi="Times New Roman"/>
                <w:sz w:val="24"/>
              </w:rPr>
              <w:t>projekts ir pamatots pašvaldības attīstības programmā;</w:t>
            </w:r>
          </w:p>
          <w:p w14:paraId="0457E2DF" w14:textId="77777777" w:rsidR="00BB6828" w:rsidRPr="00BB6828" w:rsidRDefault="00BB6828" w:rsidP="002D02D0">
            <w:pPr>
              <w:numPr>
                <w:ilvl w:val="0"/>
                <w:numId w:val="4"/>
              </w:numPr>
              <w:spacing w:after="0" w:line="240" w:lineRule="auto"/>
              <w:jc w:val="both"/>
              <w:rPr>
                <w:rFonts w:ascii="Times New Roman" w:hAnsi="Times New Roman"/>
                <w:sz w:val="24"/>
              </w:rPr>
            </w:pPr>
            <w:r w:rsidRPr="00BB6828">
              <w:rPr>
                <w:rFonts w:ascii="Times New Roman" w:hAnsi="Times New Roman"/>
                <w:sz w:val="24"/>
              </w:rPr>
              <w:t xml:space="preserve">pašvaldības attīstības programma ir apstiprināta pašvaldības domes sēdē; </w:t>
            </w:r>
          </w:p>
          <w:p w14:paraId="3AA74587" w14:textId="77777777" w:rsidR="00BB6828" w:rsidRPr="00BB6828" w:rsidRDefault="00BB6828" w:rsidP="00BB6828">
            <w:pPr>
              <w:pStyle w:val="NormalWeb"/>
              <w:spacing w:before="0" w:beforeAutospacing="0" w:after="0" w:afterAutospacing="0"/>
              <w:jc w:val="both"/>
            </w:pPr>
          </w:p>
          <w:p w14:paraId="3E230E94" w14:textId="77777777" w:rsidR="00BB6828" w:rsidRPr="00BB6828" w:rsidRDefault="00BB6828" w:rsidP="006757DC">
            <w:pPr>
              <w:pStyle w:val="NoSpacing"/>
              <w:spacing w:after="120"/>
              <w:jc w:val="both"/>
              <w:rPr>
                <w:rFonts w:ascii="Times New Roman" w:eastAsia="Times New Roman" w:hAnsi="Times New Roman"/>
                <w:color w:val="auto"/>
                <w:sz w:val="24"/>
              </w:rPr>
            </w:pPr>
            <w:r w:rsidRPr="00BB6828">
              <w:rPr>
                <w:rFonts w:ascii="Times New Roman" w:eastAsia="Times New Roman" w:hAnsi="Times New Roman"/>
                <w:color w:val="auto"/>
                <w:sz w:val="24"/>
              </w:rPr>
              <w:t>Informācijas avots vērtētājiem: Pašvaldības/u, kura/u teritorijā/s īsteno projektu, tīmekļa vietnē ievietotā attīstības programma.</w:t>
            </w:r>
          </w:p>
          <w:p w14:paraId="61F328FE" w14:textId="77777777" w:rsidR="00BB6828" w:rsidRPr="00BB6828" w:rsidRDefault="00BB6828" w:rsidP="006757DC">
            <w:pPr>
              <w:pStyle w:val="NoSpacing"/>
              <w:spacing w:after="120"/>
              <w:jc w:val="both"/>
              <w:rPr>
                <w:rFonts w:ascii="Times New Roman" w:eastAsia="Times New Roman" w:hAnsi="Times New Roman"/>
                <w:color w:val="auto"/>
                <w:sz w:val="24"/>
              </w:rPr>
            </w:pPr>
            <w:r w:rsidRPr="00BB6828">
              <w:rPr>
                <w:rFonts w:ascii="Times New Roman" w:eastAsia="Times New Roman" w:hAnsi="Times New Roman"/>
                <w:color w:val="auto"/>
                <w:sz w:val="24"/>
              </w:rPr>
              <w:lastRenderedPageBreak/>
              <w:t>Projekta iesniegumā jānorāda pašvaldības domes lēmums/i par aktuālās/o pašvaldības/u attīstības programmas/u apstiprināšanu un jāpārbauda, vai pašvaldības/u tīmekļa vietnē ir pieejama aktuāla attīstības programma.</w:t>
            </w:r>
          </w:p>
          <w:p w14:paraId="04BBE569" w14:textId="48788153" w:rsidR="00B83C76" w:rsidRPr="00BB6828" w:rsidRDefault="00BB6828" w:rsidP="006757DC">
            <w:pPr>
              <w:pStyle w:val="ListParagraph"/>
              <w:ind w:left="0"/>
              <w:jc w:val="both"/>
            </w:pPr>
            <w:r w:rsidRPr="00BB6828">
              <w:t>Projektā plānotās investīcijas uzskatāmas par pamatotām attiecīgās pašvaldības attīstības programmā, ja projektā plānotās darbības var sniegt ieguldījumu pašvaldības attīstības programmā noteiktajiem rīcības virzieniem ilgtermiņa mērķu sasniegšanai.</w:t>
            </w:r>
          </w:p>
        </w:tc>
      </w:tr>
      <w:tr w:rsidR="00B83C76" w:rsidRPr="00BB6828" w14:paraId="24E6AD2C" w14:textId="77777777" w:rsidTr="007662A2">
        <w:trPr>
          <w:trHeight w:val="411"/>
        </w:trPr>
        <w:tc>
          <w:tcPr>
            <w:tcW w:w="852" w:type="dxa"/>
            <w:vMerge/>
          </w:tcPr>
          <w:p w14:paraId="78E0D60A"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648045B3"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27FEDED6" w14:textId="77777777" w:rsidR="00B83C76" w:rsidRPr="00BB6828" w:rsidRDefault="00B83C76" w:rsidP="00B83C76">
            <w:pPr>
              <w:pStyle w:val="ListParagraph"/>
              <w:ind w:left="0"/>
              <w:jc w:val="center"/>
            </w:pPr>
          </w:p>
        </w:tc>
        <w:tc>
          <w:tcPr>
            <w:tcW w:w="1636" w:type="dxa"/>
          </w:tcPr>
          <w:p w14:paraId="77B7866A"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33A03A3B" w14:textId="79CB2351" w:rsidR="00B83C76" w:rsidRPr="00BB6828" w:rsidRDefault="00BB6828" w:rsidP="00B83C76">
            <w:pPr>
              <w:spacing w:before="120" w:after="120" w:line="240" w:lineRule="auto"/>
              <w:jc w:val="both"/>
              <w:rPr>
                <w:rFonts w:ascii="Times New Roman" w:eastAsia="Times New Roman" w:hAnsi="Times New Roman"/>
                <w:sz w:val="24"/>
                <w:u w:val="single"/>
              </w:rPr>
            </w:pPr>
            <w:r w:rsidRPr="00BB6828">
              <w:rPr>
                <w:rFonts w:ascii="Times New Roman" w:hAnsi="Times New Roman"/>
                <w:color w:val="auto"/>
                <w:sz w:val="24"/>
              </w:rPr>
              <w:t>Ja projekta iesniegums neatbilst minētajām prasībām</w:t>
            </w:r>
            <w:r w:rsidRPr="00BB6828">
              <w:rPr>
                <w:rFonts w:ascii="Times New Roman" w:hAnsi="Times New Roman"/>
                <w:b/>
                <w:bCs/>
                <w:color w:val="auto"/>
                <w:sz w:val="24"/>
              </w:rPr>
              <w:t>, vērtējums ir „Jā, ar nosacījumu”</w:t>
            </w:r>
            <w:r w:rsidRPr="00BB6828">
              <w:rPr>
                <w:rFonts w:ascii="Times New Roman" w:hAnsi="Times New Roman"/>
                <w:color w:val="auto"/>
                <w:sz w:val="24"/>
              </w:rPr>
              <w:t>, izvirza atbilstošu nosacījumu</w:t>
            </w:r>
            <w:r w:rsidRPr="00BB6828">
              <w:rPr>
                <w:rFonts w:ascii="Times New Roman" w:hAnsi="Times New Roman"/>
                <w:sz w:val="24"/>
              </w:rPr>
              <w:t>s.</w:t>
            </w:r>
          </w:p>
        </w:tc>
      </w:tr>
      <w:tr w:rsidR="00B83C76" w:rsidRPr="00BB6828" w14:paraId="2B798C85" w14:textId="77777777" w:rsidTr="007662A2">
        <w:trPr>
          <w:trHeight w:val="411"/>
        </w:trPr>
        <w:tc>
          <w:tcPr>
            <w:tcW w:w="852" w:type="dxa"/>
            <w:vMerge/>
          </w:tcPr>
          <w:p w14:paraId="408E2C41"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29448717"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44FF5027" w14:textId="77777777" w:rsidR="00B83C76" w:rsidRPr="00BB6828" w:rsidRDefault="00B83C76" w:rsidP="00B83C76">
            <w:pPr>
              <w:pStyle w:val="ListParagraph"/>
              <w:ind w:left="0"/>
              <w:jc w:val="center"/>
            </w:pPr>
          </w:p>
        </w:tc>
        <w:tc>
          <w:tcPr>
            <w:tcW w:w="1636" w:type="dxa"/>
          </w:tcPr>
          <w:p w14:paraId="11B2B6FF"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10230B6A" w14:textId="35FA9836" w:rsidR="00B83C76" w:rsidRPr="00BB6828" w:rsidRDefault="00BB6828"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eastAsia="Times New Roman" w:hAnsi="Times New Roman"/>
                <w:b/>
                <w:color w:val="auto"/>
                <w:sz w:val="24"/>
                <w:lang w:eastAsia="lv-LV"/>
              </w:rPr>
              <w:t>Vērtējums ir</w:t>
            </w:r>
            <w:r w:rsidRPr="00BB6828">
              <w:rPr>
                <w:rFonts w:ascii="Times New Roman" w:eastAsia="Times New Roman" w:hAnsi="Times New Roman"/>
                <w:color w:val="auto"/>
                <w:sz w:val="24"/>
                <w:lang w:eastAsia="lv-LV"/>
              </w:rPr>
              <w:t xml:space="preserve"> </w:t>
            </w:r>
            <w:r w:rsidRPr="00BB6828">
              <w:rPr>
                <w:rFonts w:ascii="Times New Roman" w:eastAsia="Times New Roman" w:hAnsi="Times New Roman"/>
                <w:b/>
                <w:color w:val="auto"/>
                <w:sz w:val="24"/>
                <w:lang w:eastAsia="lv-LV"/>
              </w:rPr>
              <w:t>„Nē”</w:t>
            </w:r>
            <w:r w:rsidRPr="00BB6828">
              <w:rPr>
                <w:rFonts w:ascii="Times New Roman" w:eastAsia="Times New Roman" w:hAnsi="Times New Roman"/>
                <w:color w:val="auto"/>
                <w:sz w:val="24"/>
                <w:lang w:eastAsia="lv-LV"/>
              </w:rPr>
              <w:t>, ja precizētajā projekta iesniegumā nav veikti precizējumi atbilstoši izvirzītajiem nosacījumiem.</w:t>
            </w:r>
          </w:p>
        </w:tc>
      </w:tr>
      <w:tr w:rsidR="00B83C76" w:rsidRPr="00BB6828" w14:paraId="14A1097C" w14:textId="77777777" w:rsidTr="007662A2">
        <w:trPr>
          <w:trHeight w:val="411"/>
        </w:trPr>
        <w:tc>
          <w:tcPr>
            <w:tcW w:w="852" w:type="dxa"/>
            <w:vMerge w:val="restart"/>
          </w:tcPr>
          <w:p w14:paraId="74129523" w14:textId="7B2BBCDC"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3.4.</w:t>
            </w:r>
          </w:p>
        </w:tc>
        <w:tc>
          <w:tcPr>
            <w:tcW w:w="4075" w:type="dxa"/>
            <w:vMerge w:val="restart"/>
          </w:tcPr>
          <w:p w14:paraId="07F053B5" w14:textId="7D37BDF2" w:rsidR="00B83C76" w:rsidRPr="00BB6828" w:rsidRDefault="00B83C76" w:rsidP="000D4B5B">
            <w:pPr>
              <w:jc w:val="both"/>
              <w:rPr>
                <w:rFonts w:ascii="Times New Roman" w:eastAsia="Times New Roman" w:hAnsi="Times New Roman"/>
                <w:sz w:val="24"/>
              </w:rPr>
            </w:pPr>
            <w:r w:rsidRPr="00BB6828">
              <w:rPr>
                <w:rFonts w:ascii="Times New Roman" w:eastAsia="Times New Roman" w:hAnsi="Times New Roman"/>
                <w:sz w:val="24"/>
              </w:rPr>
              <w:t>Projekta iesniegumam pievienota objekta darbības stratēģija, kurā pamatotas plānotās investīcijas.</w:t>
            </w:r>
          </w:p>
        </w:tc>
        <w:tc>
          <w:tcPr>
            <w:tcW w:w="1500" w:type="dxa"/>
            <w:vMerge w:val="restart"/>
          </w:tcPr>
          <w:p w14:paraId="29C80120" w14:textId="5F9DF7FA" w:rsidR="00B83C76" w:rsidRPr="00BB6828" w:rsidRDefault="00B83C76" w:rsidP="00B83C76">
            <w:pPr>
              <w:pStyle w:val="ListParagraph"/>
              <w:ind w:left="0"/>
              <w:jc w:val="center"/>
            </w:pPr>
            <w:r w:rsidRPr="00BB6828">
              <w:t>P</w:t>
            </w:r>
          </w:p>
        </w:tc>
        <w:tc>
          <w:tcPr>
            <w:tcW w:w="1636" w:type="dxa"/>
          </w:tcPr>
          <w:p w14:paraId="78DFEF34" w14:textId="3DEA3CEA"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03B216E8" w14:textId="5D9C2E41" w:rsidR="006027EB" w:rsidRPr="001537C3" w:rsidRDefault="006027EB" w:rsidP="006027EB">
            <w:pPr>
              <w:pStyle w:val="NoSpacing"/>
              <w:spacing w:before="120" w:after="120"/>
              <w:jc w:val="both"/>
              <w:rPr>
                <w:rFonts w:ascii="Times New Roman" w:hAnsi="Times New Roman"/>
                <w:sz w:val="24"/>
              </w:rPr>
            </w:pPr>
            <w:r w:rsidRPr="00080F12">
              <w:rPr>
                <w:rFonts w:ascii="Times New Roman" w:hAnsi="Times New Roman"/>
                <w:b/>
                <w:bCs/>
                <w:color w:val="auto"/>
                <w:sz w:val="24"/>
              </w:rPr>
              <w:t>Vērtējums ir „Jā”</w:t>
            </w:r>
            <w:r w:rsidRPr="00080F12">
              <w:rPr>
                <w:rFonts w:ascii="Times New Roman" w:hAnsi="Times New Roman"/>
                <w:color w:val="auto"/>
                <w:sz w:val="24"/>
              </w:rPr>
              <w:t>, ja</w:t>
            </w:r>
            <w:r>
              <w:rPr>
                <w:rFonts w:ascii="Times New Roman" w:hAnsi="Times New Roman"/>
                <w:color w:val="auto"/>
                <w:sz w:val="24"/>
              </w:rPr>
              <w:t xml:space="preserve"> </w:t>
            </w:r>
            <w:r>
              <w:rPr>
                <w:rFonts w:ascii="Times New Roman" w:hAnsi="Times New Roman"/>
                <w:sz w:val="24"/>
              </w:rPr>
              <w:t xml:space="preserve">projekta iesniegumam ir pievienota </w:t>
            </w:r>
            <w:r w:rsidRPr="00080F12">
              <w:rPr>
                <w:rFonts w:ascii="Times New Roman" w:hAnsi="Times New Roman"/>
                <w:sz w:val="24"/>
              </w:rPr>
              <w:t>apstiprināta noteikum</w:t>
            </w:r>
            <w:r>
              <w:rPr>
                <w:rFonts w:ascii="Times New Roman" w:hAnsi="Times New Roman"/>
                <w:sz w:val="24"/>
              </w:rPr>
              <w:t xml:space="preserve">os par SAM īstenošanu </w:t>
            </w:r>
            <w:r w:rsidRPr="00080F12">
              <w:rPr>
                <w:rFonts w:ascii="Times New Roman" w:hAnsi="Times New Roman"/>
                <w:sz w:val="24"/>
              </w:rPr>
              <w:t xml:space="preserve">noteikto objektu darbības </w:t>
            </w:r>
            <w:r w:rsidRPr="00382688">
              <w:rPr>
                <w:rFonts w:ascii="Times New Roman" w:hAnsi="Times New Roman"/>
                <w:sz w:val="24"/>
              </w:rPr>
              <w:t>stratēģija</w:t>
            </w:r>
            <w:ins w:id="8" w:author="Ilze Blumberga" w:date="2024-07-15T10:10:00Z" w16du:dateUtc="2024-07-15T07:10:00Z">
              <w:r w:rsidR="00362A80">
                <w:rPr>
                  <w:rFonts w:ascii="Times New Roman" w:hAnsi="Times New Roman"/>
                  <w:sz w:val="24"/>
                </w:rPr>
                <w:t>, kas atbilst</w:t>
              </w:r>
            </w:ins>
            <w:r w:rsidRPr="00382688">
              <w:rPr>
                <w:rFonts w:ascii="Times New Roman" w:hAnsi="Times New Roman"/>
                <w:sz w:val="24"/>
              </w:rPr>
              <w:t xml:space="preserve"> </w:t>
            </w:r>
            <w:del w:id="9" w:author="Ilze Blumberga" w:date="2024-07-15T10:09:00Z" w16du:dateUtc="2024-07-15T07:09:00Z">
              <w:r w:rsidRPr="00382688" w:rsidDel="005B499E">
                <w:rPr>
                  <w:rFonts w:ascii="Times New Roman" w:hAnsi="Times New Roman"/>
                  <w:sz w:val="24"/>
                </w:rPr>
                <w:delText xml:space="preserve">un </w:delText>
              </w:r>
            </w:del>
            <w:r w:rsidRPr="00382688">
              <w:rPr>
                <w:rFonts w:ascii="Times New Roman" w:hAnsi="Times New Roman"/>
                <w:sz w:val="24"/>
              </w:rPr>
              <w:t>Kultūras ministrijas atzinum</w:t>
            </w:r>
            <w:ins w:id="10" w:author="Ilze Blumberga" w:date="2024-07-15T10:11:00Z" w16du:dateUtc="2024-07-15T07:11:00Z">
              <w:r w:rsidR="00C736CA">
                <w:rPr>
                  <w:rFonts w:ascii="Times New Roman" w:hAnsi="Times New Roman"/>
                  <w:sz w:val="24"/>
                </w:rPr>
                <w:t>am</w:t>
              </w:r>
            </w:ins>
            <w:del w:id="11" w:author="Ilze Blumberga" w:date="2024-07-15T10:11:00Z" w16du:dateUtc="2024-07-15T07:11:00Z">
              <w:r w:rsidRPr="00382688" w:rsidDel="00C736CA">
                <w:rPr>
                  <w:rFonts w:ascii="Times New Roman" w:hAnsi="Times New Roman"/>
                  <w:sz w:val="24"/>
                </w:rPr>
                <w:delText>s</w:delText>
              </w:r>
            </w:del>
            <w:del w:id="12" w:author="Ilze Blumberga" w:date="2024-07-15T10:09:00Z" w16du:dateUtc="2024-07-15T07:09:00Z">
              <w:r w:rsidRPr="00382688" w:rsidDel="005B499E">
                <w:rPr>
                  <w:rFonts w:ascii="Times New Roman" w:hAnsi="Times New Roman"/>
                  <w:sz w:val="24"/>
                </w:rPr>
                <w:delText xml:space="preserve">, kas apstiprina objekta darbības stratēģijas atbilstību </w:delText>
              </w:r>
            </w:del>
            <w:ins w:id="13" w:author="Ilze Blumberga" w:date="2024-07-15T10:13:00Z" w16du:dateUtc="2024-07-15T07:13:00Z">
              <w:r w:rsidR="00C43716">
                <w:rPr>
                  <w:rFonts w:ascii="Times New Roman" w:hAnsi="Times New Roman"/>
                  <w:sz w:val="24"/>
                </w:rPr>
                <w:t xml:space="preserve"> un </w:t>
              </w:r>
            </w:ins>
            <w:r w:rsidRPr="00382688">
              <w:rPr>
                <w:rFonts w:ascii="Times New Roman" w:hAnsi="Times New Roman"/>
                <w:sz w:val="24"/>
              </w:rPr>
              <w:t>MK noteikumos noteiktajam par SAM īstenošanu:</w:t>
            </w:r>
            <w:r w:rsidRPr="00080F12">
              <w:rPr>
                <w:rFonts w:ascii="Times New Roman" w:hAnsi="Times New Roman"/>
                <w:sz w:val="24"/>
              </w:rPr>
              <w:t xml:space="preserve"> </w:t>
            </w:r>
          </w:p>
          <w:p w14:paraId="62258783" w14:textId="77777777" w:rsidR="006027EB" w:rsidRDefault="006027EB" w:rsidP="00FB603E">
            <w:pPr>
              <w:pStyle w:val="ListParagraph"/>
              <w:widowControl w:val="0"/>
              <w:numPr>
                <w:ilvl w:val="0"/>
                <w:numId w:val="40"/>
              </w:numPr>
              <w:ind w:right="203"/>
              <w:contextualSpacing/>
              <w:jc w:val="both"/>
              <w:outlineLvl w:val="0"/>
            </w:pPr>
            <w:r>
              <w:t>objektu darbības stratēģija pamato objekta attīstības sociālekonomiskos ieguvumus, tai skaitā paredzot darbavietu nodrošināšanu reģionā, un  paredz objekta uzturēšanu ilgtermiņā;</w:t>
            </w:r>
          </w:p>
          <w:p w14:paraId="54CCA67F" w14:textId="77777777" w:rsidR="006027EB" w:rsidRDefault="006027EB" w:rsidP="00FB603E">
            <w:pPr>
              <w:pStyle w:val="ListParagraph"/>
              <w:widowControl w:val="0"/>
              <w:numPr>
                <w:ilvl w:val="0"/>
                <w:numId w:val="40"/>
              </w:numPr>
              <w:ind w:right="203"/>
              <w:contextualSpacing/>
              <w:jc w:val="both"/>
              <w:outlineLvl w:val="0"/>
            </w:pPr>
            <w:r>
              <w:t>objekta darbības stratēģija pamato, kā tiks veicināta vietējo iedzīvotāju sociālā iekļaušana, izpildot vismaz vienu no šādiem nosacījumiem:</w:t>
            </w:r>
          </w:p>
          <w:p w14:paraId="4A1C4448" w14:textId="77777777" w:rsidR="006027EB" w:rsidRDefault="006027EB" w:rsidP="00FB603E">
            <w:pPr>
              <w:pStyle w:val="ListParagraph"/>
              <w:widowControl w:val="0"/>
              <w:numPr>
                <w:ilvl w:val="1"/>
                <w:numId w:val="41"/>
              </w:numPr>
              <w:ind w:right="203"/>
              <w:contextualSpacing/>
              <w:jc w:val="both"/>
              <w:outlineLvl w:val="0"/>
            </w:pPr>
            <w:r>
              <w:t>tiks pilnveidoti esošie pakalpojumi vai izveidoti jauni, integrējot projektos inovatīvus risinājumus, kas ļauj attīstīt kultūras satura digitālo piedāvājumu;</w:t>
            </w:r>
          </w:p>
          <w:p w14:paraId="39745872" w14:textId="77777777" w:rsidR="006027EB" w:rsidRDefault="006027EB" w:rsidP="00FB603E">
            <w:pPr>
              <w:pStyle w:val="ListParagraph"/>
              <w:widowControl w:val="0"/>
              <w:numPr>
                <w:ilvl w:val="1"/>
                <w:numId w:val="41"/>
              </w:numPr>
              <w:ind w:right="203"/>
              <w:contextualSpacing/>
              <w:jc w:val="both"/>
              <w:outlineLvl w:val="0"/>
            </w:pPr>
            <w:r>
              <w:t>tiks iesaistītas vietējās iedzīvotāju kopienas, radot jaunu sociālo dinamiku;</w:t>
            </w:r>
          </w:p>
          <w:p w14:paraId="4AAB8177" w14:textId="4503AD04" w:rsidR="006027EB" w:rsidRDefault="006027EB" w:rsidP="00FB603E">
            <w:pPr>
              <w:pStyle w:val="ListParagraph"/>
              <w:widowControl w:val="0"/>
              <w:numPr>
                <w:ilvl w:val="1"/>
                <w:numId w:val="41"/>
              </w:numPr>
              <w:ind w:right="203"/>
              <w:contextualSpacing/>
              <w:jc w:val="both"/>
              <w:outlineLvl w:val="0"/>
            </w:pPr>
            <w:r w:rsidRPr="006027EB">
              <w:t xml:space="preserve">tiks sekmēta vienlīdzīga pieeja kultūras objektiem, veicinot līdztiesīgumu kultūras norišu pieejamībā neatkarīgi no dzīvesvietas, īpašām vajadzībām un </w:t>
            </w:r>
            <w:r w:rsidRPr="006027EB">
              <w:lastRenderedPageBreak/>
              <w:t>sociālā atstumtības riska.</w:t>
            </w:r>
          </w:p>
          <w:p w14:paraId="41E8A224" w14:textId="6CAFA1AC" w:rsidR="00B83C76" w:rsidRPr="006027EB" w:rsidRDefault="00B83C76" w:rsidP="006027EB">
            <w:pPr>
              <w:widowControl w:val="0"/>
              <w:ind w:right="203"/>
              <w:contextualSpacing/>
              <w:jc w:val="both"/>
              <w:outlineLvl w:val="0"/>
              <w:rPr>
                <w:rFonts w:ascii="Times New Roman" w:hAnsi="Times New Roman"/>
                <w:sz w:val="24"/>
              </w:rPr>
            </w:pPr>
          </w:p>
        </w:tc>
      </w:tr>
      <w:tr w:rsidR="00B83C76" w:rsidRPr="00BB6828" w14:paraId="6BB118A6" w14:textId="77777777" w:rsidTr="007662A2">
        <w:trPr>
          <w:trHeight w:val="411"/>
        </w:trPr>
        <w:tc>
          <w:tcPr>
            <w:tcW w:w="852" w:type="dxa"/>
            <w:vMerge/>
          </w:tcPr>
          <w:p w14:paraId="274CD064"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48E35A54"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550D25BA" w14:textId="77777777" w:rsidR="00B83C76" w:rsidRPr="00BB6828" w:rsidRDefault="00B83C76" w:rsidP="00B83C76">
            <w:pPr>
              <w:pStyle w:val="ListParagraph"/>
              <w:ind w:left="0"/>
              <w:jc w:val="center"/>
            </w:pPr>
          </w:p>
        </w:tc>
        <w:tc>
          <w:tcPr>
            <w:tcW w:w="1636" w:type="dxa"/>
          </w:tcPr>
          <w:p w14:paraId="746D28E8" w14:textId="5E2FA550"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1AC75268" w14:textId="456C7162" w:rsidR="00B83C76" w:rsidRPr="00BB6828" w:rsidRDefault="00BB6828" w:rsidP="00BB6828">
            <w:pPr>
              <w:pStyle w:val="ListParagraph"/>
              <w:spacing w:after="120"/>
              <w:ind w:left="0"/>
              <w:jc w:val="both"/>
            </w:pPr>
            <w:r w:rsidRPr="00BB6828">
              <w:t xml:space="preserve">Ja projekta iesniegums neatbilst minētajām prasībām, vērtējums ir </w:t>
            </w:r>
            <w:r w:rsidRPr="00BB6828">
              <w:rPr>
                <w:b/>
              </w:rPr>
              <w:t>“Jā, ar nosacījumu”</w:t>
            </w:r>
            <w:r w:rsidRPr="00BB6828">
              <w:t>, izvirza atbilstošus nosacījumus.</w:t>
            </w:r>
          </w:p>
        </w:tc>
      </w:tr>
      <w:tr w:rsidR="00B83C76" w:rsidRPr="00BB6828" w14:paraId="3938D9AF" w14:textId="77777777" w:rsidTr="007662A2">
        <w:trPr>
          <w:trHeight w:val="411"/>
        </w:trPr>
        <w:tc>
          <w:tcPr>
            <w:tcW w:w="852" w:type="dxa"/>
            <w:vMerge/>
          </w:tcPr>
          <w:p w14:paraId="5425438D"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349D4819"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10E3B2B0" w14:textId="77777777" w:rsidR="00B83C76" w:rsidRPr="00BB6828" w:rsidRDefault="00B83C76" w:rsidP="00B83C76">
            <w:pPr>
              <w:pStyle w:val="ListParagraph"/>
              <w:ind w:left="0"/>
              <w:jc w:val="center"/>
            </w:pPr>
          </w:p>
        </w:tc>
        <w:tc>
          <w:tcPr>
            <w:tcW w:w="1636" w:type="dxa"/>
          </w:tcPr>
          <w:p w14:paraId="0A4AC7FB" w14:textId="64E5D2C4"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71E6AAF1" w14:textId="64D49080" w:rsidR="00B83C76" w:rsidRPr="00704A66" w:rsidRDefault="00BB6828" w:rsidP="00B83C76">
            <w:pPr>
              <w:pStyle w:val="NoSpacing"/>
              <w:spacing w:before="120" w:after="120"/>
              <w:jc w:val="both"/>
              <w:rPr>
                <w:rFonts w:ascii="Times New Roman" w:eastAsia="Times New Roman" w:hAnsi="Times New Roman"/>
                <w:b/>
                <w:color w:val="auto"/>
                <w:sz w:val="24"/>
                <w:lang w:eastAsia="lv-LV"/>
              </w:rPr>
            </w:pPr>
            <w:r w:rsidRPr="00704A66">
              <w:rPr>
                <w:rFonts w:ascii="Times New Roman" w:hAnsi="Times New Roman"/>
                <w:b/>
                <w:bCs/>
                <w:sz w:val="24"/>
              </w:rPr>
              <w:t>Vērtējums ir “Nē”</w:t>
            </w:r>
            <w:r w:rsidRPr="00704A66">
              <w:rPr>
                <w:rFonts w:ascii="Times New Roman" w:hAnsi="Times New Roman"/>
                <w:sz w:val="24"/>
              </w:rPr>
              <w:t>, ja precizētajā projekta iesniegumā nav veikti precizējumi atbilstoši izvirzītajiem nosacījumiem.</w:t>
            </w:r>
          </w:p>
        </w:tc>
      </w:tr>
      <w:tr w:rsidR="00B83C76" w:rsidRPr="00BB6828" w14:paraId="2C8E5DC3" w14:textId="77777777" w:rsidTr="007662A2">
        <w:trPr>
          <w:trHeight w:val="411"/>
        </w:trPr>
        <w:tc>
          <w:tcPr>
            <w:tcW w:w="852" w:type="dxa"/>
            <w:vMerge w:val="restart"/>
          </w:tcPr>
          <w:p w14:paraId="17194ADD" w14:textId="0CEBBD16"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3.5.</w:t>
            </w:r>
          </w:p>
        </w:tc>
        <w:tc>
          <w:tcPr>
            <w:tcW w:w="4075" w:type="dxa"/>
            <w:vMerge w:val="restart"/>
            <w:vAlign w:val="center"/>
          </w:tcPr>
          <w:p w14:paraId="4059BD47" w14:textId="1D4B0284" w:rsidR="00B83C76" w:rsidRPr="00BB6828" w:rsidRDefault="00B83C76" w:rsidP="001F067B">
            <w:pPr>
              <w:spacing w:after="0" w:line="240" w:lineRule="auto"/>
              <w:jc w:val="both"/>
              <w:rPr>
                <w:rFonts w:ascii="Times New Roman" w:eastAsia="Times New Roman" w:hAnsi="Times New Roman"/>
                <w:sz w:val="24"/>
              </w:rPr>
            </w:pPr>
            <w:r w:rsidRPr="00E86CD5">
              <w:rPr>
                <w:rFonts w:ascii="Times New Roman" w:eastAsia="Times New Roman" w:hAnsi="Times New Roman"/>
                <w:sz w:val="24"/>
              </w:rPr>
              <w:t>Objekta, kurā paredzēts veikt ieguldījumus projekta ietvaros, īpašumtiesības atbilst MK noteikumos par SAM īstenošanu noteiktajiem nosacījumiem, vai projekta iesniedzējs ir apliecinājis, ka atbilstība tiks nodrošināta līdz līguma vai vienošanās par projekta īstenošanu noslēgšanai.</w:t>
            </w:r>
          </w:p>
        </w:tc>
        <w:tc>
          <w:tcPr>
            <w:tcW w:w="1500" w:type="dxa"/>
            <w:vMerge w:val="restart"/>
          </w:tcPr>
          <w:p w14:paraId="4DBF2116" w14:textId="36CAF948" w:rsidR="00B83C76" w:rsidRPr="00BB6828" w:rsidRDefault="00B83C76" w:rsidP="00B83C76">
            <w:pPr>
              <w:pStyle w:val="ListParagraph"/>
              <w:ind w:left="0"/>
              <w:jc w:val="center"/>
            </w:pPr>
            <w:r w:rsidRPr="00BB6828">
              <w:t>P</w:t>
            </w:r>
          </w:p>
        </w:tc>
        <w:tc>
          <w:tcPr>
            <w:tcW w:w="1636" w:type="dxa"/>
          </w:tcPr>
          <w:p w14:paraId="38653018" w14:textId="23CA0F42"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333F4CF9" w14:textId="2855E598"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b/>
                <w:sz w:val="24"/>
              </w:rPr>
              <w:t>Vērtējums ir „Jā”</w:t>
            </w:r>
            <w:r w:rsidRPr="00BB6828">
              <w:rPr>
                <w:rFonts w:ascii="Times New Roman" w:eastAsia="Times New Roman" w:hAnsi="Times New Roman"/>
                <w:sz w:val="24"/>
              </w:rPr>
              <w:t xml:space="preserve">, </w:t>
            </w:r>
            <w:r w:rsidRPr="00BB6828">
              <w:rPr>
                <w:rFonts w:ascii="Times New Roman" w:hAnsi="Times New Roman"/>
                <w:sz w:val="24"/>
              </w:rPr>
              <w:t>ja īpašumtiesības uz objektu, kurā paredzēts veikt ieguldījumus projekta ietvaros atbilst MK noteikumu par SAM īstenošanu noteiktajiem nosacījumiem par īpašumtiesībām - ieguldījumus infrastruktūrā var veikt projekta iesniedzēja vai sadarbības partnera īpašumā,</w:t>
            </w:r>
            <w:r w:rsidRPr="00BB6828">
              <w:rPr>
                <w:rFonts w:ascii="Times New Roman" w:eastAsia="Times New Roman" w:hAnsi="Times New Roman"/>
                <w:sz w:val="24"/>
              </w:rPr>
              <w:t xml:space="preserve"> turējumā, </w:t>
            </w:r>
            <w:r w:rsidR="00904866">
              <w:rPr>
                <w:rFonts w:ascii="Times New Roman" w:eastAsia="Times New Roman" w:hAnsi="Times New Roman"/>
                <w:sz w:val="24"/>
              </w:rPr>
              <w:t xml:space="preserve">ilgtermiņa nomā vai nodibinātas apbūves tiesības, bezatlīdzības </w:t>
            </w:r>
            <w:r w:rsidRPr="00BB6828">
              <w:rPr>
                <w:rFonts w:ascii="Times New Roman" w:eastAsia="Times New Roman" w:hAnsi="Times New Roman"/>
                <w:sz w:val="24"/>
              </w:rPr>
              <w:t xml:space="preserve">lietošanā vai valdījumā. </w:t>
            </w:r>
          </w:p>
          <w:p w14:paraId="1E78B06B" w14:textId="26DB9058" w:rsidR="00BB6828" w:rsidRDefault="00D52715" w:rsidP="00BB6828">
            <w:pPr>
              <w:spacing w:after="0" w:line="240" w:lineRule="auto"/>
              <w:jc w:val="both"/>
              <w:rPr>
                <w:rFonts w:ascii="Times New Roman" w:eastAsia="Times New Roman" w:hAnsi="Times New Roman"/>
                <w:sz w:val="24"/>
              </w:rPr>
            </w:pPr>
            <w:r w:rsidRPr="00D52715">
              <w:rPr>
                <w:rFonts w:ascii="Times New Roman" w:eastAsia="Times New Roman" w:hAnsi="Times New Roman"/>
                <w:sz w:val="24"/>
              </w:rPr>
              <w:t>Ja projekta ietvaros paredzēta jauna infrastruktūras objekta būvniecība, tad zeme, uz kuras plānota kultūras infrastruktūras būvniecība, atrodas projekta iesniedzēja vai sadarbības partnera īpašumā un līgums vai nodomu protokols apliecina izveidojamās infrastruktūras nākotnes īpašuma, turējuma, ilgtermiņa nomas vai apbūves tiesību bezatlīdzības lietošanas vai valdījuma kārtību.</w:t>
            </w:r>
          </w:p>
          <w:p w14:paraId="4DA270B8" w14:textId="77777777" w:rsidR="00D52715" w:rsidRPr="00BB6828" w:rsidRDefault="00D52715" w:rsidP="00BB6828">
            <w:pPr>
              <w:spacing w:after="0" w:line="240" w:lineRule="auto"/>
              <w:jc w:val="both"/>
              <w:rPr>
                <w:rFonts w:ascii="Times New Roman" w:eastAsia="Times New Roman" w:hAnsi="Times New Roman"/>
                <w:sz w:val="24"/>
              </w:rPr>
            </w:pPr>
          </w:p>
          <w:p w14:paraId="070CFFE1" w14:textId="77777777" w:rsidR="00BB6828" w:rsidRPr="00BB6828" w:rsidRDefault="00BB6828" w:rsidP="00BB6828">
            <w:pPr>
              <w:spacing w:after="80" w:line="240" w:lineRule="auto"/>
              <w:jc w:val="both"/>
              <w:rPr>
                <w:rFonts w:ascii="Times New Roman" w:hAnsi="Times New Roman"/>
                <w:sz w:val="24"/>
              </w:rPr>
            </w:pPr>
            <w:r w:rsidRPr="00BB6828">
              <w:rPr>
                <w:rFonts w:ascii="Times New Roman" w:hAnsi="Times New Roman"/>
                <w:sz w:val="24"/>
              </w:rPr>
              <w:t>Projekta vērtētājs:</w:t>
            </w:r>
          </w:p>
          <w:p w14:paraId="18C11F00" w14:textId="77777777" w:rsidR="00BB6828" w:rsidRPr="00BB6828" w:rsidRDefault="00BB6828" w:rsidP="00FB603E">
            <w:pPr>
              <w:numPr>
                <w:ilvl w:val="0"/>
                <w:numId w:val="18"/>
              </w:numPr>
              <w:spacing w:after="80" w:line="240" w:lineRule="auto"/>
              <w:jc w:val="both"/>
              <w:rPr>
                <w:rFonts w:ascii="Times New Roman" w:hAnsi="Times New Roman"/>
                <w:sz w:val="24"/>
              </w:rPr>
            </w:pPr>
            <w:r w:rsidRPr="00BB6828">
              <w:rPr>
                <w:rFonts w:ascii="Times New Roman" w:hAnsi="Times New Roman"/>
                <w:sz w:val="24"/>
              </w:rPr>
              <w:t>pārbauda projekta iesniegumā norādīto informāciju;</w:t>
            </w:r>
          </w:p>
          <w:p w14:paraId="43CF08AF" w14:textId="09C25B73" w:rsidR="00BB6828" w:rsidRPr="00BB6828" w:rsidRDefault="00BB6828" w:rsidP="00FB603E">
            <w:pPr>
              <w:numPr>
                <w:ilvl w:val="0"/>
                <w:numId w:val="18"/>
              </w:numPr>
              <w:spacing w:after="80" w:line="240" w:lineRule="auto"/>
              <w:jc w:val="both"/>
              <w:rPr>
                <w:rFonts w:ascii="Times New Roman" w:hAnsi="Times New Roman"/>
                <w:sz w:val="24"/>
              </w:rPr>
            </w:pPr>
            <w:r w:rsidRPr="00BB6828">
              <w:rPr>
                <w:rFonts w:ascii="Times New Roman" w:hAnsi="Times New Roman"/>
                <w:sz w:val="24"/>
              </w:rPr>
              <w:t>pārbauda, ka projekta iesniegumam ir pievienoti īpašuma, turējuma,</w:t>
            </w:r>
            <w:r w:rsidR="00904866">
              <w:rPr>
                <w:rFonts w:ascii="Times New Roman" w:hAnsi="Times New Roman"/>
                <w:sz w:val="24"/>
              </w:rPr>
              <w:t xml:space="preserve"> </w:t>
            </w:r>
            <w:r w:rsidR="00904866" w:rsidRPr="00FD59BB">
              <w:rPr>
                <w:rFonts w:ascii="Times New Roman" w:hAnsi="Times New Roman"/>
                <w:sz w:val="24"/>
              </w:rPr>
              <w:t>ilgtermiņa nom</w:t>
            </w:r>
            <w:r w:rsidR="00904866">
              <w:rPr>
                <w:rFonts w:ascii="Times New Roman" w:hAnsi="Times New Roman"/>
                <w:sz w:val="24"/>
              </w:rPr>
              <w:t>as</w:t>
            </w:r>
            <w:r w:rsidR="00904866" w:rsidRPr="00FD59BB">
              <w:rPr>
                <w:rFonts w:ascii="Times New Roman" w:hAnsi="Times New Roman"/>
                <w:sz w:val="24"/>
              </w:rPr>
              <w:t xml:space="preserve"> vai nodibinātas apbūves tiesības, bezatlīdzības</w:t>
            </w:r>
            <w:r w:rsidRPr="00BB6828">
              <w:rPr>
                <w:rFonts w:ascii="Times New Roman" w:hAnsi="Times New Roman"/>
                <w:sz w:val="24"/>
              </w:rPr>
              <w:t xml:space="preserve"> lietošanas vai valdījuma tiesības apliecinoši dokumenti infrastruktūrai, kurā plānoti ieguldījumi projekta ietvaros</w:t>
            </w:r>
            <w:r w:rsidR="00594E78">
              <w:rPr>
                <w:rFonts w:ascii="Times New Roman" w:hAnsi="Times New Roman"/>
                <w:sz w:val="24"/>
              </w:rPr>
              <w:t xml:space="preserve"> vai projekta iesniegumā norāda informāciju, kur ir publiski </w:t>
            </w:r>
            <w:r w:rsidR="00305948">
              <w:rPr>
                <w:rFonts w:ascii="Times New Roman" w:hAnsi="Times New Roman"/>
                <w:sz w:val="24"/>
              </w:rPr>
              <w:t>pieej</w:t>
            </w:r>
            <w:r w:rsidR="005C5D62">
              <w:rPr>
                <w:rFonts w:ascii="Times New Roman" w:hAnsi="Times New Roman"/>
                <w:sz w:val="24"/>
              </w:rPr>
              <w:t>amas</w:t>
            </w:r>
            <w:r w:rsidR="0014383A">
              <w:rPr>
                <w:rFonts w:ascii="Times New Roman" w:hAnsi="Times New Roman"/>
                <w:sz w:val="24"/>
              </w:rPr>
              <w:t xml:space="preserve"> projekta iesniedzē</w:t>
            </w:r>
            <w:r w:rsidR="00E7094B">
              <w:rPr>
                <w:rFonts w:ascii="Times New Roman" w:hAnsi="Times New Roman"/>
                <w:sz w:val="24"/>
              </w:rPr>
              <w:t>ja</w:t>
            </w:r>
            <w:r w:rsidR="00196B83">
              <w:rPr>
                <w:rFonts w:ascii="Times New Roman" w:hAnsi="Times New Roman"/>
                <w:sz w:val="24"/>
              </w:rPr>
              <w:t xml:space="preserve"> </w:t>
            </w:r>
            <w:r w:rsidR="00F57D58">
              <w:rPr>
                <w:rFonts w:ascii="Times New Roman" w:hAnsi="Times New Roman"/>
                <w:sz w:val="24"/>
              </w:rPr>
              <w:t xml:space="preserve">vai sadarbības partnera </w:t>
            </w:r>
            <w:r w:rsidR="0014383A">
              <w:rPr>
                <w:rFonts w:ascii="Times New Roman" w:hAnsi="Times New Roman"/>
                <w:sz w:val="24"/>
              </w:rPr>
              <w:t>īpašuma, turējuma, lietošanas</w:t>
            </w:r>
            <w:r w:rsidR="00196B83">
              <w:rPr>
                <w:rFonts w:ascii="Times New Roman" w:hAnsi="Times New Roman"/>
                <w:sz w:val="24"/>
              </w:rPr>
              <w:t>,</w:t>
            </w:r>
            <w:r w:rsidR="00196B83">
              <w:t xml:space="preserve"> </w:t>
            </w:r>
            <w:r w:rsidR="00196B83" w:rsidRPr="00196B83">
              <w:rPr>
                <w:rFonts w:ascii="Times New Roman" w:hAnsi="Times New Roman"/>
                <w:sz w:val="24"/>
              </w:rPr>
              <w:t>ilgtermiņa nomas vai nodibinātas apbūves tiesības, bezatlīdzības lietošanas</w:t>
            </w:r>
            <w:r w:rsidR="00196B83">
              <w:rPr>
                <w:rFonts w:ascii="Times New Roman" w:hAnsi="Times New Roman"/>
                <w:sz w:val="24"/>
              </w:rPr>
              <w:t>,</w:t>
            </w:r>
            <w:r w:rsidR="0014383A">
              <w:rPr>
                <w:rFonts w:ascii="Times New Roman" w:hAnsi="Times New Roman"/>
                <w:sz w:val="24"/>
              </w:rPr>
              <w:t xml:space="preserve"> vai valdījuma tiesības</w:t>
            </w:r>
            <w:r w:rsidR="00221F87" w:rsidRPr="00221F87">
              <w:rPr>
                <w:rFonts w:ascii="Times New Roman" w:hAnsi="Times New Roman"/>
                <w:sz w:val="24"/>
              </w:rPr>
              <w:t xml:space="preserve">. </w:t>
            </w:r>
            <w:r w:rsidRPr="00BB6828">
              <w:rPr>
                <w:rFonts w:ascii="Times New Roman" w:hAnsi="Times New Roman"/>
                <w:sz w:val="24"/>
              </w:rPr>
              <w:t xml:space="preserve">Ja īpašuma, turējuma, lietošanas vai valdījuma tiesības apliecinoši dokumenti nav iesniegti, bet projekta iesnieguma vērtētājam ir iespēja informāciju par īpašuma, turējuma, lietošanas vai valdījuma tiesībām </w:t>
            </w:r>
            <w:r w:rsidRPr="00BB6828">
              <w:rPr>
                <w:rFonts w:ascii="Times New Roman" w:hAnsi="Times New Roman"/>
                <w:sz w:val="24"/>
              </w:rPr>
              <w:lastRenderedPageBreak/>
              <w:t>pārbaudīt publiskajās datubāzēs (piemēram, www.zemesgramata.lv, www.kadastrs.lv), lēmumā neizvirza nosacījumu iesniegt īpašuma, turējuma,</w:t>
            </w:r>
            <w:r w:rsidR="00904866">
              <w:rPr>
                <w:rFonts w:ascii="Times New Roman" w:hAnsi="Times New Roman"/>
                <w:sz w:val="24"/>
              </w:rPr>
              <w:t xml:space="preserve"> </w:t>
            </w:r>
            <w:r w:rsidR="00904866" w:rsidRPr="00FD59BB">
              <w:rPr>
                <w:rFonts w:ascii="Times New Roman" w:hAnsi="Times New Roman"/>
                <w:sz w:val="24"/>
              </w:rPr>
              <w:t>ilgtermiņa nom</w:t>
            </w:r>
            <w:r w:rsidR="00904866">
              <w:rPr>
                <w:rFonts w:ascii="Times New Roman" w:hAnsi="Times New Roman"/>
                <w:sz w:val="24"/>
              </w:rPr>
              <w:t>as</w:t>
            </w:r>
            <w:r w:rsidR="00904866" w:rsidRPr="00FD59BB">
              <w:rPr>
                <w:rFonts w:ascii="Times New Roman" w:hAnsi="Times New Roman"/>
                <w:sz w:val="24"/>
              </w:rPr>
              <w:t xml:space="preserve"> vai nodibinātas apbūves tiesības, bezatlīdzības</w:t>
            </w:r>
            <w:r w:rsidRPr="00BB6828">
              <w:rPr>
                <w:rFonts w:ascii="Times New Roman" w:hAnsi="Times New Roman"/>
                <w:sz w:val="24"/>
              </w:rPr>
              <w:t xml:space="preserve"> lietošanas vai valdījuma tiesības apliecinošus dokumentus;</w:t>
            </w:r>
          </w:p>
          <w:p w14:paraId="788CF890" w14:textId="77777777" w:rsidR="00BB6828" w:rsidRPr="00BB6828" w:rsidRDefault="00BB6828" w:rsidP="00FB603E">
            <w:pPr>
              <w:pStyle w:val="Standard"/>
              <w:numPr>
                <w:ilvl w:val="0"/>
                <w:numId w:val="18"/>
              </w:numPr>
              <w:jc w:val="both"/>
              <w:rPr>
                <w:rFonts w:eastAsia="Times New Roman"/>
                <w:szCs w:val="24"/>
              </w:rPr>
            </w:pPr>
            <w:r w:rsidRPr="00BB6828">
              <w:t>pārliecinās, ka nekustamā īpašuma kadastra numurs sakrīt visos pievienotajos dokumentos.</w:t>
            </w:r>
          </w:p>
          <w:p w14:paraId="1CF2E02A" w14:textId="3E22BCEB" w:rsidR="00B83C76" w:rsidRPr="00BB6828" w:rsidRDefault="00BB6828" w:rsidP="00BB6828">
            <w:pPr>
              <w:spacing w:after="0" w:line="240" w:lineRule="auto"/>
              <w:jc w:val="both"/>
              <w:rPr>
                <w:rFonts w:ascii="Times New Roman" w:eastAsia="Times New Roman" w:hAnsi="Times New Roman"/>
                <w:b/>
                <w:sz w:val="24"/>
              </w:rPr>
            </w:pPr>
            <w:r w:rsidRPr="00BB6828">
              <w:rPr>
                <w:rFonts w:ascii="Times New Roman" w:hAnsi="Times New Roman"/>
                <w:sz w:val="24"/>
              </w:rPr>
              <w:t xml:space="preserve">Ja projekta iesniedzējam </w:t>
            </w:r>
            <w:r w:rsidR="00A81278">
              <w:rPr>
                <w:rFonts w:ascii="Times New Roman" w:hAnsi="Times New Roman"/>
                <w:sz w:val="24"/>
              </w:rPr>
              <w:t xml:space="preserve">vai sadarbības partnerim (ja attiecināms) </w:t>
            </w:r>
            <w:r w:rsidRPr="00BB6828">
              <w:rPr>
                <w:rFonts w:ascii="Times New Roman" w:hAnsi="Times New Roman"/>
                <w:sz w:val="24"/>
              </w:rPr>
              <w:t>uz projekta iesnieguma iesniegšanas brīdi nav</w:t>
            </w:r>
            <w:r w:rsidR="00040782">
              <w:rPr>
                <w:rFonts w:ascii="Times New Roman" w:hAnsi="Times New Roman"/>
                <w:sz w:val="24"/>
              </w:rPr>
              <w:t xml:space="preserve"> </w:t>
            </w:r>
            <w:r w:rsidR="00707987">
              <w:rPr>
                <w:rFonts w:ascii="Times New Roman" w:hAnsi="Times New Roman"/>
                <w:sz w:val="24"/>
              </w:rPr>
              <w:t>nostiprinātas</w:t>
            </w:r>
            <w:r w:rsidR="00707987" w:rsidRPr="00BB6828">
              <w:rPr>
                <w:rFonts w:ascii="Times New Roman" w:hAnsi="Times New Roman"/>
                <w:sz w:val="24"/>
              </w:rPr>
              <w:t xml:space="preserve"> </w:t>
            </w:r>
            <w:r w:rsidRPr="00BB6828">
              <w:rPr>
                <w:rFonts w:ascii="Times New Roman" w:hAnsi="Times New Roman"/>
                <w:sz w:val="24"/>
              </w:rPr>
              <w:t>īpašumtiesības</w:t>
            </w:r>
            <w:r w:rsidR="00040782">
              <w:rPr>
                <w:rFonts w:ascii="Times New Roman" w:hAnsi="Times New Roman"/>
                <w:sz w:val="24"/>
              </w:rPr>
              <w:t xml:space="preserve"> </w:t>
            </w:r>
            <w:r w:rsidR="00480DD3">
              <w:rPr>
                <w:rFonts w:ascii="Times New Roman" w:hAnsi="Times New Roman"/>
                <w:sz w:val="24"/>
              </w:rPr>
              <w:t>zemesgrāmatā</w:t>
            </w:r>
            <w:r w:rsidRPr="00BB6828">
              <w:rPr>
                <w:rFonts w:ascii="Times New Roman" w:hAnsi="Times New Roman"/>
                <w:sz w:val="24"/>
              </w:rPr>
              <w:t xml:space="preserve">, projekta iesniegumā ir jābūt projekta iesniedzēja </w:t>
            </w:r>
            <w:r w:rsidR="009809D1">
              <w:rPr>
                <w:rFonts w:ascii="Times New Roman" w:hAnsi="Times New Roman"/>
                <w:sz w:val="24"/>
              </w:rPr>
              <w:t xml:space="preserve">vai sadarbības partnera (ja attiecināms) </w:t>
            </w:r>
            <w:r w:rsidRPr="00BB6828">
              <w:rPr>
                <w:rFonts w:ascii="Times New Roman" w:hAnsi="Times New Roman"/>
                <w:sz w:val="24"/>
              </w:rPr>
              <w:t>apliecinājumam, ka minētā atbilstība tiks nodrošināta līdz līguma vai vienošanās par projekta īstenošanu noslēgšanai.</w:t>
            </w:r>
          </w:p>
        </w:tc>
      </w:tr>
      <w:tr w:rsidR="00B83C76" w:rsidRPr="00BB6828" w14:paraId="2DEEA79A" w14:textId="77777777" w:rsidTr="007662A2">
        <w:trPr>
          <w:trHeight w:val="411"/>
        </w:trPr>
        <w:tc>
          <w:tcPr>
            <w:tcW w:w="852" w:type="dxa"/>
            <w:vMerge/>
          </w:tcPr>
          <w:p w14:paraId="7A514698"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1B0E2ED4"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0A274D5E" w14:textId="77777777" w:rsidR="00B83C76" w:rsidRPr="00BB6828" w:rsidRDefault="00B83C76" w:rsidP="00B83C76">
            <w:pPr>
              <w:pStyle w:val="ListParagraph"/>
              <w:ind w:left="0"/>
              <w:jc w:val="center"/>
            </w:pPr>
          </w:p>
        </w:tc>
        <w:tc>
          <w:tcPr>
            <w:tcW w:w="1636" w:type="dxa"/>
          </w:tcPr>
          <w:p w14:paraId="20CFB42A" w14:textId="19B81120"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5B3F7EC1" w14:textId="26D5072D" w:rsidR="00B83C76" w:rsidRPr="00DD21D5" w:rsidRDefault="00BB6828" w:rsidP="00B83C76">
            <w:pPr>
              <w:pStyle w:val="NoSpacing"/>
              <w:spacing w:before="120" w:after="120"/>
              <w:jc w:val="both"/>
              <w:rPr>
                <w:rFonts w:ascii="Times New Roman" w:eastAsia="Times New Roman" w:hAnsi="Times New Roman"/>
                <w:b/>
                <w:color w:val="auto"/>
                <w:sz w:val="24"/>
                <w:lang w:eastAsia="lv-LV"/>
              </w:rPr>
            </w:pPr>
            <w:r w:rsidRPr="00DD21D5">
              <w:rPr>
                <w:rFonts w:ascii="Times New Roman" w:hAnsi="Times New Roman"/>
                <w:sz w:val="24"/>
              </w:rPr>
              <w:t xml:space="preserve">Ja projekta iesniegums neatbilst minētajām prasībām, vērtējums ir </w:t>
            </w:r>
            <w:r w:rsidRPr="00DD21D5">
              <w:rPr>
                <w:rFonts w:ascii="Times New Roman" w:hAnsi="Times New Roman"/>
                <w:b/>
                <w:sz w:val="24"/>
              </w:rPr>
              <w:t>“Jā, ar nosacījumu”</w:t>
            </w:r>
            <w:r w:rsidRPr="00DD21D5">
              <w:rPr>
                <w:rFonts w:ascii="Times New Roman" w:hAnsi="Times New Roman"/>
                <w:sz w:val="24"/>
              </w:rPr>
              <w:t>, izvirza atbilstošus nosacījumus</w:t>
            </w:r>
          </w:p>
        </w:tc>
      </w:tr>
      <w:tr w:rsidR="00B83C76" w:rsidRPr="00BB6828" w14:paraId="75B9E526" w14:textId="77777777" w:rsidTr="007662A2">
        <w:trPr>
          <w:trHeight w:val="411"/>
        </w:trPr>
        <w:tc>
          <w:tcPr>
            <w:tcW w:w="852" w:type="dxa"/>
            <w:vMerge/>
          </w:tcPr>
          <w:p w14:paraId="0881EC13"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7B4A408B"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6A9B096E" w14:textId="77777777" w:rsidR="00B83C76" w:rsidRPr="00BB6828" w:rsidRDefault="00B83C76" w:rsidP="00B83C76">
            <w:pPr>
              <w:pStyle w:val="ListParagraph"/>
              <w:ind w:left="0"/>
              <w:jc w:val="center"/>
            </w:pPr>
          </w:p>
        </w:tc>
        <w:tc>
          <w:tcPr>
            <w:tcW w:w="1636" w:type="dxa"/>
            <w:tcBorders>
              <w:bottom w:val="single" w:sz="4" w:space="0" w:color="auto"/>
            </w:tcBorders>
          </w:tcPr>
          <w:p w14:paraId="58C5A849" w14:textId="4E133638"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31D5E4DE" w14:textId="13A8501A" w:rsidR="00B83C76" w:rsidRPr="00BB6828" w:rsidRDefault="00BB6828"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r w:rsidR="00B83C76" w:rsidRPr="00BB6828">
              <w:rPr>
                <w:rFonts w:ascii="Times New Roman" w:eastAsia="Times New Roman" w:hAnsi="Times New Roman"/>
                <w:color w:val="auto"/>
                <w:sz w:val="24"/>
                <w:lang w:eastAsia="lv-LV"/>
              </w:rPr>
              <w:t>.</w:t>
            </w:r>
          </w:p>
        </w:tc>
      </w:tr>
      <w:tr w:rsidR="00BB6828" w:rsidRPr="00BB6828" w14:paraId="5680379D" w14:textId="77777777" w:rsidTr="007662A2">
        <w:trPr>
          <w:trHeight w:val="2162"/>
        </w:trPr>
        <w:tc>
          <w:tcPr>
            <w:tcW w:w="852" w:type="dxa"/>
            <w:vMerge w:val="restart"/>
          </w:tcPr>
          <w:p w14:paraId="094AD6CF" w14:textId="242290C4"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3.6.</w:t>
            </w:r>
          </w:p>
        </w:tc>
        <w:tc>
          <w:tcPr>
            <w:tcW w:w="4075" w:type="dxa"/>
            <w:vMerge w:val="restart"/>
            <w:vAlign w:val="center"/>
          </w:tcPr>
          <w:p w14:paraId="6C6A2487" w14:textId="77777777" w:rsidR="00085732" w:rsidRPr="000F238E" w:rsidRDefault="00085732" w:rsidP="00085732">
            <w:pPr>
              <w:spacing w:after="0" w:line="240" w:lineRule="auto"/>
              <w:jc w:val="both"/>
              <w:rPr>
                <w:ins w:id="14" w:author="Ilze Blumberga" w:date="2024-07-15T11:02:00Z" w16du:dateUtc="2024-07-15T08:02:00Z"/>
                <w:rFonts w:ascii="Times New Roman" w:hAnsi="Times New Roman"/>
                <w:lang w:val="x-none" w:eastAsia="lv-LV"/>
              </w:rPr>
            </w:pPr>
            <w:bookmarkStart w:id="15" w:name="_Hlk149746862"/>
            <w:ins w:id="16" w:author="Ilze Blumberga" w:date="2024-07-15T11:02:00Z" w16du:dateUtc="2024-07-15T08:02:00Z">
              <w:r w:rsidRPr="000F238E">
                <w:rPr>
                  <w:rFonts w:ascii="Times New Roman" w:hAnsi="Times New Roman"/>
                  <w:lang w:val="x-none" w:eastAsia="lv-LV"/>
                </w:rPr>
                <w:t>Visām projekta ietvaros paredzētajām būvniecības darbībām ir vismaz šāda gatavības stadija:</w:t>
              </w:r>
            </w:ins>
          </w:p>
          <w:p w14:paraId="3F0837DE" w14:textId="77777777" w:rsidR="00085732" w:rsidRPr="000F238E" w:rsidRDefault="00085732" w:rsidP="00085732">
            <w:pPr>
              <w:spacing w:after="0" w:line="240" w:lineRule="auto"/>
              <w:jc w:val="both"/>
              <w:rPr>
                <w:ins w:id="17" w:author="Ilze Blumberga" w:date="2024-07-15T11:02:00Z" w16du:dateUtc="2024-07-15T08:02:00Z"/>
                <w:rFonts w:ascii="Times New Roman" w:hAnsi="Times New Roman"/>
                <w:lang w:val="x-none" w:eastAsia="lv-LV"/>
              </w:rPr>
            </w:pPr>
            <w:ins w:id="18" w:author="Ilze Blumberga" w:date="2024-07-15T11:02:00Z" w16du:dateUtc="2024-07-15T08:02:00Z">
              <w:r w:rsidRPr="000F238E">
                <w:rPr>
                  <w:rFonts w:ascii="Times New Roman" w:hAnsi="Times New Roman"/>
                  <w:lang w:val="x-none" w:eastAsia="lv-LV"/>
                </w:rPr>
                <w:t>sagatavots projektēšanas uzdevums par būvniecības ieceres dokumentu sagatavošanu vai iesniegta būvvaldes izziņa, kas apliecina, ka iepriekš minētie dokumenti nav nepieciešami</w:t>
              </w:r>
              <w:r w:rsidRPr="000F238E">
                <w:rPr>
                  <w:rFonts w:ascii="Times New Roman" w:hAnsi="Times New Roman"/>
                  <w:lang w:eastAsia="lv-LV"/>
                </w:rPr>
                <w:t xml:space="preserve">, un </w:t>
              </w:r>
              <w:r w:rsidRPr="000F238E">
                <w:rPr>
                  <w:rFonts w:ascii="Times New Roman" w:hAnsi="Times New Roman"/>
                  <w:lang w:val="x-none" w:eastAsia="lv-LV"/>
                </w:rPr>
                <w:t>iesniegta indikatīva būvdarbu izmaksu aplēse (tāme).</w:t>
              </w:r>
            </w:ins>
          </w:p>
          <w:p w14:paraId="248C6E8D" w14:textId="2044B00A" w:rsidR="00BB6828" w:rsidRPr="00E86CD5" w:rsidDel="00085732" w:rsidRDefault="00BB6828" w:rsidP="00E86CD5">
            <w:pPr>
              <w:spacing w:after="0" w:line="240" w:lineRule="auto"/>
              <w:jc w:val="both"/>
              <w:rPr>
                <w:del w:id="19" w:author="Ilze Blumberga" w:date="2024-07-15T11:02:00Z" w16du:dateUtc="2024-07-15T08:02:00Z"/>
                <w:rFonts w:ascii="Times New Roman" w:eastAsia="Times New Roman" w:hAnsi="Times New Roman"/>
                <w:sz w:val="24"/>
              </w:rPr>
            </w:pPr>
            <w:del w:id="20" w:author="Ilze Blumberga" w:date="2024-07-15T11:02:00Z" w16du:dateUtc="2024-07-15T08:02:00Z">
              <w:r w:rsidRPr="00E86CD5" w:rsidDel="00085732">
                <w:rPr>
                  <w:rFonts w:ascii="Times New Roman" w:eastAsia="Times New Roman" w:hAnsi="Times New Roman"/>
                  <w:sz w:val="24"/>
                </w:rPr>
                <w:delText>Projekta iesniegumā atspoguļota vismaz šāda projekta īstenošanas gatavības pakāpe:</w:delText>
              </w:r>
            </w:del>
          </w:p>
          <w:p w14:paraId="171F8A4F" w14:textId="6AE849F5" w:rsidR="00BB6828" w:rsidRPr="00BB6828" w:rsidRDefault="009B34D4" w:rsidP="00E86CD5">
            <w:pPr>
              <w:spacing w:after="0" w:line="240" w:lineRule="auto"/>
              <w:jc w:val="both"/>
              <w:rPr>
                <w:rFonts w:ascii="Times New Roman" w:hAnsi="Times New Roman"/>
                <w:lang w:eastAsia="lv-LV"/>
              </w:rPr>
            </w:pPr>
            <w:bookmarkStart w:id="21" w:name="_Hlk149746729"/>
            <w:bookmarkEnd w:id="15"/>
            <w:del w:id="22" w:author="Ilze Blumberga" w:date="2024-07-15T11:02:00Z" w16du:dateUtc="2024-07-15T08:02:00Z">
              <w:r w:rsidRPr="341C48E3" w:rsidDel="00085732">
                <w:rPr>
                  <w:rFonts w:ascii="Times New Roman" w:eastAsia="Times New Roman" w:hAnsi="Times New Roman"/>
                  <w:sz w:val="24"/>
                </w:rPr>
                <w:delText xml:space="preserve">vismaz vienai no projektā plānotajām projekta darbībām projekta ietvaros ir izstrādāts būvprojekts minimālā sastāvā, </w:delText>
              </w:r>
              <w:r w:rsidRPr="00CE714C" w:rsidDel="00085732">
                <w:rPr>
                  <w:rFonts w:ascii="Times New Roman" w:eastAsia="Times New Roman" w:hAnsi="Times New Roman"/>
                  <w:sz w:val="24"/>
                </w:rPr>
                <w:delText>bet tas nav iesniegts būvvaldē.</w:delText>
              </w:r>
            </w:del>
            <w:bookmarkEnd w:id="21"/>
          </w:p>
        </w:tc>
        <w:tc>
          <w:tcPr>
            <w:tcW w:w="1500" w:type="dxa"/>
            <w:vMerge w:val="restart"/>
            <w:tcBorders>
              <w:right w:val="single" w:sz="4" w:space="0" w:color="auto"/>
            </w:tcBorders>
          </w:tcPr>
          <w:p w14:paraId="3009BAA3" w14:textId="749E5E49" w:rsidR="00BB6828" w:rsidRPr="00BB6828" w:rsidRDefault="00BB6828" w:rsidP="00BB6828">
            <w:pPr>
              <w:pStyle w:val="ListParagraph"/>
              <w:ind w:left="0"/>
              <w:jc w:val="center"/>
            </w:pPr>
            <w:r w:rsidRPr="00BB6828">
              <w:t>P</w:t>
            </w:r>
          </w:p>
        </w:tc>
        <w:tc>
          <w:tcPr>
            <w:tcW w:w="1636" w:type="dxa"/>
            <w:tcBorders>
              <w:top w:val="single" w:sz="4" w:space="0" w:color="auto"/>
              <w:left w:val="single" w:sz="4" w:space="0" w:color="auto"/>
              <w:bottom w:val="single" w:sz="4" w:space="0" w:color="auto"/>
              <w:right w:val="single" w:sz="4" w:space="0" w:color="auto"/>
            </w:tcBorders>
          </w:tcPr>
          <w:p w14:paraId="6DC2CEC9" w14:textId="77777777"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p w14:paraId="0049D310" w14:textId="335562FA" w:rsidR="00BB6828" w:rsidRPr="00BB6828" w:rsidRDefault="00BB6828" w:rsidP="00BB6828">
            <w:pPr>
              <w:pStyle w:val="NoSpacing"/>
              <w:jc w:val="center"/>
              <w:rPr>
                <w:rFonts w:ascii="Times New Roman" w:hAnsi="Times New Roman"/>
                <w:color w:val="auto"/>
                <w:sz w:val="24"/>
              </w:rPr>
            </w:pPr>
          </w:p>
        </w:tc>
        <w:tc>
          <w:tcPr>
            <w:tcW w:w="6851" w:type="dxa"/>
            <w:tcBorders>
              <w:left w:val="single" w:sz="4" w:space="0" w:color="auto"/>
            </w:tcBorders>
          </w:tcPr>
          <w:p w14:paraId="7243F8E8" w14:textId="0549FE4F" w:rsidR="00EE55D8" w:rsidDel="006F7DD4" w:rsidRDefault="00EE55D8" w:rsidP="006F7DD4">
            <w:pPr>
              <w:pStyle w:val="NoSpacing"/>
              <w:spacing w:before="120" w:after="120"/>
              <w:jc w:val="both"/>
              <w:rPr>
                <w:del w:id="23" w:author="Mārīte Fokina" w:date="2024-07-04T11:21:00Z" w16du:dateUtc="2024-07-04T08:21:00Z"/>
                <w:rFonts w:ascii="Times New Roman" w:eastAsia="Times New Roman" w:hAnsi="Times New Roman"/>
                <w:sz w:val="24"/>
              </w:rPr>
            </w:pPr>
            <w:bookmarkStart w:id="24" w:name="_Hlk149746796"/>
            <w:r w:rsidRPr="341C48E3">
              <w:rPr>
                <w:rFonts w:ascii="Times New Roman" w:hAnsi="Times New Roman"/>
                <w:b/>
                <w:bCs/>
                <w:color w:val="auto"/>
                <w:sz w:val="24"/>
              </w:rPr>
              <w:t>Vērtējums ir „Jā”</w:t>
            </w:r>
            <w:r w:rsidRPr="341C48E3">
              <w:rPr>
                <w:rFonts w:ascii="Times New Roman" w:hAnsi="Times New Roman"/>
                <w:color w:val="auto"/>
                <w:sz w:val="24"/>
              </w:rPr>
              <w:t xml:space="preserve">, </w:t>
            </w:r>
            <w:ins w:id="25" w:author="Mārīte Fokina" w:date="2024-07-04T11:21:00Z" w16du:dateUtc="2024-07-04T08:21:00Z">
              <w:r w:rsidR="006F7DD4" w:rsidRPr="006F7DD4">
                <w:rPr>
                  <w:rFonts w:ascii="Times New Roman" w:hAnsi="Times New Roman"/>
                  <w:color w:val="auto"/>
                  <w:sz w:val="24"/>
                </w:rPr>
                <w:t xml:space="preserve">ja projektā par paredzētajām būvniecības darbībām projekta iesniegumam ir pievienots projektēšanas uzdevums par būvniecības ieceres dokumentu sagatavošanu vai būvvaldes izziņa, kas apliecina, ka projektēšanas uzdevums un būvprojekts nav nepieciešami, </w:t>
              </w:r>
            </w:ins>
            <w:ins w:id="26" w:author="Ilze Blumberga" w:date="2024-07-15T11:02:00Z" w16du:dateUtc="2024-07-15T08:02:00Z">
              <w:r w:rsidR="00125707">
                <w:rPr>
                  <w:rFonts w:ascii="Times New Roman" w:hAnsi="Times New Roman"/>
                  <w:color w:val="auto"/>
                  <w:sz w:val="24"/>
                </w:rPr>
                <w:t>kā arī projekta iesn</w:t>
              </w:r>
            </w:ins>
            <w:ins w:id="27" w:author="Ilze Blumberga" w:date="2024-07-15T11:03:00Z" w16du:dateUtc="2024-07-15T08:03:00Z">
              <w:r w:rsidR="00125707">
                <w:rPr>
                  <w:rFonts w:ascii="Times New Roman" w:hAnsi="Times New Roman"/>
                  <w:color w:val="auto"/>
                  <w:sz w:val="24"/>
                </w:rPr>
                <w:t xml:space="preserve">iegumam </w:t>
              </w:r>
            </w:ins>
            <w:ins w:id="28" w:author="Mārīte Fokina" w:date="2024-07-04T11:21:00Z" w16du:dateUtc="2024-07-04T08:21:00Z">
              <w:del w:id="29" w:author="Ilze Blumberga" w:date="2024-07-15T11:02:00Z" w16du:dateUtc="2024-07-15T08:02:00Z">
                <w:r w:rsidR="006F7DD4" w:rsidRPr="006F7DD4" w:rsidDel="00125707">
                  <w:rPr>
                    <w:rFonts w:ascii="Times New Roman" w:hAnsi="Times New Roman"/>
                    <w:color w:val="auto"/>
                    <w:sz w:val="24"/>
                  </w:rPr>
                  <w:delText>un</w:delText>
                </w:r>
              </w:del>
              <w:r w:rsidR="006F7DD4" w:rsidRPr="006F7DD4">
                <w:rPr>
                  <w:rFonts w:ascii="Times New Roman" w:hAnsi="Times New Roman"/>
                  <w:color w:val="auto"/>
                  <w:sz w:val="24"/>
                </w:rPr>
                <w:t xml:space="preserve"> </w:t>
              </w:r>
            </w:ins>
            <w:ins w:id="30" w:author="Ilze Blumberga" w:date="2024-07-15T11:02:00Z" w16du:dateUtc="2024-07-15T08:02:00Z">
              <w:r w:rsidR="00125707">
                <w:rPr>
                  <w:rFonts w:ascii="Times New Roman" w:hAnsi="Times New Roman"/>
                  <w:color w:val="auto"/>
                  <w:sz w:val="24"/>
                </w:rPr>
                <w:t xml:space="preserve">ir </w:t>
              </w:r>
              <w:r w:rsidR="00085732">
                <w:rPr>
                  <w:rFonts w:ascii="Times New Roman" w:hAnsi="Times New Roman"/>
                  <w:color w:val="auto"/>
                  <w:sz w:val="24"/>
                </w:rPr>
                <w:t xml:space="preserve">pievienota </w:t>
              </w:r>
            </w:ins>
            <w:ins w:id="31" w:author="Mārīte Fokina" w:date="2024-07-04T11:21:00Z" w16du:dateUtc="2024-07-04T08:21:00Z">
              <w:r w:rsidR="006F7DD4" w:rsidRPr="006F7DD4">
                <w:rPr>
                  <w:rFonts w:ascii="Times New Roman" w:hAnsi="Times New Roman"/>
                  <w:color w:val="auto"/>
                  <w:sz w:val="24"/>
                </w:rPr>
                <w:t xml:space="preserve">indikatīva būvdarbu izmaksu aplēse (tāme). </w:t>
              </w:r>
            </w:ins>
            <w:del w:id="32" w:author="Mārīte Fokina" w:date="2024-07-04T11:21:00Z" w16du:dateUtc="2024-07-04T08:21:00Z">
              <w:r w:rsidRPr="341C48E3" w:rsidDel="006F7DD4">
                <w:rPr>
                  <w:rFonts w:ascii="Times New Roman" w:hAnsi="Times New Roman"/>
                  <w:color w:val="auto"/>
                  <w:sz w:val="24"/>
                </w:rPr>
                <w:delText xml:space="preserve">ja </w:delText>
              </w:r>
              <w:r w:rsidRPr="341C48E3" w:rsidDel="006F7DD4">
                <w:rPr>
                  <w:rFonts w:ascii="Times New Roman" w:eastAsia="Times New Roman" w:hAnsi="Times New Roman"/>
                  <w:color w:val="auto"/>
                  <w:sz w:val="24"/>
                </w:rPr>
                <w:delText>vismaz vienai no projektā plānotajām projekta darbībām</w:delText>
              </w:r>
              <w:r w:rsidRPr="341C48E3" w:rsidDel="006F7DD4">
                <w:rPr>
                  <w:rFonts w:ascii="Times New Roman" w:eastAsia="Times New Roman" w:hAnsi="Times New Roman"/>
                  <w:sz w:val="24"/>
                </w:rPr>
                <w:delText xml:space="preserve"> projekta ietvaros ir izstrādāt</w:delText>
              </w:r>
              <w:r w:rsidR="007511CF" w:rsidDel="006F7DD4">
                <w:rPr>
                  <w:rFonts w:ascii="Times New Roman" w:eastAsia="Times New Roman" w:hAnsi="Times New Roman"/>
                  <w:sz w:val="24"/>
                </w:rPr>
                <w:delText>a</w:delText>
              </w:r>
              <w:r w:rsidRPr="341C48E3" w:rsidDel="006F7DD4">
                <w:rPr>
                  <w:rFonts w:ascii="Times New Roman" w:eastAsia="Times New Roman" w:hAnsi="Times New Roman"/>
                  <w:sz w:val="24"/>
                </w:rPr>
                <w:delText xml:space="preserve"> </w:delText>
              </w:r>
              <w:r w:rsidR="007511CF" w:rsidRPr="007511CF" w:rsidDel="006F7DD4">
                <w:rPr>
                  <w:rFonts w:ascii="Times New Roman" w:eastAsia="Times New Roman" w:hAnsi="Times New Roman"/>
                  <w:sz w:val="24"/>
                </w:rPr>
                <w:delText>būvniecības ieceres dokumentācij</w:delText>
              </w:r>
              <w:r w:rsidR="007511CF" w:rsidDel="006F7DD4">
                <w:rPr>
                  <w:rFonts w:ascii="Times New Roman" w:eastAsia="Times New Roman" w:hAnsi="Times New Roman"/>
                  <w:sz w:val="24"/>
                </w:rPr>
                <w:delText>a</w:delText>
              </w:r>
              <w:r w:rsidR="005A56B9" w:rsidDel="006F7DD4">
                <w:rPr>
                  <w:rFonts w:ascii="Times New Roman" w:eastAsia="Times New Roman" w:hAnsi="Times New Roman"/>
                  <w:sz w:val="24"/>
                </w:rPr>
                <w:delText xml:space="preserve">, piemēram, </w:delText>
              </w:r>
              <w:r w:rsidRPr="341C48E3" w:rsidDel="006F7DD4">
                <w:rPr>
                  <w:rFonts w:ascii="Times New Roman" w:eastAsia="Times New Roman" w:hAnsi="Times New Roman"/>
                  <w:sz w:val="24"/>
                </w:rPr>
                <w:delText>būvprojekts minimālā sastāvā, bet tas nav iesniegts būvvaldē.</w:delText>
              </w:r>
            </w:del>
          </w:p>
          <w:p w14:paraId="1E4FFA87" w14:textId="4C4B5DB8" w:rsidR="007511CF" w:rsidRPr="002510D3" w:rsidRDefault="007511CF" w:rsidP="006F7DD4">
            <w:pPr>
              <w:pStyle w:val="NoSpacing"/>
              <w:spacing w:before="120" w:after="120"/>
              <w:jc w:val="both"/>
              <w:rPr>
                <w:rFonts w:ascii="Times New Roman" w:eastAsia="Times New Roman" w:hAnsi="Times New Roman"/>
                <w:sz w:val="24"/>
              </w:rPr>
            </w:pPr>
            <w:del w:id="33" w:author="Mārīte Fokina" w:date="2024-07-04T11:21:00Z" w16du:dateUtc="2024-07-04T08:21:00Z">
              <w:r w:rsidDel="006F7DD4">
                <w:rPr>
                  <w:rFonts w:ascii="Times New Roman" w:eastAsia="Times New Roman" w:hAnsi="Times New Roman"/>
                  <w:sz w:val="24"/>
                </w:rPr>
                <w:delText xml:space="preserve">Projektam pievienota arī </w:delText>
              </w:r>
              <w:r w:rsidRPr="007511CF" w:rsidDel="006F7DD4">
                <w:rPr>
                  <w:rFonts w:ascii="Times New Roman" w:eastAsia="Times New Roman" w:hAnsi="Times New Roman"/>
                  <w:sz w:val="24"/>
                </w:rPr>
                <w:delText>indikatīva būvdarbu izmaksu aplēse (tāme).</w:delText>
              </w:r>
            </w:del>
          </w:p>
          <w:p w14:paraId="34B0C4E2" w14:textId="77777777" w:rsidR="00EE55D8" w:rsidRPr="00450664" w:rsidRDefault="00EE55D8" w:rsidP="341C48E3">
            <w:pPr>
              <w:pStyle w:val="NoSpacing"/>
              <w:spacing w:before="120" w:after="120"/>
              <w:jc w:val="both"/>
              <w:rPr>
                <w:rFonts w:ascii="Times New Roman" w:eastAsia="Times New Roman" w:hAnsi="Times New Roman"/>
                <w:sz w:val="24"/>
              </w:rPr>
            </w:pPr>
            <w:r w:rsidRPr="341C48E3">
              <w:rPr>
                <w:rFonts w:ascii="Times New Roman" w:eastAsia="Times New Roman" w:hAnsi="Times New Roman"/>
                <w:sz w:val="24"/>
              </w:rPr>
              <w:t xml:space="preserve">Ja projektam ir augstāka gatavības pakāpe kā noteikts šajā kritērijā, tad tiek vērtēta tā </w:t>
            </w:r>
            <w:proofErr w:type="spellStart"/>
            <w:r w:rsidRPr="341C48E3">
              <w:rPr>
                <w:rFonts w:ascii="Times New Roman" w:eastAsia="Times New Roman" w:hAnsi="Times New Roman"/>
                <w:sz w:val="24"/>
              </w:rPr>
              <w:t>būvdokumentācija</w:t>
            </w:r>
            <w:proofErr w:type="spellEnd"/>
            <w:r w:rsidRPr="341C48E3">
              <w:rPr>
                <w:rFonts w:ascii="Times New Roman" w:eastAsia="Times New Roman" w:hAnsi="Times New Roman"/>
                <w:sz w:val="24"/>
              </w:rPr>
              <w:t>, kas ir konkrētā projekta gatavības pakāpei atbilstoša.</w:t>
            </w:r>
          </w:p>
          <w:p w14:paraId="2B32CA1B" w14:textId="2CE81594" w:rsidR="00BB6828" w:rsidRPr="006B29B1" w:rsidRDefault="00EE55D8" w:rsidP="00EE55D8">
            <w:pPr>
              <w:pStyle w:val="NoSpacing"/>
              <w:spacing w:before="120" w:after="120"/>
              <w:jc w:val="both"/>
              <w:rPr>
                <w:rFonts w:ascii="Times New Roman" w:hAnsi="Times New Roman"/>
                <w:sz w:val="24"/>
              </w:rPr>
            </w:pPr>
            <w:r w:rsidRPr="00450664">
              <w:rPr>
                <w:rFonts w:ascii="Times New Roman" w:hAnsi="Times New Roman"/>
                <w:color w:val="auto"/>
                <w:sz w:val="24"/>
              </w:rPr>
              <w:t xml:space="preserve">Informācijas avots vērtētājiem: Būvniecības informācijas sistēma (turpmāk-BIS). Ja </w:t>
            </w:r>
            <w:ins w:id="34" w:author="Mārīte Fokina" w:date="2024-07-04T11:23:00Z" w16du:dateUtc="2024-07-04T08:23:00Z">
              <w:r w:rsidR="003B2874" w:rsidRPr="003B2874">
                <w:rPr>
                  <w:rFonts w:ascii="Times New Roman" w:hAnsi="Times New Roman"/>
                  <w:color w:val="auto"/>
                  <w:sz w:val="24"/>
                </w:rPr>
                <w:t xml:space="preserve">būvprojekts, apliecinājuma karte vai </w:t>
              </w:r>
              <w:r w:rsidR="003B2874" w:rsidRPr="003B2874">
                <w:rPr>
                  <w:rFonts w:ascii="Times New Roman" w:hAnsi="Times New Roman"/>
                  <w:color w:val="auto"/>
                  <w:sz w:val="24"/>
                </w:rPr>
                <w:lastRenderedPageBreak/>
                <w:t>paskaidrojuma raksts</w:t>
              </w:r>
              <w:r w:rsidR="003B2874">
                <w:rPr>
                  <w:rFonts w:ascii="Times New Roman" w:hAnsi="Times New Roman"/>
                  <w:color w:val="auto"/>
                  <w:sz w:val="24"/>
                </w:rPr>
                <w:t xml:space="preserve"> </w:t>
              </w:r>
            </w:ins>
            <w:del w:id="35" w:author="Mārīte Fokina" w:date="2024-07-04T11:23:00Z" w16du:dateUtc="2024-07-04T08:23:00Z">
              <w:r w:rsidR="007511CF" w:rsidDel="003B2874">
                <w:rPr>
                  <w:rFonts w:ascii="Times New Roman" w:hAnsi="Times New Roman"/>
                  <w:color w:val="auto"/>
                  <w:sz w:val="24"/>
                </w:rPr>
                <w:delText>būvniecības</w:delText>
              </w:r>
              <w:r w:rsidR="005A56B9" w:rsidDel="003B2874">
                <w:rPr>
                  <w:rFonts w:ascii="Times New Roman" w:hAnsi="Times New Roman"/>
                  <w:color w:val="auto"/>
                  <w:sz w:val="24"/>
                </w:rPr>
                <w:delText xml:space="preserve"> ieceres</w:delText>
              </w:r>
              <w:r w:rsidR="007511CF" w:rsidDel="003B2874">
                <w:rPr>
                  <w:rFonts w:ascii="Times New Roman" w:hAnsi="Times New Roman"/>
                  <w:color w:val="auto"/>
                  <w:sz w:val="24"/>
                </w:rPr>
                <w:delText xml:space="preserve"> dokumentācija</w:delText>
              </w:r>
              <w:r w:rsidRPr="00450664" w:rsidDel="003B2874">
                <w:rPr>
                  <w:rFonts w:ascii="Times New Roman" w:hAnsi="Times New Roman"/>
                  <w:color w:val="auto"/>
                  <w:sz w:val="24"/>
                </w:rPr>
                <w:delText xml:space="preserve"> </w:delText>
              </w:r>
            </w:del>
            <w:r w:rsidRPr="00450664">
              <w:rPr>
                <w:rFonts w:ascii="Times New Roman" w:hAnsi="Times New Roman"/>
                <w:color w:val="auto"/>
                <w:sz w:val="24"/>
              </w:rPr>
              <w:t>nav pieejams BIS, tad tehnisko dokumentāciju iesniedz ar projekta iesniegumu.</w:t>
            </w:r>
            <w:bookmarkEnd w:id="24"/>
          </w:p>
        </w:tc>
      </w:tr>
      <w:tr w:rsidR="00B83C76" w:rsidRPr="00BB6828" w14:paraId="44BA0DF9" w14:textId="77777777" w:rsidTr="007662A2">
        <w:trPr>
          <w:trHeight w:val="839"/>
        </w:trPr>
        <w:tc>
          <w:tcPr>
            <w:tcW w:w="852" w:type="dxa"/>
            <w:vMerge/>
          </w:tcPr>
          <w:p w14:paraId="08363F23" w14:textId="77777777" w:rsidR="00B83C76" w:rsidRPr="00BB6828" w:rsidRDefault="00B83C76" w:rsidP="00B83C76">
            <w:pPr>
              <w:spacing w:after="0"/>
              <w:rPr>
                <w:rFonts w:ascii="Times New Roman" w:eastAsia="Times New Roman" w:hAnsi="Times New Roman"/>
                <w:color w:val="auto"/>
                <w:sz w:val="24"/>
              </w:rPr>
            </w:pPr>
          </w:p>
        </w:tc>
        <w:tc>
          <w:tcPr>
            <w:tcW w:w="4075" w:type="dxa"/>
            <w:vMerge/>
            <w:vAlign w:val="center"/>
          </w:tcPr>
          <w:p w14:paraId="2420C874" w14:textId="77777777" w:rsidR="00B83C76" w:rsidRPr="00BB6828" w:rsidRDefault="00B83C76" w:rsidP="00B83C76">
            <w:pPr>
              <w:pStyle w:val="ListParagraph"/>
              <w:tabs>
                <w:tab w:val="left" w:pos="360"/>
              </w:tabs>
              <w:ind w:left="0"/>
              <w:jc w:val="both"/>
              <w:rPr>
                <w:color w:val="000000"/>
                <w:sz w:val="27"/>
                <w:szCs w:val="27"/>
              </w:rPr>
            </w:pPr>
          </w:p>
        </w:tc>
        <w:tc>
          <w:tcPr>
            <w:tcW w:w="1500" w:type="dxa"/>
            <w:vMerge/>
          </w:tcPr>
          <w:p w14:paraId="18B6E076" w14:textId="77777777" w:rsidR="00B83C76" w:rsidRPr="00BB6828" w:rsidRDefault="00B83C76" w:rsidP="00B83C76">
            <w:pPr>
              <w:pStyle w:val="ListParagraph"/>
              <w:ind w:left="0"/>
              <w:jc w:val="center"/>
            </w:pPr>
          </w:p>
        </w:tc>
        <w:tc>
          <w:tcPr>
            <w:tcW w:w="1636" w:type="dxa"/>
            <w:tcBorders>
              <w:top w:val="single" w:sz="4" w:space="0" w:color="auto"/>
              <w:left w:val="single" w:sz="4" w:space="0" w:color="auto"/>
              <w:bottom w:val="single" w:sz="4" w:space="0" w:color="auto"/>
              <w:right w:val="single" w:sz="4" w:space="0" w:color="auto"/>
            </w:tcBorders>
          </w:tcPr>
          <w:p w14:paraId="3ACDCBEF" w14:textId="7D0C047D"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Borders>
              <w:left w:val="single" w:sz="4" w:space="0" w:color="auto"/>
            </w:tcBorders>
          </w:tcPr>
          <w:p w14:paraId="04156B17" w14:textId="257C7501" w:rsidR="00B83C76" w:rsidRPr="00BB6828" w:rsidRDefault="00BB6828" w:rsidP="00B83C76">
            <w:pPr>
              <w:pStyle w:val="NormalWeb"/>
              <w:jc w:val="both"/>
              <w:rPr>
                <w:color w:val="000000"/>
              </w:rPr>
            </w:pPr>
            <w:r w:rsidRPr="00BB6828">
              <w:t xml:space="preserve">Ja projekta iesniegums neatbilst minētajām prasībām, vērtējums ir </w:t>
            </w:r>
            <w:r w:rsidRPr="00BB6828">
              <w:rPr>
                <w:b/>
              </w:rPr>
              <w:t>“Jā, ar nosacījumu”</w:t>
            </w:r>
            <w:r w:rsidRPr="00BB6828">
              <w:t>, izvirza atbilstošus nosacījumus.</w:t>
            </w:r>
          </w:p>
        </w:tc>
      </w:tr>
      <w:tr w:rsidR="00B83C76" w:rsidRPr="00BB6828" w14:paraId="4903F7AC" w14:textId="77777777" w:rsidTr="007662A2">
        <w:trPr>
          <w:trHeight w:val="701"/>
        </w:trPr>
        <w:tc>
          <w:tcPr>
            <w:tcW w:w="852" w:type="dxa"/>
            <w:vMerge/>
          </w:tcPr>
          <w:p w14:paraId="30B6E146" w14:textId="77777777" w:rsidR="00B83C76" w:rsidRPr="00BB6828" w:rsidRDefault="00B83C76" w:rsidP="00B83C76">
            <w:pPr>
              <w:spacing w:after="0"/>
              <w:rPr>
                <w:rFonts w:ascii="Times New Roman" w:eastAsia="Times New Roman" w:hAnsi="Times New Roman"/>
                <w:color w:val="auto"/>
                <w:sz w:val="24"/>
              </w:rPr>
            </w:pPr>
          </w:p>
        </w:tc>
        <w:tc>
          <w:tcPr>
            <w:tcW w:w="4075" w:type="dxa"/>
            <w:vMerge/>
            <w:vAlign w:val="center"/>
          </w:tcPr>
          <w:p w14:paraId="72ED0FC5" w14:textId="77777777" w:rsidR="00B83C76" w:rsidRPr="00BB6828" w:rsidRDefault="00B83C76" w:rsidP="00B83C76">
            <w:pPr>
              <w:pStyle w:val="ListParagraph"/>
              <w:tabs>
                <w:tab w:val="left" w:pos="360"/>
              </w:tabs>
              <w:ind w:left="0"/>
              <w:jc w:val="both"/>
              <w:rPr>
                <w:color w:val="000000"/>
                <w:sz w:val="27"/>
                <w:szCs w:val="27"/>
              </w:rPr>
            </w:pPr>
          </w:p>
        </w:tc>
        <w:tc>
          <w:tcPr>
            <w:tcW w:w="1500" w:type="dxa"/>
            <w:vMerge/>
          </w:tcPr>
          <w:p w14:paraId="0B82F480" w14:textId="77777777" w:rsidR="00B83C76" w:rsidRPr="00BB6828" w:rsidRDefault="00B83C76" w:rsidP="00B83C76">
            <w:pPr>
              <w:pStyle w:val="ListParagraph"/>
              <w:ind w:left="0"/>
              <w:jc w:val="center"/>
            </w:pPr>
          </w:p>
        </w:tc>
        <w:tc>
          <w:tcPr>
            <w:tcW w:w="1636" w:type="dxa"/>
            <w:tcBorders>
              <w:top w:val="single" w:sz="4" w:space="0" w:color="auto"/>
              <w:left w:val="single" w:sz="4" w:space="0" w:color="auto"/>
              <w:bottom w:val="single" w:sz="4" w:space="0" w:color="auto"/>
              <w:right w:val="single" w:sz="4" w:space="0" w:color="auto"/>
            </w:tcBorders>
          </w:tcPr>
          <w:p w14:paraId="39EA96C3" w14:textId="3603FE05"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Borders>
              <w:left w:val="single" w:sz="4" w:space="0" w:color="auto"/>
            </w:tcBorders>
          </w:tcPr>
          <w:p w14:paraId="77A67C85" w14:textId="015BB130" w:rsidR="00B83C76" w:rsidRPr="00BB6828" w:rsidRDefault="00BB6828" w:rsidP="00B83C76">
            <w:pPr>
              <w:pStyle w:val="NormalWeb"/>
              <w:jc w:val="both"/>
              <w:rPr>
                <w:color w:val="000000"/>
              </w:rPr>
            </w:pPr>
            <w:r w:rsidRPr="00BB6828">
              <w:rPr>
                <w:b/>
                <w:bCs/>
              </w:rPr>
              <w:t>Vērtējums ir “Nē”</w:t>
            </w:r>
            <w:r w:rsidRPr="00BB6828">
              <w:t>, ja precizētajā projekta iesniegumā nav veikti precizējumi atbilstoši izvirzītajiem nosacījumiem.</w:t>
            </w:r>
          </w:p>
        </w:tc>
      </w:tr>
      <w:tr w:rsidR="00BB6828" w:rsidRPr="00BB6828" w14:paraId="042C6375" w14:textId="77777777" w:rsidTr="007662A2">
        <w:trPr>
          <w:trHeight w:val="411"/>
        </w:trPr>
        <w:tc>
          <w:tcPr>
            <w:tcW w:w="852" w:type="dxa"/>
            <w:vMerge w:val="restart"/>
          </w:tcPr>
          <w:p w14:paraId="6A3797F7" w14:textId="664095AC"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3.7.</w:t>
            </w:r>
          </w:p>
        </w:tc>
        <w:tc>
          <w:tcPr>
            <w:tcW w:w="4075" w:type="dxa"/>
            <w:vMerge w:val="restart"/>
            <w:vAlign w:val="center"/>
          </w:tcPr>
          <w:p w14:paraId="09679FE9"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darbības paredzēts īstenot, ievērojot Jaunā Eiropas “</w:t>
            </w:r>
            <w:proofErr w:type="spellStart"/>
            <w:r w:rsidRPr="00BB6828">
              <w:rPr>
                <w:rFonts w:ascii="Times New Roman" w:eastAsia="Times New Roman" w:hAnsi="Times New Roman"/>
                <w:sz w:val="24"/>
              </w:rPr>
              <w:t>Bauhaus</w:t>
            </w:r>
            <w:proofErr w:type="spellEnd"/>
            <w:r w:rsidRPr="00BB6828">
              <w:rPr>
                <w:rFonts w:ascii="Times New Roman" w:eastAsia="Times New Roman" w:hAnsi="Times New Roman"/>
                <w:sz w:val="24"/>
              </w:rPr>
              <w:t xml:space="preserve">” principus: estētika, ilgtspēja, </w:t>
            </w:r>
            <w:proofErr w:type="spellStart"/>
            <w:r w:rsidRPr="00BB6828">
              <w:rPr>
                <w:rFonts w:ascii="Times New Roman" w:eastAsia="Times New Roman" w:hAnsi="Times New Roman"/>
                <w:sz w:val="24"/>
              </w:rPr>
              <w:t>iekļautība</w:t>
            </w:r>
            <w:proofErr w:type="spellEnd"/>
            <w:r w:rsidRPr="00BB6828">
              <w:rPr>
                <w:rFonts w:ascii="Times New Roman" w:eastAsia="Times New Roman" w:hAnsi="Times New Roman"/>
                <w:sz w:val="24"/>
              </w:rPr>
              <w:t xml:space="preserve">, tai skaitā, nodrošinot publiskās </w:t>
            </w:r>
            <w:proofErr w:type="spellStart"/>
            <w:r w:rsidRPr="00BB6828">
              <w:rPr>
                <w:rFonts w:ascii="Times New Roman" w:eastAsia="Times New Roman" w:hAnsi="Times New Roman"/>
                <w:sz w:val="24"/>
              </w:rPr>
              <w:t>ārtelpas</w:t>
            </w:r>
            <w:proofErr w:type="spellEnd"/>
            <w:r w:rsidRPr="00BB6828">
              <w:rPr>
                <w:rFonts w:ascii="Times New Roman" w:eastAsia="Times New Roman" w:hAnsi="Times New Roman"/>
                <w:sz w:val="24"/>
              </w:rPr>
              <w:t xml:space="preserve"> attīstības risinājumu iekļaušanos apkārtējā ainavā, dabā balstīto risinājumu, universālā dizaina principu ievērošanu:</w:t>
            </w:r>
          </w:p>
          <w:p w14:paraId="676E5222"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3.7.1. estētika – projektā ir funkcionāli pamatota arhitektūras, dizaina, mākslas un kultūras komponente saskaņā ar kultūras mantojumu, ainavu un vietas identitāti;</w:t>
            </w:r>
          </w:p>
          <w:p w14:paraId="0E51CDCD"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3.7.2. ilgtspēja – projektā ir paredzēta materiālu otrreizēja izmantošana, ilgtspējīgu materiālu izmantošana, zaļās infrastruktūras pilnveidošana, bioloģiskās daudzveidības vairošana;</w:t>
            </w:r>
          </w:p>
          <w:p w14:paraId="7350F714" w14:textId="77777777" w:rsidR="00BB6828" w:rsidRPr="00BB6828" w:rsidRDefault="00BB6828" w:rsidP="00BB6828">
            <w:pPr>
              <w:spacing w:after="0" w:line="240" w:lineRule="auto"/>
              <w:jc w:val="both"/>
              <w:rPr>
                <w:rFonts w:ascii="Times New Roman" w:eastAsia="Times New Roman" w:hAnsi="Times New Roman"/>
                <w:sz w:val="24"/>
              </w:rPr>
            </w:pPr>
          </w:p>
          <w:p w14:paraId="71CDBD96" w14:textId="0423B0A8"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 xml:space="preserve">3.7.3. </w:t>
            </w:r>
            <w:proofErr w:type="spellStart"/>
            <w:r w:rsidRPr="00BB6828">
              <w:rPr>
                <w:rFonts w:ascii="Times New Roman" w:eastAsia="Times New Roman" w:hAnsi="Times New Roman"/>
                <w:sz w:val="24"/>
              </w:rPr>
              <w:t>iekļautība</w:t>
            </w:r>
            <w:proofErr w:type="spellEnd"/>
            <w:r w:rsidRPr="00BB6828">
              <w:rPr>
                <w:rFonts w:ascii="Times New Roman" w:eastAsia="Times New Roman" w:hAnsi="Times New Roman"/>
                <w:sz w:val="24"/>
              </w:rPr>
              <w:t xml:space="preserve"> – projekts nodrošina dažādu grupu intereses un vajadzības, kā arī līdzvērtīgas infrastruktūras </w:t>
            </w:r>
            <w:r w:rsidRPr="00BB6828">
              <w:rPr>
                <w:rFonts w:ascii="Times New Roman" w:eastAsia="Times New Roman" w:hAnsi="Times New Roman"/>
                <w:sz w:val="24"/>
              </w:rPr>
              <w:lastRenderedPageBreak/>
              <w:t>izmantošanas iespējas saskaņā ar universālā dizaina principiem.</w:t>
            </w:r>
          </w:p>
        </w:tc>
        <w:tc>
          <w:tcPr>
            <w:tcW w:w="1500" w:type="dxa"/>
            <w:vMerge w:val="restart"/>
          </w:tcPr>
          <w:p w14:paraId="7CEF220B" w14:textId="596BE02E" w:rsidR="00BB6828" w:rsidRPr="00BB6828" w:rsidRDefault="00BB6828" w:rsidP="00BB6828">
            <w:pPr>
              <w:pStyle w:val="ListParagraph"/>
              <w:ind w:left="0"/>
              <w:jc w:val="center"/>
            </w:pPr>
            <w:r w:rsidRPr="00BB6828">
              <w:lastRenderedPageBreak/>
              <w:t>P</w:t>
            </w:r>
          </w:p>
        </w:tc>
        <w:tc>
          <w:tcPr>
            <w:tcW w:w="1636" w:type="dxa"/>
            <w:tcBorders>
              <w:top w:val="single" w:sz="4" w:space="0" w:color="auto"/>
            </w:tcBorders>
          </w:tcPr>
          <w:p w14:paraId="7950FF0C" w14:textId="77777777"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p w14:paraId="7CF9F841" w14:textId="2722B39B" w:rsidR="00BB6828" w:rsidRPr="00BB6828" w:rsidRDefault="00BB6828" w:rsidP="00BB6828">
            <w:pPr>
              <w:pStyle w:val="NoSpacing"/>
              <w:jc w:val="center"/>
              <w:rPr>
                <w:rFonts w:ascii="Times New Roman" w:hAnsi="Times New Roman"/>
                <w:color w:val="auto"/>
                <w:sz w:val="24"/>
              </w:rPr>
            </w:pPr>
          </w:p>
        </w:tc>
        <w:tc>
          <w:tcPr>
            <w:tcW w:w="6851" w:type="dxa"/>
          </w:tcPr>
          <w:p w14:paraId="7E37AE93" w14:textId="77777777" w:rsidR="00F0233C" w:rsidRPr="00BB6828" w:rsidRDefault="00F0233C" w:rsidP="00F0233C">
            <w:pPr>
              <w:pStyle w:val="NoSpacing"/>
              <w:tabs>
                <w:tab w:val="left" w:pos="361"/>
              </w:tabs>
              <w:jc w:val="both"/>
              <w:rPr>
                <w:rFonts w:ascii="Times New Roman" w:hAnsi="Times New Roman"/>
                <w:color w:val="auto"/>
                <w:sz w:val="24"/>
              </w:rPr>
            </w:pPr>
            <w:r w:rsidRPr="00BB6828">
              <w:rPr>
                <w:rFonts w:ascii="Times New Roman" w:hAnsi="Times New Roman"/>
                <w:b/>
                <w:color w:val="auto"/>
                <w:sz w:val="24"/>
              </w:rPr>
              <w:t>Vērtējums ir „Jā”</w:t>
            </w:r>
            <w:r w:rsidRPr="00BB6828">
              <w:rPr>
                <w:rFonts w:ascii="Times New Roman" w:hAnsi="Times New Roman"/>
                <w:color w:val="auto"/>
                <w:sz w:val="24"/>
              </w:rPr>
              <w:t>, ja PI ir aprakstīts, kā tiks ievēroti visi trīs Jaunā Eiropas “</w:t>
            </w:r>
            <w:proofErr w:type="spellStart"/>
            <w:r w:rsidRPr="00BB6828">
              <w:rPr>
                <w:rFonts w:ascii="Times New Roman" w:hAnsi="Times New Roman"/>
                <w:color w:val="auto"/>
                <w:sz w:val="24"/>
              </w:rPr>
              <w:t>Bauhaus</w:t>
            </w:r>
            <w:proofErr w:type="spellEnd"/>
            <w:r w:rsidRPr="00BB6828">
              <w:rPr>
                <w:rFonts w:ascii="Times New Roman" w:hAnsi="Times New Roman"/>
                <w:color w:val="auto"/>
                <w:sz w:val="24"/>
              </w:rPr>
              <w:t>” principi:</w:t>
            </w:r>
          </w:p>
          <w:p w14:paraId="393149F8" w14:textId="77777777" w:rsidR="00F0233C" w:rsidRPr="00BB6828" w:rsidRDefault="00F0233C" w:rsidP="00FB603E">
            <w:pPr>
              <w:pStyle w:val="NoSpacing"/>
              <w:numPr>
                <w:ilvl w:val="0"/>
                <w:numId w:val="10"/>
              </w:numPr>
              <w:tabs>
                <w:tab w:val="left" w:pos="339"/>
              </w:tabs>
              <w:ind w:left="315"/>
              <w:jc w:val="both"/>
              <w:rPr>
                <w:rFonts w:ascii="Times New Roman" w:hAnsi="Times New Roman"/>
                <w:color w:val="auto"/>
                <w:sz w:val="24"/>
              </w:rPr>
            </w:pPr>
            <w:r w:rsidRPr="00BB6828">
              <w:rPr>
                <w:rFonts w:ascii="Times New Roman" w:hAnsi="Times New Roman"/>
                <w:b/>
                <w:bCs/>
                <w:color w:val="auto"/>
                <w:sz w:val="24"/>
              </w:rPr>
              <w:t>estētika</w:t>
            </w:r>
            <w:r w:rsidRPr="00BB6828">
              <w:rPr>
                <w:rFonts w:ascii="Times New Roman" w:hAnsi="Times New Roman"/>
                <w:color w:val="auto"/>
                <w:sz w:val="24"/>
              </w:rPr>
              <w:t xml:space="preserve"> – PI  ideja ir atzīta par piemērotāko vienā no zemāk minētajiem veidiem: </w:t>
            </w:r>
          </w:p>
          <w:p w14:paraId="32EF7FA5" w14:textId="77777777" w:rsidR="00F0233C" w:rsidRPr="00BB6828" w:rsidRDefault="00F0233C" w:rsidP="00FB603E">
            <w:pPr>
              <w:pStyle w:val="NoSpacing"/>
              <w:numPr>
                <w:ilvl w:val="0"/>
                <w:numId w:val="11"/>
              </w:numPr>
              <w:ind w:left="598" w:hanging="284"/>
              <w:jc w:val="both"/>
              <w:rPr>
                <w:rFonts w:ascii="Times New Roman" w:hAnsi="Times New Roman"/>
                <w:color w:val="auto"/>
                <w:sz w:val="24"/>
              </w:rPr>
            </w:pPr>
            <w:r w:rsidRPr="00BB6828">
              <w:rPr>
                <w:rFonts w:ascii="Times New Roman" w:hAnsi="Times New Roman"/>
                <w:color w:val="auto"/>
                <w:sz w:val="24"/>
              </w:rPr>
              <w:t>metu konkursā vai citā radošā sacensībā</w:t>
            </w:r>
            <w:r>
              <w:rPr>
                <w:rFonts w:ascii="Times New Roman" w:hAnsi="Times New Roman"/>
                <w:color w:val="auto"/>
                <w:sz w:val="24"/>
              </w:rPr>
              <w:t>, un konkursa vērtēšanas komisijā (ja attiecināms), vai būvniecības ieceres tehniskās dokumentācijas izstrādes procesā,</w:t>
            </w:r>
            <w:r w:rsidRPr="00BB6828">
              <w:rPr>
                <w:rFonts w:ascii="Times New Roman" w:hAnsi="Times New Roman"/>
                <w:color w:val="auto"/>
                <w:sz w:val="24"/>
              </w:rPr>
              <w:t xml:space="preserve"> </w:t>
            </w:r>
            <w:r>
              <w:rPr>
                <w:rFonts w:ascii="Times New Roman" w:hAnsi="Times New Roman"/>
                <w:color w:val="auto"/>
                <w:sz w:val="24"/>
              </w:rPr>
              <w:t xml:space="preserve"> un dokumentācijas izvērtēšanas ekspertu grupā,</w:t>
            </w:r>
            <w:r w:rsidRPr="00BB6828">
              <w:rPr>
                <w:rFonts w:ascii="Times New Roman" w:hAnsi="Times New Roman"/>
                <w:color w:val="auto"/>
                <w:sz w:val="24"/>
              </w:rPr>
              <w:t xml:space="preserve"> </w:t>
            </w:r>
            <w:r>
              <w:rPr>
                <w:rFonts w:ascii="Times New Roman" w:hAnsi="Times New Roman"/>
                <w:color w:val="auto"/>
                <w:sz w:val="24"/>
              </w:rPr>
              <w:t xml:space="preserve">tika </w:t>
            </w:r>
            <w:r w:rsidRPr="00BB6828">
              <w:rPr>
                <w:rFonts w:ascii="Times New Roman" w:hAnsi="Times New Roman"/>
                <w:color w:val="auto"/>
                <w:sz w:val="24"/>
              </w:rPr>
              <w:t>iekļaut</w:t>
            </w:r>
            <w:r>
              <w:rPr>
                <w:rFonts w:ascii="Times New Roman" w:hAnsi="Times New Roman"/>
                <w:color w:val="auto"/>
                <w:sz w:val="24"/>
              </w:rPr>
              <w:t>s</w:t>
            </w:r>
            <w:r w:rsidRPr="00BB6828">
              <w:rPr>
                <w:rFonts w:ascii="Times New Roman" w:hAnsi="Times New Roman"/>
                <w:color w:val="auto"/>
                <w:sz w:val="24"/>
              </w:rPr>
              <w:t xml:space="preserve"> </w:t>
            </w:r>
            <w:r>
              <w:rPr>
                <w:rFonts w:ascii="Times New Roman" w:hAnsi="Times New Roman"/>
                <w:color w:val="auto"/>
                <w:sz w:val="24"/>
              </w:rPr>
              <w:t>eksperts,</w:t>
            </w:r>
            <w:r w:rsidRPr="00BB6828">
              <w:rPr>
                <w:rFonts w:ascii="Times New Roman" w:hAnsi="Times New Roman"/>
                <w:color w:val="auto"/>
                <w:sz w:val="24"/>
              </w:rPr>
              <w:t xml:space="preserve"> kur</w:t>
            </w:r>
            <w:r>
              <w:rPr>
                <w:rFonts w:ascii="Times New Roman" w:hAnsi="Times New Roman"/>
                <w:color w:val="auto"/>
                <w:sz w:val="24"/>
              </w:rPr>
              <w:t>š</w:t>
            </w:r>
            <w:r w:rsidRPr="00BB6828">
              <w:rPr>
                <w:rFonts w:ascii="Times New Roman" w:hAnsi="Times New Roman"/>
                <w:color w:val="auto"/>
                <w:sz w:val="24"/>
              </w:rPr>
              <w:t xml:space="preserve"> saņēmi</w:t>
            </w:r>
            <w:r>
              <w:rPr>
                <w:rFonts w:ascii="Times New Roman" w:hAnsi="Times New Roman"/>
                <w:color w:val="auto"/>
                <w:sz w:val="24"/>
              </w:rPr>
              <w:t>s</w:t>
            </w:r>
            <w:r w:rsidRPr="00BB6828">
              <w:rPr>
                <w:rFonts w:ascii="Times New Roman" w:hAnsi="Times New Roman"/>
                <w:color w:val="auto"/>
                <w:sz w:val="24"/>
              </w:rPr>
              <w:t xml:space="preserve"> valsts atzītu otrā līmeņa augstākās izglītības diplomu arhitektūrā un/vai ainavu arhitektūrā, ir ieguvi</w:t>
            </w:r>
            <w:r>
              <w:rPr>
                <w:rFonts w:ascii="Times New Roman" w:hAnsi="Times New Roman"/>
                <w:color w:val="auto"/>
                <w:sz w:val="24"/>
              </w:rPr>
              <w:t>s</w:t>
            </w:r>
            <w:r w:rsidRPr="00BB6828">
              <w:rPr>
                <w:rFonts w:ascii="Times New Roman" w:hAnsi="Times New Roman"/>
                <w:color w:val="auto"/>
                <w:sz w:val="24"/>
              </w:rPr>
              <w:t xml:space="preserve"> kvalifikāciju un veic profesionālo darbību</w:t>
            </w:r>
            <w:r>
              <w:rPr>
                <w:rFonts w:ascii="Times New Roman" w:hAnsi="Times New Roman"/>
                <w:color w:val="auto"/>
                <w:sz w:val="24"/>
              </w:rPr>
              <w:t>, vai pārstāv kādu no profesionālajām radošo industriju organizācijām (</w:t>
            </w:r>
            <w:r w:rsidRPr="00EE5C6F">
              <w:rPr>
                <w:rFonts w:ascii="Times New Roman" w:hAnsi="Times New Roman"/>
                <w:color w:val="auto"/>
                <w:sz w:val="24"/>
                <w:u w:val="single"/>
              </w:rPr>
              <w:t>Latvijas Arhitektu savienības, Latvijas Ainavu arhitektu asociācijas, Latvijas Dizaina padomes</w:t>
            </w:r>
            <w:r>
              <w:rPr>
                <w:rFonts w:ascii="Times New Roman" w:hAnsi="Times New Roman"/>
                <w:color w:val="auto"/>
                <w:sz w:val="24"/>
                <w:u w:val="single"/>
              </w:rPr>
              <w:t>, Latvijas teritorijas plānotāju asociācija u.c.)</w:t>
            </w:r>
            <w:r w:rsidRPr="003F4317">
              <w:rPr>
                <w:rFonts w:ascii="Times New Roman" w:hAnsi="Times New Roman"/>
                <w:color w:val="auto"/>
                <w:sz w:val="24"/>
              </w:rPr>
              <w:t>.</w:t>
            </w:r>
            <w:r w:rsidRPr="00BB6828">
              <w:rPr>
                <w:rFonts w:ascii="Times New Roman" w:hAnsi="Times New Roman"/>
                <w:color w:val="auto"/>
                <w:sz w:val="24"/>
              </w:rPr>
              <w:t xml:space="preserve"> Ja nepieciešams, papildus iekļauj attiecīgas jomas mākslinieku vai dizaineru; </w:t>
            </w:r>
          </w:p>
          <w:p w14:paraId="29009A89" w14:textId="77777777" w:rsidR="00F0233C" w:rsidRDefault="00F0233C" w:rsidP="00FB603E">
            <w:pPr>
              <w:pStyle w:val="NoSpacing"/>
              <w:numPr>
                <w:ilvl w:val="0"/>
                <w:numId w:val="11"/>
              </w:numPr>
              <w:tabs>
                <w:tab w:val="left" w:pos="339"/>
              </w:tabs>
              <w:ind w:left="598" w:hanging="284"/>
              <w:jc w:val="both"/>
              <w:rPr>
                <w:rFonts w:ascii="Times New Roman" w:hAnsi="Times New Roman"/>
                <w:color w:val="auto"/>
                <w:sz w:val="24"/>
              </w:rPr>
            </w:pPr>
            <w:r w:rsidRPr="00BB6828">
              <w:rPr>
                <w:rFonts w:ascii="Times New Roman" w:hAnsi="Times New Roman"/>
                <w:color w:val="auto"/>
                <w:sz w:val="24"/>
              </w:rPr>
              <w:t xml:space="preserve">sabiedrības līdzdalības procesā, iekļaujot projekta ieceres estētiskā satura informācijas apspriešanu gan sabiedrībā, </w:t>
            </w:r>
            <w:r>
              <w:rPr>
                <w:rFonts w:ascii="Times New Roman" w:hAnsi="Times New Roman"/>
                <w:color w:val="auto"/>
                <w:sz w:val="24"/>
              </w:rPr>
              <w:t xml:space="preserve">un/vai </w:t>
            </w:r>
            <w:r w:rsidRPr="00BB6828">
              <w:rPr>
                <w:rFonts w:ascii="Times New Roman" w:hAnsi="Times New Roman"/>
                <w:color w:val="auto"/>
                <w:sz w:val="24"/>
              </w:rPr>
              <w:t>iesaistot vietējās radošo industriju kopienas</w:t>
            </w:r>
            <w:r>
              <w:rPr>
                <w:rFonts w:ascii="Times New Roman" w:hAnsi="Times New Roman"/>
                <w:color w:val="auto"/>
                <w:sz w:val="24"/>
              </w:rPr>
              <w:t>;</w:t>
            </w:r>
          </w:p>
          <w:p w14:paraId="357E5C71" w14:textId="023941C8" w:rsidR="001D5A7D" w:rsidRPr="001D5A7D" w:rsidRDefault="00344322" w:rsidP="00FB603E">
            <w:pPr>
              <w:pStyle w:val="ListParagraph"/>
              <w:numPr>
                <w:ilvl w:val="0"/>
                <w:numId w:val="11"/>
              </w:numPr>
              <w:ind w:left="600"/>
              <w:jc w:val="both"/>
              <w:rPr>
                <w:rFonts w:eastAsia="ヒラギノ角ゴ Pro W3"/>
              </w:rPr>
            </w:pPr>
            <w:r>
              <w:rPr>
                <w:rFonts w:eastAsia="ヒラギノ角ゴ Pro W3"/>
              </w:rPr>
              <w:t xml:space="preserve">par </w:t>
            </w:r>
            <w:r w:rsidR="001D5A7D" w:rsidRPr="001D5A7D">
              <w:rPr>
                <w:rFonts w:eastAsia="ヒラギノ角ゴ Pro W3"/>
              </w:rPr>
              <w:t xml:space="preserve">projektā plānotajām darbībām ir sniegts pozitīvs vērtēšanas komisijai piesaistītā eksperta, kuram ir profesionālā kompetence būvētās vides kvalitātes jautājumos, vērtējums, kas </w:t>
            </w:r>
            <w:r w:rsidR="001D5A7D" w:rsidRPr="001D5A7D">
              <w:rPr>
                <w:rFonts w:eastAsia="ヒラギノ角ゴ Pro W3"/>
              </w:rPr>
              <w:lastRenderedPageBreak/>
              <w:t xml:space="preserve">apliecina projektā plānoto darbību atbilstību Davosas </w:t>
            </w:r>
            <w:proofErr w:type="spellStart"/>
            <w:r w:rsidR="001D5A7D" w:rsidRPr="001D5A7D">
              <w:rPr>
                <w:rFonts w:eastAsia="ヒラギノ角ゴ Pro W3"/>
              </w:rPr>
              <w:t>būvkultūras</w:t>
            </w:r>
            <w:proofErr w:type="spellEnd"/>
            <w:r w:rsidR="001D5A7D" w:rsidRPr="001D5A7D">
              <w:rPr>
                <w:rFonts w:eastAsia="ヒラギノ角ゴ Pro W3"/>
              </w:rPr>
              <w:t xml:space="preserve"> kvalitātes sistēmas kritērijiem un  Jaunā Eiropas </w:t>
            </w:r>
            <w:proofErr w:type="spellStart"/>
            <w:r w:rsidR="001D5A7D" w:rsidRPr="001D5A7D">
              <w:rPr>
                <w:rFonts w:eastAsia="ヒラギノ角ゴ Pro W3"/>
              </w:rPr>
              <w:t>Bauhaus</w:t>
            </w:r>
            <w:proofErr w:type="spellEnd"/>
            <w:r w:rsidR="001D5A7D" w:rsidRPr="001D5A7D">
              <w:rPr>
                <w:rFonts w:eastAsia="ヒラギノ角ゴ Pro W3"/>
              </w:rPr>
              <w:t xml:space="preserve"> principiem atbilstoši Eiropas Komisijas vadlīnijās “COMMISSION STAFF WORKING DOCUMENT </w:t>
            </w:r>
            <w:proofErr w:type="spellStart"/>
            <w:r w:rsidR="001D5A7D" w:rsidRPr="001D5A7D">
              <w:rPr>
                <w:rFonts w:eastAsia="ヒラギノ角ゴ Pro W3"/>
              </w:rPr>
              <w:t>New</w:t>
            </w:r>
            <w:proofErr w:type="spellEnd"/>
            <w:r w:rsidR="001D5A7D" w:rsidRPr="001D5A7D">
              <w:rPr>
                <w:rFonts w:eastAsia="ヒラギノ角ゴ Pro W3"/>
              </w:rPr>
              <w:t xml:space="preserve"> </w:t>
            </w:r>
            <w:proofErr w:type="spellStart"/>
            <w:r w:rsidR="001D5A7D" w:rsidRPr="001D5A7D">
              <w:rPr>
                <w:rFonts w:eastAsia="ヒラギノ角ゴ Pro W3"/>
              </w:rPr>
              <w:t>European</w:t>
            </w:r>
            <w:proofErr w:type="spellEnd"/>
            <w:r w:rsidR="001D5A7D" w:rsidRPr="001D5A7D">
              <w:rPr>
                <w:rFonts w:eastAsia="ヒラギノ角ゴ Pro W3"/>
              </w:rPr>
              <w:t xml:space="preserve"> </w:t>
            </w:r>
            <w:proofErr w:type="spellStart"/>
            <w:r w:rsidR="001D5A7D" w:rsidRPr="001D5A7D">
              <w:rPr>
                <w:rFonts w:eastAsia="ヒラギノ角ゴ Pro W3"/>
              </w:rPr>
              <w:t>Bauhaus</w:t>
            </w:r>
            <w:proofErr w:type="spellEnd"/>
            <w:r w:rsidR="001D5A7D" w:rsidRPr="001D5A7D">
              <w:rPr>
                <w:rFonts w:eastAsia="ヒラギノ角ゴ Pro W3"/>
              </w:rPr>
              <w:t xml:space="preserve"> </w:t>
            </w:r>
            <w:proofErr w:type="spellStart"/>
            <w:r w:rsidR="001D5A7D" w:rsidRPr="001D5A7D">
              <w:rPr>
                <w:rFonts w:eastAsia="ヒラギノ角ゴ Pro W3"/>
              </w:rPr>
              <w:t>territorial</w:t>
            </w:r>
            <w:proofErr w:type="spellEnd"/>
            <w:r w:rsidR="001D5A7D" w:rsidRPr="001D5A7D">
              <w:rPr>
                <w:rFonts w:eastAsia="ヒラギノ角ゴ Pro W3"/>
              </w:rPr>
              <w:t xml:space="preserve"> </w:t>
            </w:r>
            <w:proofErr w:type="spellStart"/>
            <w:r w:rsidR="001D5A7D" w:rsidRPr="001D5A7D">
              <w:rPr>
                <w:rFonts w:eastAsia="ヒラギノ角ゴ Pro W3"/>
              </w:rPr>
              <w:t>development</w:t>
            </w:r>
            <w:proofErr w:type="spellEnd"/>
            <w:r w:rsidR="001D5A7D" w:rsidRPr="001D5A7D">
              <w:rPr>
                <w:rFonts w:eastAsia="ヒラギノ角ゴ Pro W3"/>
              </w:rPr>
              <w:t xml:space="preserve"> </w:t>
            </w:r>
            <w:proofErr w:type="spellStart"/>
            <w:r w:rsidR="001D5A7D" w:rsidRPr="001D5A7D">
              <w:rPr>
                <w:rFonts w:eastAsia="ヒラギノ角ゴ Pro W3"/>
              </w:rPr>
              <w:t>model</w:t>
            </w:r>
            <w:proofErr w:type="spellEnd"/>
            <w:r w:rsidR="001D5A7D" w:rsidRPr="001D5A7D">
              <w:rPr>
                <w:rFonts w:eastAsia="ヒラギノ角ゴ Pro W3"/>
              </w:rPr>
              <w:t xml:space="preserve"> (NEB TDM) </w:t>
            </w:r>
            <w:proofErr w:type="spellStart"/>
            <w:r w:rsidR="001D5A7D" w:rsidRPr="001D5A7D">
              <w:rPr>
                <w:rFonts w:eastAsia="ヒラギノ角ゴ Pro W3"/>
              </w:rPr>
              <w:t>financial</w:t>
            </w:r>
            <w:proofErr w:type="spellEnd"/>
            <w:r w:rsidR="001D5A7D" w:rsidRPr="001D5A7D">
              <w:rPr>
                <w:rFonts w:eastAsia="ヒラギノ角ゴ Pro W3"/>
              </w:rPr>
              <w:t xml:space="preserve"> instrument” noteiktajam (no 31.lpp), kas pieejamas: NEB_TDM_financial_instrument.pdf (fi-compass.eu).</w:t>
            </w:r>
          </w:p>
          <w:p w14:paraId="6FDBC71F" w14:textId="77777777" w:rsidR="00F0233C" w:rsidRPr="00BB6828" w:rsidRDefault="00F0233C" w:rsidP="00F0233C">
            <w:pPr>
              <w:pStyle w:val="NoSpacing"/>
              <w:tabs>
                <w:tab w:val="left" w:pos="339"/>
              </w:tabs>
              <w:ind w:left="1552" w:hanging="284"/>
              <w:jc w:val="both"/>
              <w:rPr>
                <w:rFonts w:ascii="Times New Roman" w:hAnsi="Times New Roman"/>
                <w:color w:val="auto"/>
                <w:sz w:val="24"/>
              </w:rPr>
            </w:pPr>
          </w:p>
          <w:p w14:paraId="5D72F110" w14:textId="77777777" w:rsidR="00F0233C" w:rsidRPr="00BB6828" w:rsidRDefault="00F0233C" w:rsidP="00F0233C">
            <w:pPr>
              <w:pStyle w:val="NoSpacing"/>
              <w:tabs>
                <w:tab w:val="left" w:pos="339"/>
              </w:tabs>
              <w:ind w:left="97"/>
              <w:jc w:val="both"/>
              <w:rPr>
                <w:rFonts w:ascii="Times New Roman" w:hAnsi="Times New Roman"/>
                <w:color w:val="auto"/>
                <w:sz w:val="24"/>
              </w:rPr>
            </w:pPr>
            <w:r w:rsidRPr="00BB6828">
              <w:rPr>
                <w:rFonts w:ascii="Times New Roman" w:hAnsi="Times New Roman"/>
                <w:color w:val="auto"/>
                <w:sz w:val="24"/>
              </w:rPr>
              <w:t>Vērtēšanas komisija kritērija vērtēšanai pieaicina ekspertus no profesionālajām radošajām organizācijām – Latvijas Arhitektu savienības, Latvijas Ainavu arhitektu asociācijas, Latvijas Dizaina padomes, Nacionālās arhitektūras padomes, u.c.</w:t>
            </w:r>
          </w:p>
          <w:p w14:paraId="1D96D5F2" w14:textId="77777777" w:rsidR="00F0233C" w:rsidRPr="00BB6828" w:rsidRDefault="00F0233C" w:rsidP="00F0233C">
            <w:pPr>
              <w:pStyle w:val="NoSpacing"/>
              <w:tabs>
                <w:tab w:val="left" w:pos="339"/>
              </w:tabs>
              <w:ind w:left="97"/>
              <w:jc w:val="both"/>
              <w:rPr>
                <w:rFonts w:ascii="Times New Roman" w:hAnsi="Times New Roman"/>
                <w:color w:val="auto"/>
                <w:sz w:val="24"/>
              </w:rPr>
            </w:pPr>
          </w:p>
          <w:p w14:paraId="3E9A644E" w14:textId="77777777" w:rsidR="00F0233C" w:rsidRPr="00BB6828" w:rsidRDefault="00F0233C" w:rsidP="00F0233C">
            <w:pPr>
              <w:pStyle w:val="NoSpacing"/>
              <w:tabs>
                <w:tab w:val="left" w:pos="339"/>
              </w:tabs>
              <w:jc w:val="both"/>
              <w:rPr>
                <w:rFonts w:ascii="Times New Roman" w:hAnsi="Times New Roman"/>
                <w:color w:val="auto"/>
                <w:sz w:val="24"/>
              </w:rPr>
            </w:pPr>
            <w:r w:rsidRPr="00BB6828">
              <w:rPr>
                <w:rFonts w:ascii="Times New Roman" w:hAnsi="Times New Roman"/>
                <w:color w:val="auto"/>
                <w:sz w:val="24"/>
              </w:rPr>
              <w:t>Papildu informācija par sabiedrības līdzdalību un konkursu rīkošanu:</w:t>
            </w:r>
          </w:p>
          <w:p w14:paraId="4406D170" w14:textId="77777777" w:rsidR="00F0233C" w:rsidRPr="00BB6828" w:rsidRDefault="00F0233C" w:rsidP="00FB603E">
            <w:pPr>
              <w:pStyle w:val="NoSpacing"/>
              <w:numPr>
                <w:ilvl w:val="0"/>
                <w:numId w:val="13"/>
              </w:numPr>
              <w:ind w:left="457" w:hanging="426"/>
              <w:jc w:val="both"/>
              <w:rPr>
                <w:rFonts w:ascii="Times New Roman" w:hAnsi="Times New Roman"/>
                <w:color w:val="1F3864" w:themeColor="accent1" w:themeShade="80"/>
                <w:sz w:val="24"/>
              </w:rPr>
            </w:pPr>
            <w:r w:rsidRPr="00BB6828">
              <w:rPr>
                <w:rFonts w:ascii="Times New Roman" w:hAnsi="Times New Roman"/>
                <w:color w:val="auto"/>
                <w:sz w:val="24"/>
              </w:rPr>
              <w:t>LAS “Konkursu labas prakses vadlīnijas”:</w:t>
            </w:r>
            <w:r w:rsidRPr="00BB6828">
              <w:rPr>
                <w:rFonts w:ascii="Times New Roman" w:hAnsi="Times New Roman"/>
                <w:color w:val="1F3864" w:themeColor="accent1" w:themeShade="80"/>
                <w:sz w:val="24"/>
              </w:rPr>
              <w:t xml:space="preserve"> </w:t>
            </w:r>
            <w:hyperlink r:id="rId18" w:history="1">
              <w:r w:rsidRPr="00BB6828">
                <w:rPr>
                  <w:rStyle w:val="Hyperlink"/>
                  <w:rFonts w:ascii="Times New Roman" w:hAnsi="Times New Roman"/>
                  <w:sz w:val="24"/>
                </w:rPr>
                <w:t>https://www.latarh.lv/konkursu-labas-prakses-vadlinijas/</w:t>
              </w:r>
            </w:hyperlink>
          </w:p>
          <w:p w14:paraId="549D8C01" w14:textId="77777777" w:rsidR="00F0233C" w:rsidRPr="00BB6828" w:rsidRDefault="00F0233C" w:rsidP="00FB603E">
            <w:pPr>
              <w:pStyle w:val="NoSpacing"/>
              <w:numPr>
                <w:ilvl w:val="0"/>
                <w:numId w:val="13"/>
              </w:numPr>
              <w:ind w:left="457" w:hanging="426"/>
              <w:jc w:val="both"/>
              <w:rPr>
                <w:rFonts w:ascii="Times New Roman" w:hAnsi="Times New Roman"/>
                <w:color w:val="1F3864" w:themeColor="accent1" w:themeShade="80"/>
                <w:sz w:val="24"/>
              </w:rPr>
            </w:pPr>
            <w:r w:rsidRPr="00BB6828">
              <w:rPr>
                <w:rFonts w:ascii="Times New Roman" w:hAnsi="Times New Roman"/>
                <w:color w:val="auto"/>
                <w:sz w:val="24"/>
              </w:rPr>
              <w:t>Eiropas Padomes ieteikumi CM/Rec(2019)8 – Ainava un demokrātija: sabiedrības līdzdalība “</w:t>
            </w:r>
            <w:proofErr w:type="spellStart"/>
            <w:r w:rsidRPr="00BB6828">
              <w:rPr>
                <w:rFonts w:ascii="Times New Roman" w:hAnsi="Times New Roman"/>
                <w:color w:val="auto"/>
                <w:sz w:val="24"/>
              </w:rPr>
              <w:t>Recommendation</w:t>
            </w:r>
            <w:proofErr w:type="spellEnd"/>
            <w:r w:rsidRPr="00BB6828">
              <w:rPr>
                <w:rFonts w:ascii="Times New Roman" w:hAnsi="Times New Roman"/>
                <w:color w:val="auto"/>
                <w:sz w:val="24"/>
              </w:rPr>
              <w:t xml:space="preserve"> CM/Rec(2019)8 </w:t>
            </w:r>
            <w:proofErr w:type="spellStart"/>
            <w:r w:rsidRPr="00BB6828">
              <w:rPr>
                <w:rFonts w:ascii="Times New Roman" w:hAnsi="Times New Roman"/>
                <w:color w:val="auto"/>
                <w:sz w:val="24"/>
              </w:rPr>
              <w:t>of</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the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Committee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of</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Ministers</w:t>
            </w:r>
            <w:proofErr w:type="spellEnd"/>
            <w:r w:rsidRPr="00BB6828">
              <w:rPr>
                <w:rFonts w:ascii="Times New Roman" w:hAnsi="Times New Roman"/>
                <w:color w:val="auto"/>
                <w:sz w:val="24"/>
              </w:rPr>
              <w:t xml:space="preserve"> to </w:t>
            </w:r>
            <w:proofErr w:type="spellStart"/>
            <w:r w:rsidRPr="00BB6828">
              <w:rPr>
                <w:rFonts w:ascii="Times New Roman" w:hAnsi="Times New Roman"/>
                <w:color w:val="auto"/>
                <w:sz w:val="24"/>
              </w:rPr>
              <w:t>member</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States</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with</w:t>
            </w:r>
            <w:proofErr w:type="spellEnd"/>
            <w:r w:rsidRPr="00BB6828">
              <w:rPr>
                <w:rFonts w:ascii="Times New Roman" w:hAnsi="Times New Roman"/>
                <w:color w:val="auto"/>
                <w:sz w:val="24"/>
              </w:rPr>
              <w:t xml:space="preserve"> a </w:t>
            </w:r>
            <w:proofErr w:type="spellStart"/>
            <w:r w:rsidRPr="00BB6828">
              <w:rPr>
                <w:rFonts w:ascii="Times New Roman" w:hAnsi="Times New Roman"/>
                <w:color w:val="auto"/>
                <w:sz w:val="24"/>
              </w:rPr>
              <w:t>view</w:t>
            </w:r>
            <w:proofErr w:type="spellEnd"/>
            <w:r w:rsidRPr="00BB6828">
              <w:rPr>
                <w:rFonts w:ascii="Times New Roman" w:hAnsi="Times New Roman"/>
                <w:color w:val="auto"/>
                <w:sz w:val="24"/>
              </w:rPr>
              <w:t xml:space="preserve"> to </w:t>
            </w:r>
            <w:proofErr w:type="spellStart"/>
            <w:r w:rsidRPr="00BB6828">
              <w:rPr>
                <w:rFonts w:ascii="Times New Roman" w:hAnsi="Times New Roman"/>
                <w:color w:val="auto"/>
                <w:sz w:val="24"/>
              </w:rPr>
              <w:t>the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implementation</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of</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the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European</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Landscape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Convention</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of</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the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Council</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of</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Europe</w:t>
            </w:r>
            <w:proofErr w:type="spellEnd"/>
            <w:r w:rsidRPr="00BB6828">
              <w:rPr>
                <w:rFonts w:ascii="Times New Roman" w:hAnsi="Times New Roman"/>
                <w:color w:val="auto"/>
                <w:sz w:val="24"/>
              </w:rPr>
              <w:t xml:space="preserve"> – </w:t>
            </w:r>
            <w:proofErr w:type="spellStart"/>
            <w:r w:rsidRPr="00BB6828">
              <w:rPr>
                <w:rFonts w:ascii="Times New Roman" w:hAnsi="Times New Roman"/>
                <w:color w:val="auto"/>
                <w:sz w:val="24"/>
              </w:rPr>
              <w:t>Landscape</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and</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democracy</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public</w:t>
            </w:r>
            <w:proofErr w:type="spellEnd"/>
            <w:r w:rsidRPr="00BB6828">
              <w:rPr>
                <w:rFonts w:ascii="Times New Roman" w:hAnsi="Times New Roman"/>
                <w:color w:val="auto"/>
                <w:sz w:val="24"/>
              </w:rPr>
              <w:t xml:space="preserve"> </w:t>
            </w:r>
            <w:proofErr w:type="spellStart"/>
            <w:r w:rsidRPr="00BB6828">
              <w:rPr>
                <w:rFonts w:ascii="Times New Roman" w:hAnsi="Times New Roman"/>
                <w:color w:val="auto"/>
                <w:sz w:val="24"/>
              </w:rPr>
              <w:t>participation</w:t>
            </w:r>
            <w:proofErr w:type="spellEnd"/>
            <w:r w:rsidRPr="00BB6828">
              <w:rPr>
                <w:rFonts w:ascii="Times New Roman" w:hAnsi="Times New Roman"/>
                <w:color w:val="auto"/>
                <w:sz w:val="24"/>
              </w:rPr>
              <w:t xml:space="preserve">“: </w:t>
            </w:r>
            <w:hyperlink r:id="rId19" w:history="1">
              <w:r w:rsidRPr="00BB6828">
                <w:rPr>
                  <w:rStyle w:val="Hyperlink"/>
                  <w:rFonts w:ascii="Times New Roman" w:hAnsi="Times New Roman"/>
                  <w:sz w:val="24"/>
                </w:rPr>
                <w:t>https://search.coe.int/cm/pages/result_details.aspx?objectid=09000016809841c3</w:t>
              </w:r>
            </w:hyperlink>
            <w:r w:rsidRPr="00BB6828">
              <w:rPr>
                <w:rFonts w:ascii="Times New Roman" w:hAnsi="Times New Roman"/>
                <w:color w:val="1F3864" w:themeColor="accent1" w:themeShade="80"/>
                <w:sz w:val="24"/>
              </w:rPr>
              <w:t>”</w:t>
            </w:r>
          </w:p>
          <w:p w14:paraId="3B10E5CB" w14:textId="77777777" w:rsidR="00F0233C" w:rsidRPr="00BB6828" w:rsidRDefault="00F0233C" w:rsidP="00F0233C">
            <w:pPr>
              <w:pStyle w:val="NoSpacing"/>
              <w:tabs>
                <w:tab w:val="left" w:pos="339"/>
              </w:tabs>
              <w:jc w:val="both"/>
              <w:rPr>
                <w:rFonts w:ascii="Times New Roman" w:hAnsi="Times New Roman"/>
                <w:color w:val="1F3864" w:themeColor="accent1" w:themeShade="80"/>
                <w:sz w:val="24"/>
              </w:rPr>
            </w:pPr>
          </w:p>
          <w:p w14:paraId="124C7803" w14:textId="77777777" w:rsidR="00F0233C" w:rsidRPr="00BB6828" w:rsidRDefault="00F0233C" w:rsidP="00FB603E">
            <w:pPr>
              <w:pStyle w:val="NoSpacing"/>
              <w:numPr>
                <w:ilvl w:val="0"/>
                <w:numId w:val="10"/>
              </w:numPr>
              <w:tabs>
                <w:tab w:val="left" w:pos="339"/>
              </w:tabs>
              <w:ind w:left="315"/>
              <w:jc w:val="both"/>
              <w:rPr>
                <w:rFonts w:ascii="Times New Roman" w:hAnsi="Times New Roman"/>
                <w:color w:val="auto"/>
                <w:sz w:val="24"/>
              </w:rPr>
            </w:pPr>
            <w:r w:rsidRPr="00BB6828">
              <w:rPr>
                <w:rFonts w:ascii="Times New Roman" w:hAnsi="Times New Roman"/>
                <w:b/>
                <w:bCs/>
                <w:color w:val="auto"/>
                <w:sz w:val="24"/>
              </w:rPr>
              <w:t>ilgtspēja</w:t>
            </w:r>
            <w:r w:rsidRPr="00BB6828">
              <w:rPr>
                <w:rFonts w:ascii="Times New Roman" w:hAnsi="Times New Roman"/>
                <w:color w:val="auto"/>
                <w:sz w:val="24"/>
              </w:rPr>
              <w:t xml:space="preserve"> - PI ir norādīts</w:t>
            </w:r>
            <w:r>
              <w:rPr>
                <w:rFonts w:ascii="Times New Roman" w:hAnsi="Times New Roman"/>
                <w:color w:val="auto"/>
                <w:sz w:val="24"/>
              </w:rPr>
              <w:t xml:space="preserve"> viens no šādiem risinājumiem</w:t>
            </w:r>
            <w:r w:rsidRPr="00BB6828">
              <w:rPr>
                <w:rFonts w:ascii="Times New Roman" w:hAnsi="Times New Roman"/>
                <w:color w:val="auto"/>
                <w:sz w:val="24"/>
              </w:rPr>
              <w:t>:</w:t>
            </w:r>
          </w:p>
          <w:p w14:paraId="1AA4C7B6" w14:textId="77777777" w:rsidR="00F0233C" w:rsidRPr="00BB6828" w:rsidRDefault="00F0233C" w:rsidP="00FB603E">
            <w:pPr>
              <w:pStyle w:val="NoSpacing"/>
              <w:numPr>
                <w:ilvl w:val="2"/>
                <w:numId w:val="22"/>
              </w:numPr>
              <w:tabs>
                <w:tab w:val="left" w:pos="339"/>
              </w:tabs>
              <w:jc w:val="both"/>
              <w:rPr>
                <w:rFonts w:ascii="Times New Roman" w:hAnsi="Times New Roman"/>
                <w:sz w:val="24"/>
              </w:rPr>
            </w:pPr>
            <w:r w:rsidRPr="00BB6828">
              <w:rPr>
                <w:rFonts w:ascii="Times New Roman" w:hAnsi="Times New Roman"/>
                <w:color w:val="auto"/>
                <w:sz w:val="24"/>
              </w:rPr>
              <w:t xml:space="preserve">zaļās </w:t>
            </w:r>
            <w:r w:rsidRPr="00BB6828">
              <w:rPr>
                <w:rFonts w:ascii="Times New Roman" w:hAnsi="Times New Roman"/>
                <w:sz w:val="24"/>
              </w:rPr>
              <w:t>infrastruktūras elementiem;</w:t>
            </w:r>
          </w:p>
          <w:p w14:paraId="3E8E4292" w14:textId="77777777" w:rsidR="00F0233C" w:rsidRPr="00BB6828" w:rsidRDefault="00F0233C" w:rsidP="00FB603E">
            <w:pPr>
              <w:pStyle w:val="NoSpacing"/>
              <w:numPr>
                <w:ilvl w:val="2"/>
                <w:numId w:val="22"/>
              </w:numPr>
              <w:tabs>
                <w:tab w:val="left" w:pos="339"/>
              </w:tabs>
              <w:jc w:val="both"/>
              <w:rPr>
                <w:rFonts w:ascii="Times New Roman" w:hAnsi="Times New Roman"/>
                <w:sz w:val="24"/>
              </w:rPr>
            </w:pPr>
            <w:r w:rsidRPr="00BB6828">
              <w:rPr>
                <w:rFonts w:ascii="Times New Roman" w:hAnsi="Times New Roman"/>
                <w:color w:val="auto"/>
                <w:sz w:val="24"/>
              </w:rPr>
              <w:t>iev</w:t>
            </w:r>
            <w:r w:rsidRPr="00BB6828">
              <w:rPr>
                <w:rFonts w:ascii="Times New Roman" w:hAnsi="Times New Roman"/>
                <w:sz w:val="24"/>
              </w:rPr>
              <w:t xml:space="preserve">ērotajiem bioloģiskās daudzveidības </w:t>
            </w:r>
            <w:r>
              <w:rPr>
                <w:rFonts w:ascii="Times New Roman" w:hAnsi="Times New Roman"/>
                <w:sz w:val="24"/>
              </w:rPr>
              <w:t>veicināšanas</w:t>
            </w:r>
            <w:r w:rsidRPr="00BB6828">
              <w:rPr>
                <w:rFonts w:ascii="Times New Roman" w:hAnsi="Times New Roman"/>
                <w:sz w:val="24"/>
              </w:rPr>
              <w:t xml:space="preserve"> principiem;</w:t>
            </w:r>
          </w:p>
          <w:p w14:paraId="729CB061" w14:textId="77777777" w:rsidR="00F0233C" w:rsidRPr="00BB6828" w:rsidRDefault="00F0233C" w:rsidP="00FB603E">
            <w:pPr>
              <w:pStyle w:val="NoSpacing"/>
              <w:numPr>
                <w:ilvl w:val="2"/>
                <w:numId w:val="22"/>
              </w:numPr>
              <w:tabs>
                <w:tab w:val="left" w:pos="339"/>
              </w:tabs>
              <w:jc w:val="both"/>
              <w:rPr>
                <w:rFonts w:ascii="Times New Roman" w:hAnsi="Times New Roman"/>
                <w:sz w:val="24"/>
              </w:rPr>
            </w:pPr>
            <w:r w:rsidRPr="00BB6828">
              <w:rPr>
                <w:rFonts w:ascii="Times New Roman" w:hAnsi="Times New Roman"/>
                <w:color w:val="auto"/>
                <w:sz w:val="24"/>
              </w:rPr>
              <w:t>v</w:t>
            </w:r>
            <w:r w:rsidRPr="00BB6828">
              <w:rPr>
                <w:rFonts w:ascii="Times New Roman" w:hAnsi="Times New Roman"/>
                <w:sz w:val="24"/>
              </w:rPr>
              <w:t>ismaz viena materiāla otrreizējas izmantošanas plānu/aprakstu;</w:t>
            </w:r>
          </w:p>
          <w:p w14:paraId="0027752D" w14:textId="77777777" w:rsidR="00F0233C" w:rsidRPr="00BB6828" w:rsidRDefault="00F0233C" w:rsidP="00FB603E">
            <w:pPr>
              <w:pStyle w:val="NoSpacing"/>
              <w:numPr>
                <w:ilvl w:val="2"/>
                <w:numId w:val="22"/>
              </w:numPr>
              <w:tabs>
                <w:tab w:val="left" w:pos="339"/>
              </w:tabs>
              <w:jc w:val="both"/>
              <w:rPr>
                <w:rFonts w:ascii="Times New Roman" w:hAnsi="Times New Roman"/>
                <w:color w:val="auto"/>
                <w:sz w:val="24"/>
              </w:rPr>
            </w:pPr>
            <w:r w:rsidRPr="00BB6828">
              <w:rPr>
                <w:rFonts w:ascii="Times New Roman" w:hAnsi="Times New Roman"/>
                <w:color w:val="auto"/>
                <w:sz w:val="24"/>
              </w:rPr>
              <w:t>d</w:t>
            </w:r>
            <w:r w:rsidRPr="00BB6828">
              <w:rPr>
                <w:rFonts w:ascii="Times New Roman" w:hAnsi="Times New Roman"/>
                <w:sz w:val="24"/>
              </w:rPr>
              <w:t>abīgo, ilgtspējīgo materiālu izmantošanu</w:t>
            </w:r>
            <w:r w:rsidRPr="00BB6828">
              <w:rPr>
                <w:rFonts w:ascii="Times New Roman" w:hAnsi="Times New Roman"/>
                <w:color w:val="auto"/>
                <w:sz w:val="24"/>
              </w:rPr>
              <w:t>.</w:t>
            </w:r>
          </w:p>
          <w:p w14:paraId="04C6DD3F" w14:textId="77777777" w:rsidR="00F0233C" w:rsidRPr="00BB6828" w:rsidRDefault="00F0233C" w:rsidP="00F0233C">
            <w:pPr>
              <w:pStyle w:val="NoSpacing"/>
              <w:tabs>
                <w:tab w:val="left" w:pos="339"/>
              </w:tabs>
              <w:jc w:val="both"/>
              <w:rPr>
                <w:rFonts w:ascii="Times New Roman" w:hAnsi="Times New Roman"/>
                <w:color w:val="auto"/>
                <w:sz w:val="24"/>
              </w:rPr>
            </w:pPr>
          </w:p>
          <w:p w14:paraId="5C227F92" w14:textId="77777777" w:rsidR="00F0233C" w:rsidRPr="00BB6828" w:rsidRDefault="00F0233C" w:rsidP="00F0233C">
            <w:pPr>
              <w:pStyle w:val="NoSpacing"/>
              <w:tabs>
                <w:tab w:val="left" w:pos="339"/>
              </w:tabs>
              <w:jc w:val="both"/>
              <w:rPr>
                <w:rFonts w:ascii="Times New Roman" w:hAnsi="Times New Roman"/>
                <w:color w:val="auto"/>
                <w:sz w:val="24"/>
              </w:rPr>
            </w:pPr>
            <w:r w:rsidRPr="00BB6828">
              <w:rPr>
                <w:rFonts w:ascii="Times New Roman" w:hAnsi="Times New Roman"/>
                <w:color w:val="auto"/>
                <w:sz w:val="24"/>
              </w:rPr>
              <w:t>Ar papildu informācija par dabā balstītiem risinājumiem iespējams iepazīties:</w:t>
            </w:r>
          </w:p>
          <w:p w14:paraId="3284E967" w14:textId="77777777" w:rsidR="00F0233C" w:rsidRPr="00BB6828" w:rsidRDefault="00F0233C" w:rsidP="00FB603E">
            <w:pPr>
              <w:pStyle w:val="NoSpacing"/>
              <w:numPr>
                <w:ilvl w:val="0"/>
                <w:numId w:val="12"/>
              </w:numPr>
              <w:ind w:left="457"/>
              <w:jc w:val="both"/>
              <w:rPr>
                <w:rFonts w:ascii="Times New Roman" w:hAnsi="Times New Roman"/>
                <w:color w:val="1F3864" w:themeColor="accent1" w:themeShade="80"/>
                <w:sz w:val="24"/>
              </w:rPr>
            </w:pPr>
            <w:r w:rsidRPr="00BB6828">
              <w:rPr>
                <w:rFonts w:ascii="Times New Roman" w:hAnsi="Times New Roman"/>
                <w:color w:val="auto"/>
                <w:sz w:val="24"/>
              </w:rPr>
              <w:lastRenderedPageBreak/>
              <w:t>Dabā balstīto risinājumu rokasgrāmata (“NATURE-BASED  SOLUTIONS HANDBOOK”) 1.pielikums. Dabā balstītu risinājumu klasifikācijas shēma (194-196 lpp.):</w:t>
            </w:r>
            <w:hyperlink r:id="rId20" w:history="1">
              <w:r w:rsidRPr="00BB6828">
                <w:rPr>
                  <w:rStyle w:val="Hyperlink"/>
                  <w:rFonts w:ascii="Times New Roman" w:hAnsi="Times New Roman"/>
                  <w:sz w:val="24"/>
                </w:rPr>
                <w:t>https://ec.europa.eu/research/participants/documents/downloadPublic?documentIds=080166e5c7061325&amp;appId=PPGMS</w:t>
              </w:r>
            </w:hyperlink>
          </w:p>
          <w:p w14:paraId="2FFAF48D" w14:textId="77777777" w:rsidR="00F0233C" w:rsidRPr="00BB6828" w:rsidRDefault="00F0233C" w:rsidP="00FB603E">
            <w:pPr>
              <w:pStyle w:val="NoSpacing"/>
              <w:numPr>
                <w:ilvl w:val="0"/>
                <w:numId w:val="12"/>
              </w:numPr>
              <w:ind w:left="457"/>
              <w:jc w:val="both"/>
              <w:rPr>
                <w:rFonts w:ascii="Times New Roman" w:hAnsi="Times New Roman"/>
                <w:sz w:val="24"/>
              </w:rPr>
            </w:pPr>
            <w:r w:rsidRPr="00BB6828">
              <w:rPr>
                <w:rFonts w:ascii="Times New Roman" w:hAnsi="Times New Roman"/>
                <w:color w:val="auto"/>
                <w:sz w:val="24"/>
              </w:rPr>
              <w:t xml:space="preserve">Ilgtspējīgs lietus notekūdeņu attīrīšanas risinājums. (Metodiskie norādījumi lietus ūdeņu ilgtspējīgai attīrīšanai:  </w:t>
            </w:r>
            <w:hyperlink r:id="rId21" w:history="1">
              <w:r w:rsidRPr="00BB6828">
                <w:rPr>
                  <w:rStyle w:val="Hyperlink"/>
                  <w:rFonts w:ascii="Times New Roman" w:hAnsi="Times New Roman"/>
                  <w:sz w:val="24"/>
                </w:rPr>
                <w:t>https://lvafa.vraa.gov.lv/projektu-materiali/petijumi-izvertejumi-un-citi-dokumenti/2863-ilgtspejigo-lietus-udenu-apsaimniekosanas-risinajumu-izmantosanas-metodiskie-noradijumi-un-projektesanas-vadlinijas</w:t>
              </w:r>
            </w:hyperlink>
            <w:r w:rsidRPr="00BB6828">
              <w:rPr>
                <w:rFonts w:ascii="Times New Roman" w:hAnsi="Times New Roman"/>
                <w:sz w:val="24"/>
              </w:rPr>
              <w:t>.)</w:t>
            </w:r>
          </w:p>
          <w:p w14:paraId="4984A0C9" w14:textId="77777777" w:rsidR="00F0233C" w:rsidRPr="00BB6828" w:rsidRDefault="00000000" w:rsidP="00FB603E">
            <w:pPr>
              <w:pStyle w:val="NoSpacing"/>
              <w:numPr>
                <w:ilvl w:val="0"/>
                <w:numId w:val="9"/>
              </w:numPr>
              <w:ind w:left="457"/>
              <w:jc w:val="both"/>
              <w:rPr>
                <w:rFonts w:ascii="Times New Roman" w:hAnsi="Times New Roman"/>
                <w:color w:val="auto"/>
                <w:sz w:val="24"/>
              </w:rPr>
            </w:pPr>
            <w:hyperlink r:id="rId22" w:history="1">
              <w:r w:rsidR="00F0233C" w:rsidRPr="00BB6828">
                <w:rPr>
                  <w:rStyle w:val="Hyperlink"/>
                  <w:rFonts w:ascii="Times New Roman" w:hAnsi="Times New Roman"/>
                  <w:sz w:val="24"/>
                </w:rPr>
                <w:t>https://research-and-innovation.ec.europa.eu/research-area/environment/nature-based-solutions_lv?etrans=lv</w:t>
              </w:r>
            </w:hyperlink>
            <w:r w:rsidR="00F0233C" w:rsidRPr="00BB6828">
              <w:rPr>
                <w:rFonts w:ascii="Times New Roman" w:hAnsi="Times New Roman"/>
                <w:color w:val="auto"/>
                <w:sz w:val="24"/>
              </w:rPr>
              <w:t>;</w:t>
            </w:r>
          </w:p>
          <w:p w14:paraId="00191784" w14:textId="77777777" w:rsidR="00F0233C" w:rsidRPr="00BB6828" w:rsidRDefault="00000000" w:rsidP="00FB603E">
            <w:pPr>
              <w:pStyle w:val="NoSpacing"/>
              <w:numPr>
                <w:ilvl w:val="0"/>
                <w:numId w:val="9"/>
              </w:numPr>
              <w:ind w:left="457"/>
              <w:jc w:val="both"/>
              <w:rPr>
                <w:rFonts w:ascii="Times New Roman" w:hAnsi="Times New Roman"/>
                <w:color w:val="auto"/>
                <w:sz w:val="24"/>
              </w:rPr>
            </w:pPr>
            <w:hyperlink r:id="rId23" w:history="1">
              <w:r w:rsidR="00F0233C" w:rsidRPr="00BB6828">
                <w:rPr>
                  <w:rStyle w:val="Hyperlink"/>
                  <w:rFonts w:ascii="Times New Roman" w:hAnsi="Times New Roman"/>
                  <w:sz w:val="24"/>
                </w:rPr>
                <w:t>https://estudijas.llu.lv/pluginfile.php/129101/mod_resource/content/1/ilgtspejigas_ainavas_planosanas_rokasgramata.pdf</w:t>
              </w:r>
            </w:hyperlink>
            <w:r w:rsidR="00F0233C" w:rsidRPr="00BB6828">
              <w:rPr>
                <w:rFonts w:ascii="Times New Roman" w:hAnsi="Times New Roman"/>
                <w:color w:val="auto"/>
                <w:sz w:val="24"/>
              </w:rPr>
              <w:t>;</w:t>
            </w:r>
          </w:p>
          <w:p w14:paraId="5DA7C3EC" w14:textId="77777777" w:rsidR="00F0233C" w:rsidRPr="00BB6828" w:rsidRDefault="00000000" w:rsidP="00FB603E">
            <w:pPr>
              <w:pStyle w:val="NoSpacing"/>
              <w:numPr>
                <w:ilvl w:val="0"/>
                <w:numId w:val="9"/>
              </w:numPr>
              <w:ind w:left="457"/>
              <w:jc w:val="both"/>
              <w:rPr>
                <w:rFonts w:ascii="Times New Roman" w:hAnsi="Times New Roman"/>
                <w:color w:val="auto"/>
                <w:sz w:val="24"/>
              </w:rPr>
            </w:pPr>
            <w:hyperlink r:id="rId24" w:history="1">
              <w:r w:rsidR="00F0233C" w:rsidRPr="00BB6828">
                <w:rPr>
                  <w:rStyle w:val="Hyperlink"/>
                  <w:rFonts w:ascii="Times New Roman" w:hAnsi="Times New Roman"/>
                  <w:sz w:val="24"/>
                </w:rPr>
                <w:t>http://jauna.vidzeme.lv/upload/EuropeDirect/Za_infrastruktra_un_dab_balstti_risinjumi.pdf</w:t>
              </w:r>
            </w:hyperlink>
            <w:r w:rsidR="00F0233C" w:rsidRPr="00BB6828">
              <w:rPr>
                <w:rFonts w:ascii="Times New Roman" w:hAnsi="Times New Roman"/>
                <w:color w:val="auto"/>
                <w:sz w:val="24"/>
              </w:rPr>
              <w:t>;</w:t>
            </w:r>
          </w:p>
          <w:p w14:paraId="08140B95" w14:textId="77777777" w:rsidR="00F0233C" w:rsidRPr="00BB6828" w:rsidRDefault="00000000" w:rsidP="00FB603E">
            <w:pPr>
              <w:pStyle w:val="NoSpacing"/>
              <w:numPr>
                <w:ilvl w:val="0"/>
                <w:numId w:val="9"/>
              </w:numPr>
              <w:ind w:left="457"/>
              <w:jc w:val="both"/>
              <w:rPr>
                <w:rFonts w:ascii="Times New Roman" w:hAnsi="Times New Roman"/>
                <w:color w:val="auto"/>
                <w:sz w:val="24"/>
              </w:rPr>
            </w:pPr>
            <w:hyperlink r:id="rId25" w:history="1">
              <w:r w:rsidR="00F0233C" w:rsidRPr="00BB6828">
                <w:rPr>
                  <w:rStyle w:val="Hyperlink"/>
                  <w:rFonts w:ascii="Times New Roman" w:hAnsi="Times New Roman"/>
                  <w:sz w:val="24"/>
                </w:rPr>
                <w:t>https://una.city/</w:t>
              </w:r>
            </w:hyperlink>
            <w:r w:rsidR="00F0233C" w:rsidRPr="00BB6828">
              <w:rPr>
                <w:rFonts w:ascii="Times New Roman" w:hAnsi="Times New Roman"/>
                <w:color w:val="auto"/>
                <w:sz w:val="24"/>
              </w:rPr>
              <w:t>;</w:t>
            </w:r>
          </w:p>
          <w:p w14:paraId="040D01E3" w14:textId="77777777" w:rsidR="00F0233C" w:rsidRPr="00BB6828" w:rsidRDefault="00000000" w:rsidP="00FB603E">
            <w:pPr>
              <w:pStyle w:val="NoSpacing"/>
              <w:numPr>
                <w:ilvl w:val="0"/>
                <w:numId w:val="9"/>
              </w:numPr>
              <w:ind w:left="457"/>
              <w:jc w:val="both"/>
              <w:rPr>
                <w:rFonts w:ascii="Times New Roman" w:hAnsi="Times New Roman"/>
                <w:color w:val="auto"/>
                <w:sz w:val="24"/>
              </w:rPr>
            </w:pPr>
            <w:hyperlink r:id="rId26" w:history="1">
              <w:r w:rsidR="00F0233C" w:rsidRPr="00BB6828">
                <w:rPr>
                  <w:rStyle w:val="Hyperlink"/>
                  <w:rFonts w:ascii="Times New Roman" w:hAnsi="Times New Roman"/>
                  <w:sz w:val="24"/>
                </w:rPr>
                <w:t>https://naturebasedcity.climate-kic.org/network-of-cities/</w:t>
              </w:r>
            </w:hyperlink>
            <w:r w:rsidR="00F0233C" w:rsidRPr="00BB6828">
              <w:rPr>
                <w:rFonts w:ascii="Times New Roman" w:hAnsi="Times New Roman"/>
                <w:color w:val="auto"/>
                <w:sz w:val="24"/>
              </w:rPr>
              <w:t>.</w:t>
            </w:r>
          </w:p>
          <w:p w14:paraId="020E2222" w14:textId="77777777" w:rsidR="00F0233C" w:rsidRPr="00BB6828" w:rsidRDefault="00F0233C" w:rsidP="00F0233C">
            <w:pPr>
              <w:pStyle w:val="NoSpacing"/>
              <w:ind w:left="457"/>
              <w:jc w:val="both"/>
              <w:rPr>
                <w:rFonts w:ascii="Times New Roman" w:hAnsi="Times New Roman"/>
                <w:color w:val="auto"/>
                <w:sz w:val="24"/>
              </w:rPr>
            </w:pPr>
          </w:p>
          <w:p w14:paraId="73401C75" w14:textId="77777777" w:rsidR="00F0233C" w:rsidRPr="00BB6828" w:rsidRDefault="00F0233C" w:rsidP="00FB603E">
            <w:pPr>
              <w:pStyle w:val="NoSpacing"/>
              <w:numPr>
                <w:ilvl w:val="0"/>
                <w:numId w:val="10"/>
              </w:numPr>
              <w:tabs>
                <w:tab w:val="left" w:pos="339"/>
              </w:tabs>
              <w:jc w:val="both"/>
              <w:rPr>
                <w:rFonts w:ascii="Times New Roman" w:hAnsi="Times New Roman"/>
                <w:color w:val="auto"/>
                <w:sz w:val="24"/>
              </w:rPr>
            </w:pPr>
            <w:proofErr w:type="spellStart"/>
            <w:r w:rsidRPr="00BB6828">
              <w:rPr>
                <w:rFonts w:ascii="Times New Roman" w:hAnsi="Times New Roman"/>
                <w:b/>
                <w:bCs/>
                <w:color w:val="auto"/>
                <w:sz w:val="24"/>
              </w:rPr>
              <w:t>iekļautība</w:t>
            </w:r>
            <w:proofErr w:type="spellEnd"/>
            <w:r w:rsidRPr="00BB6828">
              <w:rPr>
                <w:rFonts w:ascii="Times New Roman" w:hAnsi="Times New Roman"/>
                <w:color w:val="auto"/>
                <w:sz w:val="24"/>
              </w:rPr>
              <w:t xml:space="preserve"> - PI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w:t>
            </w:r>
          </w:p>
          <w:p w14:paraId="7D90B7DA" w14:textId="77777777" w:rsidR="00F0233C" w:rsidRPr="00BB6828" w:rsidRDefault="00F0233C" w:rsidP="00F0233C">
            <w:pPr>
              <w:pStyle w:val="NoSpacing"/>
              <w:tabs>
                <w:tab w:val="left" w:pos="339"/>
              </w:tabs>
              <w:jc w:val="both"/>
              <w:rPr>
                <w:rFonts w:ascii="Times New Roman" w:eastAsia="Times New Roman" w:hAnsi="Times New Roman"/>
                <w:b/>
                <w:color w:val="1F3864" w:themeColor="accent1" w:themeShade="80"/>
                <w:sz w:val="24"/>
                <w:lang w:eastAsia="lv-LV"/>
              </w:rPr>
            </w:pPr>
            <w:r w:rsidRPr="00BB6828">
              <w:rPr>
                <w:rFonts w:ascii="Times New Roman" w:hAnsi="Times New Roman"/>
                <w:color w:val="auto"/>
                <w:sz w:val="24"/>
              </w:rPr>
              <w:t>Ja nepieciešams, atsevišķos gadījumos vērtēšanas komisija var pieaicināt ekspertus no nevalstiskajām organizācijām, piemēram, apvienības  APEIRONS, Sabiedrības integrācijas fonda u.c.</w:t>
            </w:r>
          </w:p>
          <w:p w14:paraId="33EA2700" w14:textId="77777777" w:rsidR="00F0233C" w:rsidRPr="00BB6828" w:rsidRDefault="00F0233C" w:rsidP="00F0233C">
            <w:pPr>
              <w:pStyle w:val="NoSpacing"/>
              <w:tabs>
                <w:tab w:val="left" w:pos="339"/>
              </w:tabs>
              <w:jc w:val="both"/>
              <w:rPr>
                <w:rFonts w:ascii="Times New Roman" w:hAnsi="Times New Roman"/>
                <w:color w:val="auto"/>
                <w:sz w:val="24"/>
              </w:rPr>
            </w:pPr>
          </w:p>
          <w:p w14:paraId="38E6E7C5" w14:textId="77777777" w:rsidR="00F0233C" w:rsidRPr="00BB6828" w:rsidRDefault="00F0233C" w:rsidP="00F0233C">
            <w:pPr>
              <w:pStyle w:val="NoSpacing"/>
              <w:tabs>
                <w:tab w:val="left" w:pos="339"/>
              </w:tabs>
              <w:jc w:val="both"/>
              <w:rPr>
                <w:rFonts w:ascii="Times New Roman" w:hAnsi="Times New Roman"/>
                <w:color w:val="auto"/>
                <w:sz w:val="24"/>
                <w:u w:val="single"/>
              </w:rPr>
            </w:pPr>
            <w:r w:rsidRPr="00BB6828">
              <w:rPr>
                <w:rFonts w:ascii="Times New Roman" w:hAnsi="Times New Roman"/>
                <w:color w:val="auto"/>
                <w:sz w:val="24"/>
                <w:u w:val="single"/>
              </w:rPr>
              <w:t>Ja kāds no principiem nav ievērots, tad vērtējums nevar būt “Jā”.</w:t>
            </w:r>
          </w:p>
          <w:p w14:paraId="1CB5C3FC" w14:textId="2460C7FA" w:rsidR="00344322" w:rsidRPr="00BB6828" w:rsidRDefault="00344322" w:rsidP="00344322">
            <w:pPr>
              <w:spacing w:after="0" w:line="240" w:lineRule="auto"/>
              <w:contextualSpacing/>
              <w:jc w:val="both"/>
              <w:rPr>
                <w:rFonts w:ascii="Times New Roman" w:hAnsi="Times New Roman"/>
                <w:sz w:val="24"/>
              </w:rPr>
            </w:pPr>
          </w:p>
        </w:tc>
      </w:tr>
      <w:tr w:rsidR="00B83C76" w:rsidRPr="00BB6828" w14:paraId="0280906D" w14:textId="77777777" w:rsidTr="007662A2">
        <w:trPr>
          <w:trHeight w:val="411"/>
        </w:trPr>
        <w:tc>
          <w:tcPr>
            <w:tcW w:w="852" w:type="dxa"/>
            <w:vMerge/>
          </w:tcPr>
          <w:p w14:paraId="65D83301"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32299DE8"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019BA062" w14:textId="77777777" w:rsidR="00B83C76" w:rsidRPr="00BB6828" w:rsidRDefault="00B83C76" w:rsidP="00B83C76">
            <w:pPr>
              <w:pStyle w:val="ListParagraph"/>
              <w:ind w:left="0"/>
              <w:jc w:val="center"/>
            </w:pPr>
          </w:p>
        </w:tc>
        <w:tc>
          <w:tcPr>
            <w:tcW w:w="1636" w:type="dxa"/>
          </w:tcPr>
          <w:p w14:paraId="4A646D93" w14:textId="5C5AD8F3"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09CC6D0F" w14:textId="7256FA59" w:rsidR="00B83C76"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 xml:space="preserve">Ja projekta iesniegums neatbilst minētajām prasībām, vērtējums ir </w:t>
            </w:r>
            <w:r w:rsidRPr="00BB6828">
              <w:rPr>
                <w:rFonts w:ascii="Times New Roman" w:eastAsia="Times New Roman" w:hAnsi="Times New Roman"/>
                <w:b/>
                <w:bCs/>
                <w:sz w:val="24"/>
              </w:rPr>
              <w:t>“Jā, ar nosacījumu”</w:t>
            </w:r>
            <w:r w:rsidRPr="00BB6828">
              <w:rPr>
                <w:rFonts w:ascii="Times New Roman" w:eastAsia="Times New Roman" w:hAnsi="Times New Roman"/>
                <w:sz w:val="24"/>
              </w:rPr>
              <w:t>, izvirza atbilstošus nosacījumus.</w:t>
            </w:r>
          </w:p>
        </w:tc>
      </w:tr>
      <w:tr w:rsidR="00B83C76" w:rsidRPr="00BB6828" w14:paraId="11D27694" w14:textId="77777777" w:rsidTr="007662A2">
        <w:trPr>
          <w:trHeight w:val="411"/>
        </w:trPr>
        <w:tc>
          <w:tcPr>
            <w:tcW w:w="852" w:type="dxa"/>
            <w:vMerge/>
          </w:tcPr>
          <w:p w14:paraId="379379E8" w14:textId="77777777" w:rsidR="00B83C76" w:rsidRPr="00BB6828" w:rsidRDefault="00B83C76" w:rsidP="00B83C76">
            <w:pPr>
              <w:spacing w:after="0"/>
              <w:rPr>
                <w:rFonts w:ascii="Times New Roman" w:eastAsia="Times New Roman" w:hAnsi="Times New Roman"/>
                <w:color w:val="auto"/>
                <w:sz w:val="24"/>
              </w:rPr>
            </w:pPr>
          </w:p>
        </w:tc>
        <w:tc>
          <w:tcPr>
            <w:tcW w:w="4075" w:type="dxa"/>
            <w:vMerge/>
          </w:tcPr>
          <w:p w14:paraId="2FB89884" w14:textId="77777777" w:rsidR="00B83C76" w:rsidRPr="00BB6828" w:rsidRDefault="00B83C76" w:rsidP="00B83C76">
            <w:pPr>
              <w:spacing w:after="0" w:line="240" w:lineRule="auto"/>
              <w:jc w:val="both"/>
              <w:rPr>
                <w:rFonts w:ascii="Times New Roman" w:eastAsia="Times New Roman" w:hAnsi="Times New Roman"/>
                <w:sz w:val="24"/>
              </w:rPr>
            </w:pPr>
          </w:p>
        </w:tc>
        <w:tc>
          <w:tcPr>
            <w:tcW w:w="1500" w:type="dxa"/>
            <w:vMerge/>
          </w:tcPr>
          <w:p w14:paraId="57BFD49F" w14:textId="77777777" w:rsidR="00B83C76" w:rsidRPr="00BB6828" w:rsidRDefault="00B83C76" w:rsidP="00B83C76">
            <w:pPr>
              <w:pStyle w:val="ListParagraph"/>
              <w:ind w:left="0"/>
              <w:jc w:val="center"/>
            </w:pPr>
          </w:p>
        </w:tc>
        <w:tc>
          <w:tcPr>
            <w:tcW w:w="1636" w:type="dxa"/>
          </w:tcPr>
          <w:p w14:paraId="754CBB57" w14:textId="0B785E71"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1BBBE1CF" w14:textId="76FBD8CB" w:rsidR="00B83C76" w:rsidRPr="00BB6828" w:rsidRDefault="00BB6828"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BB6828" w:rsidRPr="00BB6828" w14:paraId="0970993C" w14:textId="77777777" w:rsidTr="007662A2">
        <w:trPr>
          <w:trHeight w:val="411"/>
        </w:trPr>
        <w:tc>
          <w:tcPr>
            <w:tcW w:w="852" w:type="dxa"/>
            <w:vMerge w:val="restart"/>
          </w:tcPr>
          <w:p w14:paraId="7836D2A7" w14:textId="48C7B245"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3.8.</w:t>
            </w:r>
          </w:p>
        </w:tc>
        <w:tc>
          <w:tcPr>
            <w:tcW w:w="4075" w:type="dxa"/>
            <w:vMerge w:val="restart"/>
          </w:tcPr>
          <w:p w14:paraId="6A3C451B" w14:textId="6CCFCE6C"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 xml:space="preserve">Projektā ir paredzētas darbības, kas veicina horizontālā principa ”Vienlīdzība, iekļaušana, </w:t>
            </w:r>
            <w:proofErr w:type="spellStart"/>
            <w:r w:rsidRPr="00BB6828">
              <w:rPr>
                <w:rFonts w:ascii="Times New Roman" w:eastAsia="Times New Roman" w:hAnsi="Times New Roman"/>
                <w:sz w:val="24"/>
              </w:rPr>
              <w:t>nediskriminācija</w:t>
            </w:r>
            <w:proofErr w:type="spellEnd"/>
            <w:r w:rsidRPr="00BB6828">
              <w:rPr>
                <w:rFonts w:ascii="Times New Roman" w:eastAsia="Times New Roman" w:hAnsi="Times New Roman"/>
                <w:sz w:val="24"/>
              </w:rPr>
              <w:t xml:space="preserve"> un </w:t>
            </w:r>
            <w:proofErr w:type="spellStart"/>
            <w:r w:rsidRPr="00BB6828">
              <w:rPr>
                <w:rFonts w:ascii="Times New Roman" w:eastAsia="Times New Roman" w:hAnsi="Times New Roman"/>
                <w:sz w:val="24"/>
              </w:rPr>
              <w:t>pamattiesību</w:t>
            </w:r>
            <w:proofErr w:type="spellEnd"/>
            <w:r w:rsidRPr="00BB6828">
              <w:rPr>
                <w:rFonts w:ascii="Times New Roman" w:eastAsia="Times New Roman" w:hAnsi="Times New Roman"/>
                <w:sz w:val="24"/>
              </w:rPr>
              <w:t xml:space="preserve"> ievērošana” īstenošanu</w:t>
            </w:r>
          </w:p>
        </w:tc>
        <w:tc>
          <w:tcPr>
            <w:tcW w:w="1500" w:type="dxa"/>
            <w:vMerge w:val="restart"/>
          </w:tcPr>
          <w:p w14:paraId="25340124" w14:textId="43DF957C" w:rsidR="00BB6828" w:rsidRPr="00BB6828" w:rsidRDefault="00BB6828" w:rsidP="00BB6828">
            <w:pPr>
              <w:pStyle w:val="ListParagraph"/>
              <w:ind w:left="0"/>
              <w:jc w:val="center"/>
            </w:pPr>
            <w:r w:rsidRPr="00BB6828">
              <w:t>P</w:t>
            </w:r>
          </w:p>
        </w:tc>
        <w:tc>
          <w:tcPr>
            <w:tcW w:w="1636" w:type="dxa"/>
          </w:tcPr>
          <w:p w14:paraId="571C7DDF" w14:textId="73769F05"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4ECC1089" w14:textId="77777777" w:rsidR="00BB6828" w:rsidRPr="00BB6828" w:rsidRDefault="00BB6828" w:rsidP="00BB6828">
            <w:pPr>
              <w:jc w:val="both"/>
              <w:rPr>
                <w:rFonts w:ascii="Times New Roman" w:hAnsi="Times New Roman"/>
                <w:sz w:val="24"/>
              </w:rPr>
            </w:pPr>
            <w:r w:rsidRPr="00BB6828">
              <w:rPr>
                <w:rFonts w:ascii="Times New Roman" w:hAnsi="Times New Roman"/>
                <w:sz w:val="24"/>
              </w:rPr>
              <w:t xml:space="preserve">Kritērija vērtēšanā izmanto Labklājības ministrijas (LM) un Tieslietu ministrijas (TM) izstrādātās vadlīnijas “Horizontālais princips “Vienlīdzība, iekļaušana, </w:t>
            </w:r>
            <w:proofErr w:type="spellStart"/>
            <w:r w:rsidRPr="00BB6828">
              <w:rPr>
                <w:rFonts w:ascii="Times New Roman" w:hAnsi="Times New Roman"/>
                <w:sz w:val="24"/>
              </w:rPr>
              <w:t>nediskriminācija</w:t>
            </w:r>
            <w:proofErr w:type="spellEnd"/>
            <w:r w:rsidRPr="00BB6828">
              <w:rPr>
                <w:rFonts w:ascii="Times New Roman" w:hAnsi="Times New Roman"/>
                <w:sz w:val="24"/>
              </w:rPr>
              <w:t xml:space="preserve"> un </w:t>
            </w:r>
            <w:proofErr w:type="spellStart"/>
            <w:r w:rsidRPr="00BB6828">
              <w:rPr>
                <w:rFonts w:ascii="Times New Roman" w:hAnsi="Times New Roman"/>
                <w:sz w:val="24"/>
              </w:rPr>
              <w:t>pamattiesību</w:t>
            </w:r>
            <w:proofErr w:type="spellEnd"/>
            <w:r w:rsidRPr="00BB6828">
              <w:rPr>
                <w:rFonts w:ascii="Times New Roman" w:hAnsi="Times New Roman"/>
                <w:sz w:val="24"/>
              </w:rPr>
              <w:t xml:space="preserve"> ievērošana” vadlīnijas īstenošanai un uzraudzībai (2021-2027)”</w:t>
            </w:r>
            <w:r w:rsidRPr="00BB6828">
              <w:rPr>
                <w:rStyle w:val="FootnoteReference"/>
                <w:rFonts w:ascii="Times New Roman" w:hAnsi="Times New Roman"/>
                <w:sz w:val="24"/>
              </w:rPr>
              <w:footnoteReference w:id="22"/>
            </w:r>
            <w:r w:rsidRPr="00BB6828">
              <w:rPr>
                <w:rFonts w:ascii="Times New Roman" w:hAnsi="Times New Roman"/>
                <w:sz w:val="24"/>
              </w:rPr>
              <w:t xml:space="preserve"> (turpmāk – HP VINPI vadlīnijas).</w:t>
            </w:r>
          </w:p>
          <w:p w14:paraId="05A33582" w14:textId="77777777" w:rsidR="00BB6828" w:rsidRPr="00BB6828" w:rsidRDefault="00BB6828" w:rsidP="00BB6828">
            <w:pPr>
              <w:jc w:val="both"/>
              <w:rPr>
                <w:rFonts w:ascii="Times New Roman" w:hAnsi="Times New Roman"/>
                <w:sz w:val="24"/>
              </w:rPr>
            </w:pPr>
            <w:r w:rsidRPr="00BB6828">
              <w:rPr>
                <w:rFonts w:ascii="Times New Roman" w:hAnsi="Times New Roman"/>
                <w:sz w:val="24"/>
              </w:rPr>
              <w:t xml:space="preserve">Ja projekta iesniegums atbilst minimālajām prasībām, </w:t>
            </w:r>
            <w:r w:rsidRPr="00BB6828">
              <w:rPr>
                <w:rFonts w:ascii="Times New Roman" w:hAnsi="Times New Roman"/>
                <w:b/>
                <w:bCs/>
                <w:sz w:val="24"/>
              </w:rPr>
              <w:t>vērtējums ir “Jā”</w:t>
            </w:r>
            <w:r w:rsidRPr="00BB6828">
              <w:rPr>
                <w:rFonts w:ascii="Times New Roman" w:hAnsi="Times New Roman"/>
                <w:sz w:val="24"/>
              </w:rPr>
              <w:t>, t.i. no projekta iesniegumā ietvertās informācijas ir secināms, ka projektā plānotas:</w:t>
            </w:r>
          </w:p>
          <w:p w14:paraId="6148789E" w14:textId="77777777" w:rsidR="00BB6828" w:rsidRPr="00BB6828" w:rsidRDefault="00BB6828" w:rsidP="00FB603E">
            <w:pPr>
              <w:pStyle w:val="ListParagraph"/>
              <w:numPr>
                <w:ilvl w:val="0"/>
                <w:numId w:val="23"/>
              </w:numPr>
              <w:jc w:val="both"/>
            </w:pPr>
            <w:r w:rsidRPr="00BB6828">
              <w:rPr>
                <w:b/>
                <w:bCs/>
                <w:u w:val="single"/>
              </w:rPr>
              <w:t>vismaz</w:t>
            </w:r>
            <w:r w:rsidRPr="00BB6828">
              <w:rPr>
                <w:u w:val="single"/>
              </w:rPr>
              <w:t xml:space="preserve"> </w:t>
            </w:r>
            <w:r w:rsidRPr="00BB6828">
              <w:rPr>
                <w:b/>
                <w:bCs/>
                <w:u w:val="single"/>
              </w:rPr>
              <w:t xml:space="preserve">3 vispārīgās HP </w:t>
            </w:r>
            <w:r w:rsidRPr="00BB6828">
              <w:rPr>
                <w:b/>
                <w:u w:val="single"/>
              </w:rPr>
              <w:t>VINPI</w:t>
            </w:r>
            <w:r w:rsidRPr="00BB6828">
              <w:rPr>
                <w:b/>
                <w:bCs/>
                <w:u w:val="single"/>
              </w:rPr>
              <w:t xml:space="preserve"> darbības</w:t>
            </w:r>
            <w:r w:rsidRPr="00BB6828">
              <w:rPr>
                <w:b/>
                <w:bCs/>
              </w:rPr>
              <w:t>, piemēram:</w:t>
            </w:r>
          </w:p>
          <w:p w14:paraId="34482EAC" w14:textId="77777777" w:rsidR="00BB6828" w:rsidRPr="00BB6828" w:rsidRDefault="00BB6828" w:rsidP="00BB6828">
            <w:pPr>
              <w:spacing w:before="120" w:after="120" w:line="240" w:lineRule="auto"/>
              <w:jc w:val="both"/>
              <w:rPr>
                <w:rFonts w:ascii="Times New Roman" w:hAnsi="Times New Roman"/>
                <w:b/>
                <w:sz w:val="24"/>
              </w:rPr>
            </w:pPr>
            <w:r w:rsidRPr="00BB6828">
              <w:rPr>
                <w:rFonts w:ascii="Times New Roman" w:hAnsi="Times New Roman"/>
                <w:b/>
                <w:sz w:val="24"/>
              </w:rPr>
              <w:t>Attiecībā uz informāciju un publicitāti:</w:t>
            </w:r>
          </w:p>
          <w:p w14:paraId="50335E31" w14:textId="77777777" w:rsidR="00BB6828" w:rsidRPr="00BB6828" w:rsidRDefault="00BB6828" w:rsidP="00FB603E">
            <w:pPr>
              <w:pStyle w:val="ListParagraph"/>
              <w:numPr>
                <w:ilvl w:val="0"/>
                <w:numId w:val="24"/>
              </w:numPr>
              <w:autoSpaceDE w:val="0"/>
              <w:autoSpaceDN w:val="0"/>
              <w:jc w:val="both"/>
              <w:rPr>
                <w:lang w:eastAsia="lv-LV"/>
              </w:rPr>
            </w:pPr>
            <w:r w:rsidRPr="00BB6828">
              <w:rPr>
                <w:lang w:eastAsia="lv-LV"/>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BB6828">
              <w:rPr>
                <w:i/>
                <w:lang w:eastAsia="lv-LV"/>
              </w:rPr>
              <w:t>skat. metodisko materiālu “Ieteikumi diskrimināciju un stereotipus mazinošai komunikācijai ar sabiedrību”, (</w:t>
            </w:r>
            <w:hyperlink r:id="rId27" w:history="1">
              <w:r w:rsidRPr="00BB6828">
                <w:rPr>
                  <w:rFonts w:eastAsia="Calibri"/>
                  <w:i/>
                  <w:u w:val="single"/>
                </w:rPr>
                <w:t>https://www.lm.gov.lv/lv/media/18838/download</w:t>
              </w:r>
            </w:hyperlink>
            <w:r w:rsidRPr="00BB6828">
              <w:rPr>
                <w:rFonts w:eastAsia="Calibri"/>
                <w:u w:val="single"/>
              </w:rPr>
              <w:t>)</w:t>
            </w:r>
            <w:r w:rsidRPr="00BB6828">
              <w:rPr>
                <w:lang w:eastAsia="lv-LV"/>
              </w:rPr>
              <w:t>;</w:t>
            </w:r>
          </w:p>
          <w:p w14:paraId="5DB1523E" w14:textId="77777777" w:rsidR="00BB6828" w:rsidRPr="00BB6828" w:rsidRDefault="00BB6828" w:rsidP="00FB603E">
            <w:pPr>
              <w:pStyle w:val="ListParagraph"/>
              <w:numPr>
                <w:ilvl w:val="0"/>
                <w:numId w:val="24"/>
              </w:numPr>
              <w:autoSpaceDE w:val="0"/>
              <w:autoSpaceDN w:val="0"/>
              <w:jc w:val="both"/>
              <w:rPr>
                <w:lang w:eastAsia="lv-LV"/>
              </w:rPr>
            </w:pPr>
            <w:r w:rsidRPr="00BB6828">
              <w:rPr>
                <w:lang w:eastAsia="lv-LV"/>
              </w:rPr>
              <w:t>tiks nodrošināts, ka informācija publiskajā telpā, t.sk. tīmeklī, ir piekļūstama cilvēkiem ar funkcionāliem traucējumiem, izmantojot vairākus sensoros (redze, dzirde, tauste) kanālus (</w:t>
            </w:r>
            <w:r w:rsidRPr="00BB6828">
              <w:rPr>
                <w:i/>
                <w:lang w:eastAsia="lv-LV"/>
              </w:rPr>
              <w:t xml:space="preserve">skat. VARAM vadlīnijas “Tīmekļvietnes </w:t>
            </w:r>
            <w:proofErr w:type="spellStart"/>
            <w:r w:rsidRPr="00BB6828">
              <w:rPr>
                <w:i/>
                <w:lang w:eastAsia="lv-LV"/>
              </w:rPr>
              <w:t>izvērtējums</w:t>
            </w:r>
            <w:proofErr w:type="spellEnd"/>
            <w:r w:rsidRPr="00BB6828">
              <w:rPr>
                <w:i/>
                <w:lang w:eastAsia="lv-LV"/>
              </w:rPr>
              <w:t xml:space="preserve"> atbilstoši digitālās vides </w:t>
            </w:r>
            <w:proofErr w:type="spellStart"/>
            <w:r w:rsidRPr="00BB6828">
              <w:rPr>
                <w:i/>
                <w:lang w:eastAsia="lv-LV"/>
              </w:rPr>
              <w:t>piekļūstamības</w:t>
            </w:r>
            <w:proofErr w:type="spellEnd"/>
            <w:r w:rsidRPr="00BB6828">
              <w:rPr>
                <w:i/>
                <w:lang w:eastAsia="lv-LV"/>
              </w:rPr>
              <w:t xml:space="preserve"> prasībām (WCAG 2.1 AA)” (</w:t>
            </w:r>
            <w:hyperlink r:id="rId28" w:history="1">
              <w:r w:rsidRPr="00BB6828">
                <w:rPr>
                  <w:rStyle w:val="Hyperlink"/>
                  <w:i/>
                  <w:lang w:eastAsia="lv-LV"/>
                </w:rPr>
                <w:t>https://pieklustamiba.varam.gov.lv</w:t>
              </w:r>
            </w:hyperlink>
            <w:r w:rsidRPr="00BB6828">
              <w:rPr>
                <w:i/>
                <w:lang w:eastAsia="lv-LV"/>
              </w:rPr>
              <w:t xml:space="preserve">  /, Vadlīnijas </w:t>
            </w:r>
            <w:proofErr w:type="spellStart"/>
            <w:r w:rsidRPr="00BB6828">
              <w:rPr>
                <w:i/>
                <w:lang w:eastAsia="lv-LV"/>
              </w:rPr>
              <w:t>piekļūstamības</w:t>
            </w:r>
            <w:proofErr w:type="spellEnd"/>
            <w:r w:rsidRPr="00BB6828">
              <w:rPr>
                <w:i/>
                <w:lang w:eastAsia="lv-LV"/>
              </w:rPr>
              <w:t xml:space="preserve"> </w:t>
            </w:r>
            <w:proofErr w:type="spellStart"/>
            <w:r w:rsidRPr="00BB6828">
              <w:rPr>
                <w:i/>
                <w:lang w:eastAsia="lv-LV"/>
              </w:rPr>
              <w:t>izvērtējumam</w:t>
            </w:r>
            <w:proofErr w:type="spellEnd"/>
            <w:r w:rsidRPr="00BB6828">
              <w:rPr>
                <w:i/>
                <w:lang w:eastAsia="lv-LV"/>
              </w:rPr>
              <w:t xml:space="preserve"> pieejamas šeit: </w:t>
            </w:r>
            <w:hyperlink r:id="rId29" w:history="1">
              <w:r w:rsidRPr="00BB6828">
                <w:rPr>
                  <w:rStyle w:val="Hyperlink"/>
                  <w:i/>
                  <w:lang w:eastAsia="lv-LV"/>
                </w:rPr>
                <w:t>https://www.varam.gov.lv/lv/wwwvaramgovlv/lv/pieklustamiba</w:t>
              </w:r>
            </w:hyperlink>
            <w:r w:rsidRPr="00BB6828">
              <w:rPr>
                <w:lang w:eastAsia="lv-LV"/>
              </w:rPr>
              <w:t>);</w:t>
            </w:r>
          </w:p>
          <w:p w14:paraId="76AD098F" w14:textId="77777777" w:rsidR="00BB6828" w:rsidRPr="00BB6828" w:rsidRDefault="00BB6828" w:rsidP="00FB603E">
            <w:pPr>
              <w:pStyle w:val="ListParagraph"/>
              <w:numPr>
                <w:ilvl w:val="0"/>
                <w:numId w:val="24"/>
              </w:numPr>
              <w:autoSpaceDE w:val="0"/>
              <w:autoSpaceDN w:val="0"/>
              <w:jc w:val="both"/>
              <w:rPr>
                <w:lang w:eastAsia="lv-LV"/>
              </w:rPr>
            </w:pPr>
            <w:r w:rsidRPr="00BB6828">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BB6828">
              <w:rPr>
                <w:i/>
              </w:rPr>
              <w:t xml:space="preserve">skat. LM metodisko materiālu “Ceļvedis iekļaujošas vides veidošanai valsts un pašvaldību iestādēs (2020) </w:t>
            </w:r>
            <w:hyperlink r:id="rId30" w:history="1">
              <w:r w:rsidRPr="00BB6828">
                <w:rPr>
                  <w:rStyle w:val="Hyperlink"/>
                  <w:i/>
                </w:rPr>
                <w:t>https://www.lm.gov.lv/lv/celvedis-ieklaujosas-vides-veidosanai-valsts-un-pasvaldibu-iestades-2020</w:t>
              </w:r>
            </w:hyperlink>
            <w:r w:rsidRPr="00BB6828">
              <w:rPr>
                <w:i/>
              </w:rPr>
              <w:t xml:space="preserve"> )</w:t>
            </w:r>
            <w:r w:rsidRPr="00BB6828">
              <w:t>;</w:t>
            </w:r>
          </w:p>
          <w:p w14:paraId="6754A882" w14:textId="77777777" w:rsidR="00BB6828" w:rsidRPr="00BB6828" w:rsidRDefault="00BB6828" w:rsidP="00FB603E">
            <w:pPr>
              <w:pStyle w:val="ListParagraph"/>
              <w:numPr>
                <w:ilvl w:val="0"/>
                <w:numId w:val="24"/>
              </w:numPr>
              <w:autoSpaceDE w:val="0"/>
              <w:autoSpaceDN w:val="0"/>
              <w:jc w:val="both"/>
              <w:rPr>
                <w:lang w:eastAsia="lv-LV"/>
              </w:rPr>
            </w:pPr>
            <w:r w:rsidRPr="00BB6828">
              <w:t xml:space="preserve">projekta tīmekļa vietnē tiks norādīta informācija par projekta darbību īstenošanas vietas </w:t>
            </w:r>
            <w:proofErr w:type="spellStart"/>
            <w:r w:rsidRPr="00BB6828">
              <w:t>piekļūstamību</w:t>
            </w:r>
            <w:proofErr w:type="spellEnd"/>
            <w:r w:rsidRPr="00BB6828">
              <w:t xml:space="preserve"> cilvēkiem ar invaliditāti un funkcionāliem traucējumiem, vecākiem ar maziem bērniem un senioriem;</w:t>
            </w:r>
          </w:p>
          <w:p w14:paraId="35D18348" w14:textId="77777777" w:rsidR="00BB6828" w:rsidRPr="00E86CD5" w:rsidRDefault="00BB6828" w:rsidP="00BB6828">
            <w:pPr>
              <w:spacing w:before="120" w:after="120" w:line="240" w:lineRule="auto"/>
              <w:jc w:val="both"/>
              <w:rPr>
                <w:rFonts w:ascii="Times New Roman" w:hAnsi="Times New Roman"/>
                <w:b/>
                <w:sz w:val="24"/>
              </w:rPr>
            </w:pPr>
            <w:r w:rsidRPr="00E86CD5">
              <w:rPr>
                <w:rFonts w:ascii="Times New Roman" w:hAnsi="Times New Roman"/>
                <w:b/>
                <w:sz w:val="24"/>
              </w:rPr>
              <w:t>Attiecībā uz projekta vadības un īstenošanas personālu:</w:t>
            </w:r>
          </w:p>
          <w:p w14:paraId="41A624E4" w14:textId="77777777" w:rsidR="00BB6828" w:rsidRPr="00E86CD5" w:rsidRDefault="00BB6828" w:rsidP="00FB603E">
            <w:pPr>
              <w:pStyle w:val="ListParagraph"/>
              <w:numPr>
                <w:ilvl w:val="0"/>
                <w:numId w:val="25"/>
              </w:numPr>
              <w:spacing w:before="120" w:after="120"/>
              <w:jc w:val="both"/>
            </w:pPr>
            <w:r w:rsidRPr="00E86CD5">
              <w:t>projektu vadībā un īstenošanā tiks virzīti pasākumi, kas sekmē darba un ģimenes dzīves līdzsvaru, paredzot elastīga un nepilna laika darba iespēju nodrošināšanu vecākiem ar bērniem un personām, kuras aprūpē tuviniekus;</w:t>
            </w:r>
          </w:p>
          <w:p w14:paraId="1DE22076" w14:textId="77777777" w:rsidR="00BB6828" w:rsidRPr="00E86CD5" w:rsidRDefault="00BB6828" w:rsidP="00FB603E">
            <w:pPr>
              <w:pStyle w:val="ListParagraph"/>
              <w:numPr>
                <w:ilvl w:val="0"/>
                <w:numId w:val="25"/>
              </w:numPr>
              <w:spacing w:before="120" w:after="120"/>
              <w:jc w:val="both"/>
            </w:pPr>
            <w:r w:rsidRPr="00E86CD5">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7041C59" w14:textId="77777777" w:rsidR="00BB6828" w:rsidRPr="00E86CD5" w:rsidRDefault="00BB6828" w:rsidP="00FB603E">
            <w:pPr>
              <w:pStyle w:val="ListParagraph"/>
              <w:numPr>
                <w:ilvl w:val="0"/>
                <w:numId w:val="25"/>
              </w:numPr>
              <w:spacing w:before="120" w:after="120"/>
              <w:jc w:val="both"/>
            </w:pPr>
            <w:r w:rsidRPr="00E86CD5">
              <w:t xml:space="preserve">projekta vadības un īstenošanas procesā personām ar invaliditāti tiks nodrošināta </w:t>
            </w:r>
            <w:proofErr w:type="spellStart"/>
            <w:r w:rsidRPr="00E86CD5">
              <w:t>piekļūstamība</w:t>
            </w:r>
            <w:proofErr w:type="spellEnd"/>
            <w:r w:rsidRPr="00E86CD5">
              <w:t>, tostarp, pielāgota darba vieta un pielāgotas informācijas un komunikācijas tehnoloģijas;</w:t>
            </w:r>
          </w:p>
          <w:p w14:paraId="43C02EC4" w14:textId="77777777" w:rsidR="00BB6828" w:rsidRPr="00E86CD5" w:rsidRDefault="00BB6828" w:rsidP="00FB603E">
            <w:pPr>
              <w:pStyle w:val="ListParagraph"/>
              <w:numPr>
                <w:ilvl w:val="0"/>
                <w:numId w:val="25"/>
              </w:numPr>
              <w:spacing w:before="120" w:after="120"/>
              <w:jc w:val="both"/>
            </w:pPr>
            <w:r w:rsidRPr="00E86CD5">
              <w:t>sievietēm un vīriešiem tiks nodrošināta vienlīdzīga darba samaksa un vienlīdzīgas karjeras izaugsmes iespējas, tostarp nodrošinot dalību apmācībās, semināros, komandējumos;</w:t>
            </w:r>
          </w:p>
          <w:p w14:paraId="3ECEE407" w14:textId="77777777" w:rsidR="00BB6828" w:rsidRPr="00E86CD5" w:rsidRDefault="00BB6828" w:rsidP="00BB6828">
            <w:pPr>
              <w:spacing w:before="120" w:after="120"/>
              <w:jc w:val="both"/>
              <w:rPr>
                <w:rFonts w:ascii="Times New Roman" w:hAnsi="Times New Roman"/>
                <w:b/>
                <w:bCs/>
                <w:sz w:val="24"/>
              </w:rPr>
            </w:pPr>
            <w:r w:rsidRPr="00E86CD5">
              <w:rPr>
                <w:rFonts w:ascii="Times New Roman" w:hAnsi="Times New Roman"/>
                <w:b/>
                <w:bCs/>
                <w:sz w:val="24"/>
              </w:rPr>
              <w:lastRenderedPageBreak/>
              <w:t xml:space="preserve">Attiecībā uz publiskajiem iepirkumiem: </w:t>
            </w:r>
            <w:r w:rsidRPr="00E86CD5">
              <w:rPr>
                <w:rFonts w:ascii="Times New Roman" w:hAnsi="Times New Roman"/>
                <w:sz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E86CD5">
              <w:rPr>
                <w:rFonts w:ascii="Times New Roman" w:hAnsi="Times New Roman"/>
                <w:sz w:val="24"/>
              </w:rPr>
              <w:t>iekļautību</w:t>
            </w:r>
            <w:proofErr w:type="spellEnd"/>
            <w:r w:rsidRPr="00E86CD5">
              <w:rPr>
                <w:rFonts w:ascii="Times New Roman" w:hAnsi="Times New Roman"/>
                <w:sz w:val="24"/>
              </w:rPr>
              <w:t xml:space="preserve">, nodrošinātu </w:t>
            </w:r>
            <w:proofErr w:type="spellStart"/>
            <w:r w:rsidRPr="00E86CD5">
              <w:rPr>
                <w:rFonts w:ascii="Times New Roman" w:hAnsi="Times New Roman"/>
                <w:sz w:val="24"/>
              </w:rPr>
              <w:t>piekļūstamību</w:t>
            </w:r>
            <w:proofErr w:type="spellEnd"/>
            <w:r w:rsidRPr="00E86CD5">
              <w:rPr>
                <w:rFonts w:ascii="Times New Roman" w:hAnsi="Times New Roman"/>
                <w:sz w:val="24"/>
              </w:rPr>
              <w:t xml:space="preserve"> pakalpojuma sniegšanas vietai/videi/objektam/pasākuma norises vietai, kā arī veicinātu labākus darba nosacījumus cilvēkiem ar invaliditāti un nelabvēlīgākā situācijā esošiem cilvēkiem.  </w:t>
            </w:r>
          </w:p>
          <w:p w14:paraId="220EBDAE" w14:textId="77777777" w:rsidR="00BB6828" w:rsidRPr="00E86CD5" w:rsidRDefault="00BB6828" w:rsidP="00BB6828">
            <w:pPr>
              <w:jc w:val="both"/>
              <w:rPr>
                <w:rFonts w:ascii="Times New Roman" w:eastAsia="Times New Roman" w:hAnsi="Times New Roman"/>
                <w:sz w:val="24"/>
              </w:rPr>
            </w:pPr>
          </w:p>
          <w:p w14:paraId="2A8F8D96" w14:textId="77777777" w:rsidR="00BB6828" w:rsidRPr="006B16B3" w:rsidRDefault="00BB6828" w:rsidP="00FB603E">
            <w:pPr>
              <w:pStyle w:val="ListParagraph"/>
              <w:numPr>
                <w:ilvl w:val="0"/>
                <w:numId w:val="23"/>
              </w:numPr>
              <w:jc w:val="both"/>
            </w:pPr>
            <w:r w:rsidRPr="00E86CD5">
              <w:rPr>
                <w:b/>
                <w:bCs/>
                <w:u w:val="single"/>
              </w:rPr>
              <w:t xml:space="preserve">vismaz 3 specifiskās HP </w:t>
            </w:r>
            <w:r w:rsidRPr="00E86CD5">
              <w:rPr>
                <w:b/>
                <w:u w:val="single"/>
              </w:rPr>
              <w:t>VINPI</w:t>
            </w:r>
            <w:r w:rsidRPr="00E86CD5">
              <w:rPr>
                <w:b/>
                <w:bCs/>
                <w:u w:val="single"/>
              </w:rPr>
              <w:t xml:space="preserve"> darbības</w:t>
            </w:r>
            <w:r w:rsidRPr="00E86CD5">
              <w:t xml:space="preserve">, kas izriet no pasākuma atbalstāmo darbību un projekta satura un kas īpaši veicina vides un informācijas </w:t>
            </w:r>
            <w:proofErr w:type="spellStart"/>
            <w:r w:rsidRPr="00E86CD5">
              <w:t>piekļūstamību</w:t>
            </w:r>
            <w:proofErr w:type="spellEnd"/>
            <w:r w:rsidRPr="00E86CD5">
              <w:t xml:space="preserve"> personām ar kustību, redzes, dzirdes vai garīga rakstura traucējumiem, vecāka gadagājuma cilvēkiem un </w:t>
            </w:r>
            <w:r w:rsidRPr="006B16B3">
              <w:t>vecākiem ar maziem bērniem, piemēram:</w:t>
            </w:r>
          </w:p>
          <w:p w14:paraId="60377102" w14:textId="77777777" w:rsidR="00BB6828" w:rsidRPr="006B16B3" w:rsidRDefault="00BB6828" w:rsidP="00FB603E">
            <w:pPr>
              <w:pStyle w:val="ListParagraph"/>
              <w:numPr>
                <w:ilvl w:val="0"/>
                <w:numId w:val="26"/>
              </w:numPr>
              <w:jc w:val="both"/>
            </w:pPr>
            <w:r w:rsidRPr="006B16B3">
              <w:t xml:space="preserve">projekta ietvaros tiks nodrošinātas </w:t>
            </w:r>
            <w:r w:rsidRPr="006B16B3">
              <w:rPr>
                <w:b/>
              </w:rPr>
              <w:t xml:space="preserve">vides </w:t>
            </w:r>
            <w:proofErr w:type="spellStart"/>
            <w:r w:rsidRPr="006B16B3">
              <w:rPr>
                <w:b/>
              </w:rPr>
              <w:t>piekļūstamības</w:t>
            </w:r>
            <w:proofErr w:type="spellEnd"/>
            <w:r w:rsidRPr="006B16B3">
              <w:rPr>
                <w:b/>
              </w:rPr>
              <w:t xml:space="preserve"> ekspertu konsultācijas</w:t>
            </w:r>
            <w:r w:rsidRPr="006B16B3">
              <w:t>, tās paredzot projektēšanas un būvniecības procesā (attiecīgi pievienojot dokumentus, piemēram, konsultāciju protokolus u.c.);</w:t>
            </w:r>
          </w:p>
          <w:p w14:paraId="49F73870" w14:textId="77777777" w:rsidR="00BB6828" w:rsidRPr="006B16B3" w:rsidRDefault="00BB6828" w:rsidP="00FB603E">
            <w:pPr>
              <w:pStyle w:val="ListParagraph"/>
              <w:numPr>
                <w:ilvl w:val="0"/>
                <w:numId w:val="26"/>
              </w:numPr>
              <w:jc w:val="both"/>
            </w:pPr>
            <w:r w:rsidRPr="006B16B3">
              <w:t xml:space="preserve">papildus būvnormatīvā LBN 200-21 noteiktajam,  projekta ietvaros tiks </w:t>
            </w:r>
            <w:r w:rsidRPr="006B16B3">
              <w:rPr>
                <w:b/>
              </w:rPr>
              <w:t>īstenotas labās prakses darbības</w:t>
            </w:r>
            <w:r w:rsidRPr="006B16B3">
              <w:t xml:space="preserve">, kas īpaši veicina vides </w:t>
            </w:r>
            <w:proofErr w:type="spellStart"/>
            <w:r w:rsidRPr="006B16B3">
              <w:t>piekļūstamību</w:t>
            </w:r>
            <w:proofErr w:type="spellEnd"/>
            <w:r w:rsidRPr="006B16B3">
              <w:t xml:space="preserve"> cilvēkiem ar funkcionāliem traucējumiem (LM vadlīnijas “Labās prakses ieteikumi vides </w:t>
            </w:r>
            <w:proofErr w:type="spellStart"/>
            <w:r w:rsidRPr="006B16B3">
              <w:t>piekļūstamības</w:t>
            </w:r>
            <w:proofErr w:type="spellEnd"/>
            <w:r w:rsidRPr="006B16B3">
              <w:t xml:space="preserve"> nodrošināšanai papildus LBN 200-21 noteiktajam”. Pieejams šeit: </w:t>
            </w:r>
            <w:hyperlink r:id="rId31" w:history="1">
              <w:r w:rsidRPr="006B16B3">
                <w:rPr>
                  <w:rStyle w:val="Hyperlink"/>
                </w:rPr>
                <w:t>https://www.lm.gov.lv/lv/ieteikumi-ieklaujosas-vides-veidosanai</w:t>
              </w:r>
            </w:hyperlink>
            <w:r w:rsidRPr="006B16B3">
              <w:rPr>
                <w:rStyle w:val="Hyperlink"/>
              </w:rPr>
              <w:t>;</w:t>
            </w:r>
          </w:p>
          <w:p w14:paraId="2C3CEAF1" w14:textId="77777777" w:rsidR="00BB6828" w:rsidRPr="006B16B3" w:rsidRDefault="00BB6828" w:rsidP="00FB603E">
            <w:pPr>
              <w:pStyle w:val="ListParagraph"/>
              <w:numPr>
                <w:ilvl w:val="0"/>
                <w:numId w:val="26"/>
              </w:numPr>
              <w:jc w:val="both"/>
            </w:pPr>
            <w:r w:rsidRPr="006B16B3">
              <w:t xml:space="preserve">plānojot būves dizainu, </w:t>
            </w:r>
            <w:r w:rsidRPr="006B16B3">
              <w:rPr>
                <w:b/>
              </w:rPr>
              <w:t>tiks ņemts vērā daudzveidības un iekļaušanas princips,</w:t>
            </w:r>
            <w:r w:rsidRPr="006B16B3">
              <w:t xml:space="preserve"> balstoties uz cilvēku ar invaliditāti vajadzībām ne vien uz fizisku piekļūšanu būvei, bet arī uz specifiskām vajadzībām attiecībā uz būves noformējumu, lietojamību un funkciju;</w:t>
            </w:r>
          </w:p>
          <w:p w14:paraId="380DF99E" w14:textId="77777777" w:rsidR="00BB6828" w:rsidRPr="006B16B3" w:rsidRDefault="00BB6828" w:rsidP="00BB6828">
            <w:pPr>
              <w:pStyle w:val="ListParagraph"/>
              <w:ind w:left="1080"/>
              <w:jc w:val="both"/>
              <w:rPr>
                <w:sz w:val="20"/>
                <w:szCs w:val="20"/>
              </w:rPr>
            </w:pPr>
          </w:p>
          <w:p w14:paraId="0B2DE29E" w14:textId="77777777" w:rsidR="00BB6828" w:rsidRPr="001A6B17" w:rsidRDefault="00BB6828" w:rsidP="00FB603E">
            <w:pPr>
              <w:pStyle w:val="ListParagraph"/>
              <w:numPr>
                <w:ilvl w:val="0"/>
                <w:numId w:val="23"/>
              </w:numPr>
              <w:jc w:val="both"/>
            </w:pPr>
            <w:r w:rsidRPr="006B16B3">
              <w:rPr>
                <w:b/>
                <w:u w:val="single"/>
              </w:rPr>
              <w:lastRenderedPageBreak/>
              <w:t>Projekta ietekme uz vismaz 1 HP VINPI rādītāju</w:t>
            </w:r>
            <w:r w:rsidRPr="001A6B17">
              <w:rPr>
                <w:rStyle w:val="FootnoteReference"/>
                <w:b/>
              </w:rPr>
              <w:footnoteReference w:id="23"/>
            </w:r>
          </w:p>
          <w:p w14:paraId="7A5B6E0F" w14:textId="77777777" w:rsidR="00BB6828" w:rsidRPr="00BB6828" w:rsidRDefault="00BB6828" w:rsidP="00BB6828">
            <w:pPr>
              <w:jc w:val="both"/>
              <w:rPr>
                <w:rFonts w:ascii="Times New Roman" w:hAnsi="Times New Roman"/>
                <w:sz w:val="24"/>
              </w:rPr>
            </w:pPr>
            <w:r w:rsidRPr="001A6B17">
              <w:rPr>
                <w:rFonts w:ascii="Times New Roman" w:hAnsi="Times New Roman"/>
                <w:bCs/>
                <w:sz w:val="24"/>
              </w:rPr>
              <w:t xml:space="preserve">Projektā ir noteikts, ka projekta iesniedzējs </w:t>
            </w:r>
            <w:r w:rsidRPr="001A6B17">
              <w:rPr>
                <w:rFonts w:ascii="Times New Roman" w:hAnsi="Times New Roman"/>
                <w:sz w:val="24"/>
              </w:rPr>
              <w:t xml:space="preserve">uzkrās datus par projekta ietekmi uz horizontālā principa “Vienlīdzība, iekļaušana, </w:t>
            </w:r>
            <w:proofErr w:type="spellStart"/>
            <w:r w:rsidRPr="001A6B17">
              <w:rPr>
                <w:rFonts w:ascii="Times New Roman" w:hAnsi="Times New Roman"/>
                <w:sz w:val="24"/>
              </w:rPr>
              <w:t>nediskriminācija</w:t>
            </w:r>
            <w:proofErr w:type="spellEnd"/>
            <w:r w:rsidRPr="001A6B17">
              <w:rPr>
                <w:rFonts w:ascii="Times New Roman" w:hAnsi="Times New Roman"/>
                <w:sz w:val="24"/>
              </w:rPr>
              <w:t xml:space="preserve"> un </w:t>
            </w:r>
            <w:proofErr w:type="spellStart"/>
            <w:r w:rsidRPr="001A6B17">
              <w:rPr>
                <w:rFonts w:ascii="Times New Roman" w:hAnsi="Times New Roman"/>
                <w:sz w:val="24"/>
              </w:rPr>
              <w:t>pamattiesību</w:t>
            </w:r>
            <w:proofErr w:type="spellEnd"/>
            <w:r w:rsidRPr="001A6B17">
              <w:rPr>
                <w:rFonts w:ascii="Times New Roman" w:hAnsi="Times New Roman"/>
                <w:sz w:val="24"/>
              </w:rPr>
              <w:t xml:space="preserve"> ievērošana” rādītāju - objektu skaits, kuros Eiropas Reģionālās attīstības fonda ieguldījumu rezultātā ir nodrošināta vides un informācijas pieejamība.</w:t>
            </w:r>
          </w:p>
          <w:p w14:paraId="209A2B2A" w14:textId="77777777" w:rsidR="00BB6828" w:rsidRPr="00BB6828" w:rsidRDefault="00BB6828" w:rsidP="00FB603E">
            <w:pPr>
              <w:pStyle w:val="ListParagraph"/>
              <w:numPr>
                <w:ilvl w:val="0"/>
                <w:numId w:val="23"/>
              </w:numPr>
              <w:jc w:val="both"/>
            </w:pPr>
            <w:r w:rsidRPr="00BB6828">
              <w:t>norādītas projekta budžeta izmaksu pozīcijas, kuras veicina HP VINPI (ja attiecināms);</w:t>
            </w:r>
          </w:p>
          <w:p w14:paraId="5576AB85" w14:textId="77777777" w:rsidR="00BB6828" w:rsidRPr="00BB6828" w:rsidRDefault="00BB6828" w:rsidP="00FB603E">
            <w:pPr>
              <w:pStyle w:val="ListParagraph"/>
              <w:numPr>
                <w:ilvl w:val="0"/>
                <w:numId w:val="23"/>
              </w:numPr>
              <w:jc w:val="both"/>
            </w:pPr>
            <w:r w:rsidRPr="00BB6828">
              <w:t xml:space="preserve">projekta iesniegumā ir identificētas galvenās problēmas, kas skar mērķa grupu, jomā, kurā darbojas projekta iesniedzējs un apraksts, kā projektā paredzētās HP VINPI darbības risinās identificētās problēmas; </w:t>
            </w:r>
          </w:p>
          <w:p w14:paraId="449EEF2C" w14:textId="77777777" w:rsidR="00BB6828" w:rsidRPr="00BB6828" w:rsidRDefault="00BB6828" w:rsidP="00FB603E">
            <w:pPr>
              <w:pStyle w:val="ListParagraph"/>
              <w:numPr>
                <w:ilvl w:val="0"/>
                <w:numId w:val="23"/>
              </w:numPr>
              <w:jc w:val="both"/>
            </w:pPr>
            <w:r w:rsidRPr="00BB6828">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204A4D5E" w14:textId="77777777" w:rsidR="00BB6828" w:rsidRPr="00BB6828" w:rsidRDefault="00BB6828" w:rsidP="00FB603E">
            <w:pPr>
              <w:pStyle w:val="ListParagraph"/>
              <w:numPr>
                <w:ilvl w:val="0"/>
                <w:numId w:val="23"/>
              </w:numPr>
              <w:jc w:val="both"/>
            </w:pPr>
            <w:r w:rsidRPr="00BB6828">
              <w:t xml:space="preserve">projekta iesniegumā ir paskaidrots, kā projektu vadībā un īstenošanā tiks nodrošināta </w:t>
            </w:r>
            <w:proofErr w:type="spellStart"/>
            <w:r w:rsidRPr="00BB6828">
              <w:t>nediskriminācija</w:t>
            </w:r>
            <w:proofErr w:type="spellEnd"/>
            <w:r w:rsidRPr="00BB6828">
              <w:t xml:space="preserve"> pēc vecuma, dzimuma, etniskās piederības u.c. pazīmes un virzīti pasākumi, kas veicina </w:t>
            </w:r>
            <w:proofErr w:type="spellStart"/>
            <w:r w:rsidRPr="00BB6828">
              <w:t>nediskrimināciju</w:t>
            </w:r>
            <w:proofErr w:type="spellEnd"/>
            <w:r w:rsidRPr="00BB6828">
              <w:t xml:space="preserve"> un </w:t>
            </w:r>
            <w:proofErr w:type="spellStart"/>
            <w:r w:rsidRPr="00BB6828">
              <w:t>pamattiesību</w:t>
            </w:r>
            <w:proofErr w:type="spellEnd"/>
            <w:r w:rsidRPr="00BB6828">
              <w:t xml:space="preserve"> ievērošanu. </w:t>
            </w:r>
          </w:p>
          <w:p w14:paraId="5D86D594" w14:textId="77777777" w:rsidR="00BB6828" w:rsidRPr="00BB6828" w:rsidRDefault="00BB6828" w:rsidP="00BB6828">
            <w:pPr>
              <w:pStyle w:val="ListParagraph"/>
              <w:jc w:val="both"/>
            </w:pPr>
          </w:p>
          <w:p w14:paraId="18BC8515" w14:textId="77777777" w:rsidR="00BB6828" w:rsidRPr="00BB6828" w:rsidRDefault="00BB6828" w:rsidP="00BB6828">
            <w:pPr>
              <w:spacing w:after="120" w:line="240" w:lineRule="auto"/>
              <w:jc w:val="both"/>
              <w:rPr>
                <w:rFonts w:ascii="Times New Roman" w:eastAsia="Times New Roman" w:hAnsi="Times New Roman"/>
                <w:sz w:val="24"/>
              </w:rPr>
            </w:pPr>
            <w:r w:rsidRPr="00BB6828">
              <w:rPr>
                <w:rFonts w:ascii="Times New Roman" w:eastAsia="Times New Roman" w:hAnsi="Times New Roman"/>
                <w:sz w:val="24"/>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7B15ABE6" w14:textId="134A22D7"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Times New Roman" w:hAnsi="Times New Roman"/>
                <w:sz w:val="24"/>
              </w:rPr>
              <w:t>Plānotajām vispārīgajām HP VINPI darbībām jāaptver visas vispārīgo darbību jomas – informāciju un publicitāti, projekta vadību un īstenošanu un publiskos iepirkumus (ja attiecināms).</w:t>
            </w:r>
          </w:p>
        </w:tc>
      </w:tr>
      <w:tr w:rsidR="00BB6828" w:rsidRPr="00BB6828" w14:paraId="45F89EDC" w14:textId="77777777" w:rsidTr="007662A2">
        <w:trPr>
          <w:trHeight w:val="411"/>
        </w:trPr>
        <w:tc>
          <w:tcPr>
            <w:tcW w:w="852" w:type="dxa"/>
            <w:vMerge/>
          </w:tcPr>
          <w:p w14:paraId="5AC62649" w14:textId="77777777" w:rsidR="00BB6828" w:rsidRPr="00BB6828" w:rsidRDefault="00BB6828" w:rsidP="00BB6828">
            <w:pPr>
              <w:spacing w:after="0"/>
              <w:rPr>
                <w:rFonts w:ascii="Times New Roman" w:eastAsia="Times New Roman" w:hAnsi="Times New Roman"/>
                <w:color w:val="auto"/>
                <w:sz w:val="24"/>
              </w:rPr>
            </w:pPr>
          </w:p>
        </w:tc>
        <w:tc>
          <w:tcPr>
            <w:tcW w:w="4075" w:type="dxa"/>
            <w:vMerge/>
          </w:tcPr>
          <w:p w14:paraId="7EB7B3C7" w14:textId="77777777" w:rsidR="00BB6828" w:rsidRPr="00BB6828" w:rsidRDefault="00BB6828" w:rsidP="00BB6828">
            <w:pPr>
              <w:spacing w:after="0" w:line="240" w:lineRule="auto"/>
              <w:jc w:val="both"/>
              <w:rPr>
                <w:rFonts w:ascii="Times New Roman" w:eastAsia="Times New Roman" w:hAnsi="Times New Roman"/>
                <w:sz w:val="24"/>
              </w:rPr>
            </w:pPr>
          </w:p>
        </w:tc>
        <w:tc>
          <w:tcPr>
            <w:tcW w:w="1500" w:type="dxa"/>
            <w:vMerge/>
          </w:tcPr>
          <w:p w14:paraId="6878E3C2" w14:textId="77777777" w:rsidR="00BB6828" w:rsidRPr="00BB6828" w:rsidRDefault="00BB6828" w:rsidP="00BB6828">
            <w:pPr>
              <w:pStyle w:val="ListParagraph"/>
              <w:ind w:left="0"/>
              <w:jc w:val="center"/>
            </w:pPr>
          </w:p>
        </w:tc>
        <w:tc>
          <w:tcPr>
            <w:tcW w:w="1636" w:type="dxa"/>
          </w:tcPr>
          <w:p w14:paraId="00C67D18" w14:textId="28BF6F04"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59B9BF9C" w14:textId="75D4EDBC" w:rsidR="00BB6828" w:rsidRPr="00BB6828" w:rsidRDefault="00BB6828" w:rsidP="00BB6828">
            <w:pPr>
              <w:spacing w:after="120" w:line="240" w:lineRule="auto"/>
              <w:contextualSpacing/>
              <w:jc w:val="both"/>
              <w:rPr>
                <w:rFonts w:ascii="Times New Roman" w:eastAsia="HGGothicE" w:hAnsi="Times New Roman"/>
                <w:sz w:val="24"/>
                <w:lang w:eastAsia="ja-JP"/>
              </w:rPr>
            </w:pPr>
            <w:r w:rsidRPr="00BB6828">
              <w:rPr>
                <w:rFonts w:ascii="Times New Roman" w:eastAsia="HGGothicE" w:hAnsi="Times New Roman"/>
                <w:sz w:val="24"/>
                <w:lang w:eastAsia="ja-JP"/>
              </w:rPr>
              <w:t xml:space="preserve">Ja projekta iesniegums neatbilst minimālajām prasībām, vērtējums ir </w:t>
            </w:r>
            <w:r w:rsidRPr="00BB6828">
              <w:rPr>
                <w:rFonts w:ascii="Times New Roman" w:eastAsia="HGGothicE" w:hAnsi="Times New Roman"/>
                <w:b/>
                <w:bCs/>
                <w:sz w:val="24"/>
                <w:lang w:eastAsia="ja-JP"/>
              </w:rPr>
              <w:t>“Jā, ar nosacījumu”</w:t>
            </w:r>
            <w:r w:rsidRPr="00BB6828">
              <w:rPr>
                <w:rFonts w:ascii="Times New Roman" w:eastAsia="HGGothicE" w:hAnsi="Times New Roman"/>
                <w:sz w:val="24"/>
                <w:lang w:eastAsia="ja-JP"/>
              </w:rPr>
              <w:t>, izvirza atbilstošus nosacījumus.</w:t>
            </w:r>
          </w:p>
        </w:tc>
      </w:tr>
      <w:tr w:rsidR="00BB6828" w:rsidRPr="00BB6828" w14:paraId="7B02CCD7" w14:textId="77777777" w:rsidTr="007662A2">
        <w:trPr>
          <w:trHeight w:val="411"/>
        </w:trPr>
        <w:tc>
          <w:tcPr>
            <w:tcW w:w="852" w:type="dxa"/>
            <w:vMerge/>
          </w:tcPr>
          <w:p w14:paraId="26B75995" w14:textId="77777777" w:rsidR="00BB6828" w:rsidRPr="00BB6828" w:rsidRDefault="00BB6828" w:rsidP="00BB6828">
            <w:pPr>
              <w:spacing w:after="0"/>
              <w:rPr>
                <w:rFonts w:ascii="Times New Roman" w:eastAsia="Times New Roman" w:hAnsi="Times New Roman"/>
                <w:color w:val="auto"/>
                <w:sz w:val="24"/>
              </w:rPr>
            </w:pPr>
          </w:p>
        </w:tc>
        <w:tc>
          <w:tcPr>
            <w:tcW w:w="4075" w:type="dxa"/>
            <w:vMerge/>
          </w:tcPr>
          <w:p w14:paraId="62F46645" w14:textId="77777777" w:rsidR="00BB6828" w:rsidRPr="00BB6828" w:rsidRDefault="00BB6828" w:rsidP="00BB6828">
            <w:pPr>
              <w:spacing w:after="0" w:line="240" w:lineRule="auto"/>
              <w:jc w:val="both"/>
              <w:rPr>
                <w:rFonts w:ascii="Times New Roman" w:eastAsia="Times New Roman" w:hAnsi="Times New Roman"/>
                <w:sz w:val="24"/>
              </w:rPr>
            </w:pPr>
          </w:p>
        </w:tc>
        <w:tc>
          <w:tcPr>
            <w:tcW w:w="1500" w:type="dxa"/>
            <w:vMerge/>
          </w:tcPr>
          <w:p w14:paraId="5504474C" w14:textId="77777777" w:rsidR="00BB6828" w:rsidRPr="00BB6828" w:rsidRDefault="00BB6828" w:rsidP="00BB6828">
            <w:pPr>
              <w:pStyle w:val="ListParagraph"/>
              <w:ind w:left="0"/>
              <w:jc w:val="center"/>
            </w:pPr>
          </w:p>
        </w:tc>
        <w:tc>
          <w:tcPr>
            <w:tcW w:w="1636" w:type="dxa"/>
          </w:tcPr>
          <w:p w14:paraId="20300D79" w14:textId="0E37ABFF"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6E818CC8" w14:textId="1DF54625"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Vērtējums ir </w:t>
            </w:r>
            <w:r w:rsidRPr="00BB6828">
              <w:rPr>
                <w:rFonts w:ascii="Times New Roman" w:eastAsia="HGGothicE" w:hAnsi="Times New Roman"/>
                <w:b/>
                <w:bCs/>
                <w:sz w:val="24"/>
                <w:lang w:eastAsia="ja-JP"/>
              </w:rPr>
              <w:t>“Nē”</w:t>
            </w:r>
            <w:r w:rsidRPr="00BB6828">
              <w:rPr>
                <w:rFonts w:ascii="Times New Roman" w:eastAsia="HGGothicE" w:hAnsi="Times New Roman"/>
                <w:sz w:val="24"/>
                <w:lang w:eastAsia="ja-JP"/>
              </w:rPr>
              <w:t>, ja precizētajā projekta iesniegumā nav veikti precizējumi atbilstoši izvirzītajiem nosacījumiem un projekta iesniegums ir noraidāms.</w:t>
            </w:r>
          </w:p>
        </w:tc>
      </w:tr>
      <w:tr w:rsidR="00BB6828" w:rsidRPr="00BB6828" w14:paraId="35A38422" w14:textId="77777777" w:rsidTr="007662A2">
        <w:trPr>
          <w:trHeight w:val="411"/>
        </w:trPr>
        <w:tc>
          <w:tcPr>
            <w:tcW w:w="852" w:type="dxa"/>
            <w:vMerge w:val="restart"/>
          </w:tcPr>
          <w:p w14:paraId="01D8A6D2" w14:textId="2987866A"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3.9.</w:t>
            </w:r>
          </w:p>
        </w:tc>
        <w:tc>
          <w:tcPr>
            <w:tcW w:w="4075" w:type="dxa"/>
            <w:vMerge w:val="restart"/>
          </w:tcPr>
          <w:p w14:paraId="505473D3"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iesniedzējs izpilda nepieciešamās prasības horizontālā principa “</w:t>
            </w:r>
            <w:proofErr w:type="spellStart"/>
            <w:r w:rsidRPr="00BB6828">
              <w:rPr>
                <w:rFonts w:ascii="Times New Roman" w:eastAsia="Times New Roman" w:hAnsi="Times New Roman"/>
                <w:sz w:val="24"/>
              </w:rPr>
              <w:t>Klimatdrošināšana</w:t>
            </w:r>
            <w:proofErr w:type="spellEnd"/>
            <w:r w:rsidRPr="00BB6828">
              <w:rPr>
                <w:rFonts w:ascii="Times New Roman" w:eastAsia="Times New Roman" w:hAnsi="Times New Roman"/>
                <w:sz w:val="24"/>
              </w:rPr>
              <w:t>” ievērošanai attiecībā uz klimata pārmaiņu mazināšanu un pielāgošanos klimata pārmaiņām:</w:t>
            </w:r>
          </w:p>
          <w:p w14:paraId="52EC3D64" w14:textId="77777777" w:rsidR="00BB6828" w:rsidRPr="00BB6828" w:rsidRDefault="00BB6828" w:rsidP="00AF7A25">
            <w:pPr>
              <w:spacing w:after="0" w:line="240" w:lineRule="auto"/>
              <w:ind w:left="279" w:hanging="279"/>
              <w:jc w:val="both"/>
              <w:rPr>
                <w:rFonts w:ascii="Times New Roman" w:eastAsia="Times New Roman" w:hAnsi="Times New Roman"/>
                <w:sz w:val="24"/>
              </w:rPr>
            </w:pPr>
            <w:r w:rsidRPr="00BB6828">
              <w:rPr>
                <w:rFonts w:ascii="Times New Roman" w:eastAsia="Times New Roman" w:hAnsi="Times New Roman"/>
                <w:sz w:val="24"/>
              </w:rPr>
              <w:t>1. projektā paredzēts īstenot aktivitātes, kas nodrošina klimata pārmaiņu mazināšanu, tas ir, siltumnīcefekta gāzu emisiju samazināšanu;</w:t>
            </w:r>
          </w:p>
          <w:p w14:paraId="6F847890" w14:textId="4BFC1A11" w:rsidR="00BB6828" w:rsidRPr="00BB6828" w:rsidRDefault="00BB6828" w:rsidP="00AF7A25">
            <w:pPr>
              <w:spacing w:after="0" w:line="240" w:lineRule="auto"/>
              <w:ind w:left="279" w:hanging="279"/>
              <w:jc w:val="both"/>
              <w:rPr>
                <w:rFonts w:ascii="Times New Roman" w:eastAsia="Times New Roman" w:hAnsi="Times New Roman"/>
                <w:sz w:val="24"/>
              </w:rPr>
            </w:pPr>
            <w:r w:rsidRPr="00BB6828">
              <w:rPr>
                <w:rFonts w:ascii="Times New Roman" w:eastAsia="Times New Roman" w:hAnsi="Times New Roman"/>
                <w:sz w:val="24"/>
              </w:rPr>
              <w:t>2. projektā tiek nodrošināta atbilstība pielāgošanās klimata pārmaiņām aspektiem.</w:t>
            </w:r>
          </w:p>
        </w:tc>
        <w:tc>
          <w:tcPr>
            <w:tcW w:w="1500" w:type="dxa"/>
            <w:vMerge w:val="restart"/>
          </w:tcPr>
          <w:p w14:paraId="481227F2" w14:textId="6A1C0788" w:rsidR="00BB6828" w:rsidRPr="00BB6828" w:rsidRDefault="00BB6828" w:rsidP="00BB6828">
            <w:pPr>
              <w:pStyle w:val="ListParagraph"/>
              <w:ind w:left="0"/>
              <w:jc w:val="center"/>
            </w:pPr>
            <w:r w:rsidRPr="00BB6828">
              <w:t>P</w:t>
            </w:r>
          </w:p>
        </w:tc>
        <w:tc>
          <w:tcPr>
            <w:tcW w:w="1636" w:type="dxa"/>
          </w:tcPr>
          <w:p w14:paraId="7B935497" w14:textId="5059C9B1"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38027508" w14:textId="77777777" w:rsidR="00BB6828" w:rsidRPr="00BB6828" w:rsidRDefault="00BB6828" w:rsidP="00BB6828">
            <w:pPr>
              <w:pStyle w:val="NoSpacing"/>
              <w:spacing w:before="120" w:after="120"/>
              <w:jc w:val="both"/>
              <w:rPr>
                <w:rFonts w:ascii="Times New Roman" w:hAnsi="Times New Roman"/>
                <w:bCs/>
                <w:color w:val="auto"/>
                <w:sz w:val="24"/>
              </w:rPr>
            </w:pPr>
            <w:r w:rsidRPr="00BB6828">
              <w:rPr>
                <w:rFonts w:ascii="Times New Roman" w:hAnsi="Times New Roman"/>
                <w:bCs/>
                <w:color w:val="auto"/>
                <w:sz w:val="24"/>
              </w:rPr>
              <w:t>Kritērija vērtēšanā izmanto sniegto informāciju PI un tā pielikumos.</w:t>
            </w:r>
          </w:p>
          <w:p w14:paraId="515076E4" w14:textId="77777777" w:rsidR="00BB6828" w:rsidRPr="00BB6828" w:rsidRDefault="00BB6828" w:rsidP="00BB6828">
            <w:pPr>
              <w:pStyle w:val="NoSpacing"/>
              <w:spacing w:before="120" w:after="120"/>
              <w:jc w:val="both"/>
              <w:rPr>
                <w:rFonts w:ascii="Times New Roman" w:hAnsi="Times New Roman"/>
                <w:color w:val="auto"/>
                <w:sz w:val="24"/>
              </w:rPr>
            </w:pPr>
            <w:r w:rsidRPr="00BB6828">
              <w:rPr>
                <w:rFonts w:ascii="Times New Roman" w:hAnsi="Times New Roman"/>
                <w:b/>
                <w:color w:val="auto"/>
                <w:sz w:val="24"/>
              </w:rPr>
              <w:t>Vērtējums ir „Jā”</w:t>
            </w:r>
            <w:r w:rsidRPr="00BB6828">
              <w:rPr>
                <w:rFonts w:ascii="Times New Roman" w:hAnsi="Times New Roman"/>
                <w:color w:val="auto"/>
                <w:sz w:val="24"/>
              </w:rPr>
              <w:t xml:space="preserve">, ja </w:t>
            </w:r>
          </w:p>
          <w:p w14:paraId="16EDF181" w14:textId="24C79B26" w:rsidR="00BB6828" w:rsidRPr="00BB6828" w:rsidRDefault="00BB6828" w:rsidP="00BB6828">
            <w:pPr>
              <w:pStyle w:val="Standard"/>
              <w:jc w:val="both"/>
              <w:rPr>
                <w:szCs w:val="24"/>
              </w:rPr>
            </w:pPr>
            <w:r w:rsidRPr="00BB6828">
              <w:rPr>
                <w:szCs w:val="24"/>
              </w:rPr>
              <w:t xml:space="preserve">Projekta iesniegumā ir izvērtēta iespēja projektā iekļaut darbības, kas paredz siltumnīcefekta gāzu emisiju samazināšanu vai CO2 piesaistes palielināšanu. Projekta iesniegumā jāsniedz skaidrojums </w:t>
            </w:r>
            <w:proofErr w:type="spellStart"/>
            <w:r w:rsidRPr="00BB6828">
              <w:rPr>
                <w:szCs w:val="24"/>
              </w:rPr>
              <w:t>izvērtējuma</w:t>
            </w:r>
            <w:proofErr w:type="spellEnd"/>
            <w:r w:rsidRPr="00BB6828">
              <w:rPr>
                <w:szCs w:val="24"/>
              </w:rPr>
              <w:t xml:space="preserve"> secinājumiem (jānovērtē atbilstība, piemēram,</w:t>
            </w:r>
            <w:r w:rsidR="00B75497">
              <w:rPr>
                <w:szCs w:val="24"/>
              </w:rPr>
              <w:t xml:space="preserve"> atbilstoši</w:t>
            </w:r>
            <w:r w:rsidR="00235765">
              <w:rPr>
                <w:szCs w:val="24"/>
              </w:rPr>
              <w:t xml:space="preserve"> Ministru kabineta </w:t>
            </w:r>
            <w:r w:rsidR="00785F56">
              <w:rPr>
                <w:szCs w:val="24"/>
              </w:rPr>
              <w:t xml:space="preserve">2020.gada 28.janvāra </w:t>
            </w:r>
            <w:r w:rsidR="00235765">
              <w:rPr>
                <w:szCs w:val="24"/>
              </w:rPr>
              <w:t xml:space="preserve">informatīvajam ziņojumam </w:t>
            </w:r>
            <w:r w:rsidR="00785F56">
              <w:rPr>
                <w:szCs w:val="24"/>
              </w:rPr>
              <w:t>“</w:t>
            </w:r>
            <w:r w:rsidRPr="00BB6828">
              <w:rPr>
                <w:szCs w:val="24"/>
              </w:rPr>
              <w:t xml:space="preserve">Latvijas stratēģija </w:t>
            </w:r>
            <w:proofErr w:type="spellStart"/>
            <w:r w:rsidRPr="00BB6828">
              <w:rPr>
                <w:szCs w:val="24"/>
              </w:rPr>
              <w:t>klimatneitralitātes</w:t>
            </w:r>
            <w:proofErr w:type="spellEnd"/>
            <w:r w:rsidRPr="00BB6828">
              <w:rPr>
                <w:szCs w:val="24"/>
              </w:rPr>
              <w:t xml:space="preserve"> sasniegšanai </w:t>
            </w:r>
            <w:r w:rsidR="000A37BA">
              <w:rPr>
                <w:szCs w:val="24"/>
              </w:rPr>
              <w:t>līdz</w:t>
            </w:r>
            <w:r w:rsidRPr="00BB6828">
              <w:rPr>
                <w:szCs w:val="24"/>
              </w:rPr>
              <w:t xml:space="preserve"> 2050. gad</w:t>
            </w:r>
            <w:r w:rsidR="000A37BA">
              <w:rPr>
                <w:szCs w:val="24"/>
              </w:rPr>
              <w:t>am</w:t>
            </w:r>
            <w:r w:rsidR="00785F56">
              <w:rPr>
                <w:szCs w:val="24"/>
              </w:rPr>
              <w:t>”</w:t>
            </w:r>
            <w:r w:rsidRPr="00BB6828">
              <w:rPr>
                <w:szCs w:val="24"/>
              </w:rPr>
              <w:t>,</w:t>
            </w:r>
            <w:r w:rsidR="0082352E">
              <w:rPr>
                <w:szCs w:val="24"/>
              </w:rPr>
              <w:t xml:space="preserve"> atbilstoši</w:t>
            </w:r>
            <w:r w:rsidRPr="00BB6828">
              <w:rPr>
                <w:szCs w:val="24"/>
              </w:rPr>
              <w:t xml:space="preserve"> Ministru kabineta 2021.gada 8.aprīļa noteikumiem Nr. 222 “Ēku energoefektivitātes aprēķina metodes un ēku </w:t>
            </w:r>
            <w:proofErr w:type="spellStart"/>
            <w:r w:rsidRPr="00BB6828">
              <w:rPr>
                <w:szCs w:val="24"/>
              </w:rPr>
              <w:t>energosertifikācijas</w:t>
            </w:r>
            <w:proofErr w:type="spellEnd"/>
            <w:r w:rsidRPr="00BB6828">
              <w:rPr>
                <w:szCs w:val="24"/>
              </w:rPr>
              <w:t xml:space="preserve"> noteikumi”</w:t>
            </w:r>
            <w:r w:rsidR="0082352E">
              <w:rPr>
                <w:szCs w:val="24"/>
              </w:rPr>
              <w:t>)</w:t>
            </w:r>
            <w:r w:rsidRPr="00BB6828">
              <w:rPr>
                <w:szCs w:val="24"/>
              </w:rPr>
              <w:t>.</w:t>
            </w:r>
          </w:p>
          <w:p w14:paraId="4156B230" w14:textId="0F811188" w:rsidR="00BB6828" w:rsidRPr="00BB6828" w:rsidRDefault="00BB6828" w:rsidP="00BB6828">
            <w:pPr>
              <w:pStyle w:val="Standard"/>
              <w:jc w:val="both"/>
              <w:rPr>
                <w:szCs w:val="24"/>
              </w:rPr>
            </w:pPr>
            <w:r w:rsidRPr="00BB6828">
              <w:rPr>
                <w:szCs w:val="24"/>
              </w:rPr>
              <w:t xml:space="preserve">Projekta iesniegumā ir izvērtēta iespēja projektā iekļaut darbības, kas paredz pielāgošanos klimata pārmaiņām. Projekta iesniegumā jāsniedz skaidrojums </w:t>
            </w:r>
            <w:proofErr w:type="spellStart"/>
            <w:r w:rsidRPr="00BB6828">
              <w:rPr>
                <w:szCs w:val="24"/>
              </w:rPr>
              <w:t>izvērtējuma</w:t>
            </w:r>
            <w:proofErr w:type="spellEnd"/>
            <w:r w:rsidRPr="00BB6828">
              <w:rPr>
                <w:szCs w:val="24"/>
              </w:rPr>
              <w:t xml:space="preserve"> secinājumiem (jānovērtē atbilstība, piemēram,</w:t>
            </w:r>
            <w:r w:rsidR="008D5E09">
              <w:rPr>
                <w:szCs w:val="24"/>
              </w:rPr>
              <w:t xml:space="preserve"> </w:t>
            </w:r>
            <w:r w:rsidR="00781D9A">
              <w:rPr>
                <w:szCs w:val="24"/>
              </w:rPr>
              <w:t>atbilstoši</w:t>
            </w:r>
            <w:r w:rsidR="008D5E09">
              <w:rPr>
                <w:szCs w:val="24"/>
              </w:rPr>
              <w:t xml:space="preserve"> Ministru kabineta</w:t>
            </w:r>
            <w:r w:rsidR="008246B5">
              <w:rPr>
                <w:szCs w:val="24"/>
              </w:rPr>
              <w:t xml:space="preserve"> 20</w:t>
            </w:r>
            <w:r w:rsidR="005572C5">
              <w:rPr>
                <w:szCs w:val="24"/>
              </w:rPr>
              <w:t>19</w:t>
            </w:r>
            <w:r w:rsidR="008246B5">
              <w:rPr>
                <w:szCs w:val="24"/>
              </w:rPr>
              <w:t xml:space="preserve">.gada </w:t>
            </w:r>
            <w:r w:rsidR="005572C5">
              <w:rPr>
                <w:szCs w:val="24"/>
              </w:rPr>
              <w:t>1</w:t>
            </w:r>
            <w:r w:rsidR="008246B5">
              <w:rPr>
                <w:szCs w:val="24"/>
              </w:rPr>
              <w:t xml:space="preserve">7.jūlija </w:t>
            </w:r>
            <w:r w:rsidR="008D5E09">
              <w:rPr>
                <w:szCs w:val="24"/>
              </w:rPr>
              <w:t xml:space="preserve"> rīkojumam</w:t>
            </w:r>
            <w:r w:rsidR="008246B5">
              <w:rPr>
                <w:szCs w:val="24"/>
              </w:rPr>
              <w:t xml:space="preserve"> Nr.</w:t>
            </w:r>
            <w:r w:rsidR="00781D9A">
              <w:rPr>
                <w:szCs w:val="24"/>
              </w:rPr>
              <w:t xml:space="preserve"> </w:t>
            </w:r>
            <w:r w:rsidR="005572C5">
              <w:rPr>
                <w:szCs w:val="24"/>
              </w:rPr>
              <w:t>380</w:t>
            </w:r>
            <w:r w:rsidR="008D5E09">
              <w:rPr>
                <w:szCs w:val="24"/>
              </w:rPr>
              <w:t xml:space="preserve"> </w:t>
            </w:r>
            <w:r w:rsidRPr="00BB6828">
              <w:rPr>
                <w:szCs w:val="24"/>
              </w:rPr>
              <w:t xml:space="preserve"> </w:t>
            </w:r>
            <w:r w:rsidR="005572C5">
              <w:rPr>
                <w:szCs w:val="24"/>
              </w:rPr>
              <w:t>“</w:t>
            </w:r>
            <w:r w:rsidR="00D93247">
              <w:rPr>
                <w:szCs w:val="24"/>
              </w:rPr>
              <w:t xml:space="preserve">Par </w:t>
            </w:r>
            <w:r w:rsidRPr="00BB6828">
              <w:rPr>
                <w:szCs w:val="24"/>
              </w:rPr>
              <w:t>Latvijas pielāgošanās klimata pārmaiņām plān</w:t>
            </w:r>
            <w:r w:rsidR="00D93247">
              <w:rPr>
                <w:szCs w:val="24"/>
              </w:rPr>
              <w:t>u</w:t>
            </w:r>
            <w:r w:rsidRPr="00BB6828">
              <w:rPr>
                <w:szCs w:val="24"/>
              </w:rPr>
              <w:t xml:space="preserve"> laika posmam līdz 2030. gadam</w:t>
            </w:r>
            <w:r w:rsidR="005572C5">
              <w:rPr>
                <w:szCs w:val="24"/>
              </w:rPr>
              <w:t>”</w:t>
            </w:r>
            <w:r w:rsidRPr="00BB6828">
              <w:rPr>
                <w:szCs w:val="24"/>
              </w:rPr>
              <w:t>).</w:t>
            </w:r>
          </w:p>
          <w:p w14:paraId="35FEAA7D" w14:textId="77777777" w:rsidR="00BB6828" w:rsidRPr="00BB6828" w:rsidRDefault="00BB6828" w:rsidP="00BB6828">
            <w:pPr>
              <w:pStyle w:val="Standard"/>
              <w:jc w:val="both"/>
              <w:rPr>
                <w:szCs w:val="24"/>
              </w:rPr>
            </w:pPr>
            <w:r w:rsidRPr="00BB6828">
              <w:rPr>
                <w:szCs w:val="24"/>
              </w:rPr>
              <w:t xml:space="preserve">Ja </w:t>
            </w:r>
            <w:proofErr w:type="spellStart"/>
            <w:r w:rsidRPr="00BB6828">
              <w:rPr>
                <w:szCs w:val="24"/>
              </w:rPr>
              <w:t>izvērtējumā</w:t>
            </w:r>
            <w:proofErr w:type="spellEnd"/>
            <w:r w:rsidRPr="00BB6828">
              <w:rPr>
                <w:szCs w:val="24"/>
              </w:rPr>
              <w:t xml:space="preserve"> ir secināts, ka projektā ir iespējams iekļaut augstāk minētās darbības, tad ir sniedzama detālāka, tajā skaitā, skaitliska, šāda informācija par to, kuras darbības ir iekļautas projektā, piemēram:</w:t>
            </w:r>
          </w:p>
          <w:p w14:paraId="05DF4917" w14:textId="77777777" w:rsidR="00BB6828" w:rsidRPr="00BB6828" w:rsidRDefault="00BB6828" w:rsidP="00FB603E">
            <w:pPr>
              <w:pStyle w:val="Standard"/>
              <w:numPr>
                <w:ilvl w:val="0"/>
                <w:numId w:val="27"/>
              </w:numPr>
              <w:jc w:val="both"/>
              <w:rPr>
                <w:szCs w:val="24"/>
              </w:rPr>
            </w:pPr>
            <w:r w:rsidRPr="00BB6828">
              <w:rPr>
                <w:szCs w:val="24"/>
              </w:rPr>
              <w:t>darbības, kas paredz fosilo energoresursu ietaupījumu energoefektivitātes pasākumu ieviešanas rezultātā (</w:t>
            </w:r>
            <w:proofErr w:type="spellStart"/>
            <w:r w:rsidRPr="00BB6828">
              <w:rPr>
                <w:szCs w:val="24"/>
              </w:rPr>
              <w:t>MWh</w:t>
            </w:r>
            <w:proofErr w:type="spellEnd"/>
            <w:r w:rsidRPr="00BB6828">
              <w:rPr>
                <w:szCs w:val="24"/>
              </w:rPr>
              <w:t>; tCO2);</w:t>
            </w:r>
          </w:p>
          <w:p w14:paraId="6203BC5D" w14:textId="77777777" w:rsidR="00BB6828" w:rsidRPr="00BB6828" w:rsidRDefault="00BB6828" w:rsidP="00FB603E">
            <w:pPr>
              <w:pStyle w:val="Standard"/>
              <w:numPr>
                <w:ilvl w:val="0"/>
                <w:numId w:val="27"/>
              </w:numPr>
              <w:jc w:val="both"/>
              <w:rPr>
                <w:szCs w:val="24"/>
              </w:rPr>
            </w:pPr>
            <w:r w:rsidRPr="00BB6828">
              <w:rPr>
                <w:szCs w:val="24"/>
              </w:rPr>
              <w:t>darbības, kas paredz pilnīgu vai daļēju atteikšanos no fosilo energoresursu izmantošanas (</w:t>
            </w:r>
            <w:proofErr w:type="spellStart"/>
            <w:r w:rsidRPr="00BB6828">
              <w:rPr>
                <w:szCs w:val="24"/>
              </w:rPr>
              <w:t>MWh</w:t>
            </w:r>
            <w:proofErr w:type="spellEnd"/>
            <w:r w:rsidRPr="00BB6828">
              <w:rPr>
                <w:szCs w:val="24"/>
              </w:rPr>
              <w:t>; tCO2);</w:t>
            </w:r>
          </w:p>
          <w:p w14:paraId="445E20CA" w14:textId="77777777" w:rsidR="00BB6828" w:rsidRPr="00BB6828" w:rsidRDefault="00BB6828" w:rsidP="00FB603E">
            <w:pPr>
              <w:pStyle w:val="Standard"/>
              <w:numPr>
                <w:ilvl w:val="0"/>
                <w:numId w:val="27"/>
              </w:numPr>
              <w:jc w:val="both"/>
              <w:rPr>
                <w:szCs w:val="24"/>
              </w:rPr>
            </w:pPr>
            <w:r w:rsidRPr="00BB6828">
              <w:rPr>
                <w:szCs w:val="24"/>
              </w:rPr>
              <w:t>darbības, kas paredz enerģijas ietaupījumu (</w:t>
            </w:r>
            <w:proofErr w:type="spellStart"/>
            <w:r w:rsidRPr="00BB6828">
              <w:rPr>
                <w:szCs w:val="24"/>
              </w:rPr>
              <w:t>MWh</w:t>
            </w:r>
            <w:proofErr w:type="spellEnd"/>
            <w:r w:rsidRPr="00BB6828">
              <w:rPr>
                <w:szCs w:val="24"/>
              </w:rPr>
              <w:t>; tCO2);</w:t>
            </w:r>
          </w:p>
          <w:p w14:paraId="6A1CB986" w14:textId="77777777" w:rsidR="00BB6828" w:rsidRPr="00BB6828" w:rsidRDefault="00BB6828" w:rsidP="00FB603E">
            <w:pPr>
              <w:pStyle w:val="Standard"/>
              <w:numPr>
                <w:ilvl w:val="0"/>
                <w:numId w:val="27"/>
              </w:numPr>
              <w:jc w:val="both"/>
              <w:rPr>
                <w:szCs w:val="24"/>
              </w:rPr>
            </w:pPr>
            <w:r w:rsidRPr="00BB6828">
              <w:rPr>
                <w:szCs w:val="24"/>
              </w:rPr>
              <w:lastRenderedPageBreak/>
              <w:t>darbības, kas paredz pāreju uz atjaunojamo energoresursu izmantošanu (</w:t>
            </w:r>
            <w:proofErr w:type="spellStart"/>
            <w:r w:rsidRPr="00BB6828">
              <w:rPr>
                <w:szCs w:val="24"/>
              </w:rPr>
              <w:t>MWh</w:t>
            </w:r>
            <w:proofErr w:type="spellEnd"/>
            <w:r w:rsidRPr="00BB6828">
              <w:rPr>
                <w:szCs w:val="24"/>
              </w:rPr>
              <w:t>; tCO2);</w:t>
            </w:r>
          </w:p>
          <w:p w14:paraId="6B064935" w14:textId="77777777" w:rsidR="00BB6828" w:rsidRPr="00BB6828" w:rsidRDefault="00BB6828" w:rsidP="00FB603E">
            <w:pPr>
              <w:pStyle w:val="Standard"/>
              <w:numPr>
                <w:ilvl w:val="0"/>
                <w:numId w:val="27"/>
              </w:numPr>
              <w:jc w:val="both"/>
              <w:rPr>
                <w:szCs w:val="24"/>
              </w:rPr>
            </w:pPr>
            <w:r w:rsidRPr="00BB6828">
              <w:rPr>
                <w:szCs w:val="24"/>
              </w:rPr>
              <w:t>darbības, kas paredz jaunu atjaunojamo energoresursu iekārtu uzstādīšanu (</w:t>
            </w:r>
            <w:proofErr w:type="spellStart"/>
            <w:r w:rsidRPr="00BB6828">
              <w:rPr>
                <w:szCs w:val="24"/>
              </w:rPr>
              <w:t>MWh</w:t>
            </w:r>
            <w:proofErr w:type="spellEnd"/>
            <w:r w:rsidRPr="00BB6828">
              <w:rPr>
                <w:szCs w:val="24"/>
              </w:rPr>
              <w:t>; tCO2);</w:t>
            </w:r>
          </w:p>
          <w:p w14:paraId="6B3355EF" w14:textId="77777777" w:rsidR="00BB6828" w:rsidRPr="00BB6828" w:rsidRDefault="00BB6828" w:rsidP="00FB603E">
            <w:pPr>
              <w:pStyle w:val="Standard"/>
              <w:numPr>
                <w:ilvl w:val="0"/>
                <w:numId w:val="27"/>
              </w:numPr>
              <w:jc w:val="both"/>
              <w:rPr>
                <w:szCs w:val="24"/>
              </w:rPr>
            </w:pPr>
            <w:r w:rsidRPr="00BB6828">
              <w:rPr>
                <w:szCs w:val="24"/>
              </w:rPr>
              <w:t>darbības, kas paredz zaļās infrastruktūras ieviešanu (piem., tCO2);</w:t>
            </w:r>
          </w:p>
          <w:p w14:paraId="2B74B061" w14:textId="77777777" w:rsidR="00BB6828" w:rsidRPr="00BB6828" w:rsidRDefault="00BB6828" w:rsidP="00FB603E">
            <w:pPr>
              <w:pStyle w:val="Standard"/>
              <w:numPr>
                <w:ilvl w:val="0"/>
                <w:numId w:val="27"/>
              </w:numPr>
              <w:jc w:val="both"/>
              <w:rPr>
                <w:szCs w:val="24"/>
              </w:rPr>
            </w:pPr>
            <w:r w:rsidRPr="00BB6828">
              <w:rPr>
                <w:szCs w:val="24"/>
              </w:rPr>
              <w:t>citas darbības, kas vienlīdz efektīvi nodrošina siltumnīcefekta gāzu emisiju  mērķu sasniegšanu;</w:t>
            </w:r>
          </w:p>
          <w:p w14:paraId="2A9CD780" w14:textId="77777777" w:rsidR="00BB6828" w:rsidRDefault="00BB6828" w:rsidP="00FB603E">
            <w:pPr>
              <w:pStyle w:val="Standard"/>
              <w:numPr>
                <w:ilvl w:val="0"/>
                <w:numId w:val="27"/>
              </w:numPr>
              <w:jc w:val="both"/>
              <w:rPr>
                <w:szCs w:val="24"/>
              </w:rPr>
            </w:pPr>
            <w:r w:rsidRPr="00BB6828">
              <w:rPr>
                <w:szCs w:val="24"/>
              </w:rPr>
              <w:t>darbības, kas vērstas uz klimata pārmaiņu risku novērtēšanu un iespējamo seku mazināšanu būvniecībā un infrastruktūras plānošanā.</w:t>
            </w:r>
          </w:p>
          <w:p w14:paraId="5E21115A" w14:textId="37D33F02" w:rsidR="001660AE" w:rsidRPr="00001C8B" w:rsidRDefault="001660AE" w:rsidP="002A547F">
            <w:pPr>
              <w:pStyle w:val="Standard"/>
              <w:jc w:val="both"/>
              <w:rPr>
                <w:szCs w:val="24"/>
              </w:rPr>
            </w:pPr>
          </w:p>
        </w:tc>
      </w:tr>
      <w:tr w:rsidR="00BB6828" w:rsidRPr="00BB6828" w14:paraId="2DA28181" w14:textId="77777777" w:rsidTr="007662A2">
        <w:trPr>
          <w:trHeight w:val="411"/>
        </w:trPr>
        <w:tc>
          <w:tcPr>
            <w:tcW w:w="852" w:type="dxa"/>
            <w:vMerge/>
          </w:tcPr>
          <w:p w14:paraId="1E7D3203" w14:textId="77777777" w:rsidR="00BB6828" w:rsidRPr="00BB6828" w:rsidRDefault="00BB6828" w:rsidP="00BB6828">
            <w:pPr>
              <w:spacing w:after="0"/>
              <w:rPr>
                <w:rFonts w:ascii="Times New Roman" w:eastAsia="Times New Roman" w:hAnsi="Times New Roman"/>
                <w:color w:val="auto"/>
                <w:sz w:val="24"/>
              </w:rPr>
            </w:pPr>
          </w:p>
        </w:tc>
        <w:tc>
          <w:tcPr>
            <w:tcW w:w="4075" w:type="dxa"/>
            <w:vMerge/>
          </w:tcPr>
          <w:p w14:paraId="43F465C5" w14:textId="77777777" w:rsidR="00BB6828" w:rsidRPr="00BB6828" w:rsidRDefault="00BB6828" w:rsidP="00BB6828">
            <w:pPr>
              <w:spacing w:after="0" w:line="240" w:lineRule="auto"/>
              <w:jc w:val="both"/>
              <w:rPr>
                <w:rFonts w:ascii="Times New Roman" w:eastAsia="Times New Roman" w:hAnsi="Times New Roman"/>
                <w:sz w:val="24"/>
              </w:rPr>
            </w:pPr>
          </w:p>
        </w:tc>
        <w:tc>
          <w:tcPr>
            <w:tcW w:w="1500" w:type="dxa"/>
            <w:vMerge/>
          </w:tcPr>
          <w:p w14:paraId="11F117C0" w14:textId="77777777" w:rsidR="00BB6828" w:rsidRPr="00BB6828" w:rsidRDefault="00BB6828" w:rsidP="00BB6828">
            <w:pPr>
              <w:pStyle w:val="ListParagraph"/>
              <w:ind w:left="0"/>
              <w:jc w:val="center"/>
            </w:pPr>
          </w:p>
        </w:tc>
        <w:tc>
          <w:tcPr>
            <w:tcW w:w="1636" w:type="dxa"/>
          </w:tcPr>
          <w:p w14:paraId="6928EAC7" w14:textId="1F9B6A9D"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61C3BFD0" w14:textId="78133A4A" w:rsidR="00BB6828" w:rsidRPr="00BB6828" w:rsidRDefault="00BB6828" w:rsidP="00BB6828">
            <w:pPr>
              <w:spacing w:after="120" w:line="240" w:lineRule="auto"/>
              <w:contextualSpacing/>
              <w:jc w:val="both"/>
              <w:rPr>
                <w:rFonts w:ascii="Times New Roman" w:eastAsia="HGGothicE" w:hAnsi="Times New Roman"/>
                <w:sz w:val="24"/>
                <w:lang w:eastAsia="ja-JP"/>
              </w:rPr>
            </w:pPr>
            <w:r w:rsidRPr="00BB6828">
              <w:rPr>
                <w:rFonts w:ascii="Times New Roman" w:eastAsia="HGGothicE" w:hAnsi="Times New Roman"/>
                <w:sz w:val="24"/>
                <w:lang w:eastAsia="ja-JP"/>
              </w:rPr>
              <w:t xml:space="preserve">Ja projekta iesniegums neatbilst minimālajām prasībām, vērtējums ir </w:t>
            </w:r>
            <w:r w:rsidRPr="00BB6828">
              <w:rPr>
                <w:rFonts w:ascii="Times New Roman" w:eastAsia="HGGothicE" w:hAnsi="Times New Roman"/>
                <w:b/>
                <w:bCs/>
                <w:sz w:val="24"/>
                <w:lang w:eastAsia="ja-JP"/>
              </w:rPr>
              <w:t>“Jā, ar nosacījumu”</w:t>
            </w:r>
            <w:r w:rsidRPr="00BB6828">
              <w:rPr>
                <w:rFonts w:ascii="Times New Roman" w:eastAsia="HGGothicE" w:hAnsi="Times New Roman"/>
                <w:sz w:val="24"/>
                <w:lang w:eastAsia="ja-JP"/>
              </w:rPr>
              <w:t xml:space="preserve">, izvirza atbilstošus nosacījumus. </w:t>
            </w:r>
          </w:p>
        </w:tc>
      </w:tr>
      <w:tr w:rsidR="00BB6828" w:rsidRPr="00BB6828" w14:paraId="2A0898BA" w14:textId="77777777" w:rsidTr="007662A2">
        <w:trPr>
          <w:trHeight w:val="411"/>
        </w:trPr>
        <w:tc>
          <w:tcPr>
            <w:tcW w:w="852" w:type="dxa"/>
            <w:vMerge/>
          </w:tcPr>
          <w:p w14:paraId="772D5E0B" w14:textId="77777777" w:rsidR="00BB6828" w:rsidRPr="00BB6828" w:rsidRDefault="00BB6828" w:rsidP="00BB6828">
            <w:pPr>
              <w:spacing w:after="0"/>
              <w:rPr>
                <w:rFonts w:ascii="Times New Roman" w:eastAsia="Times New Roman" w:hAnsi="Times New Roman"/>
                <w:color w:val="auto"/>
                <w:sz w:val="24"/>
              </w:rPr>
            </w:pPr>
          </w:p>
        </w:tc>
        <w:tc>
          <w:tcPr>
            <w:tcW w:w="4075" w:type="dxa"/>
            <w:vMerge/>
          </w:tcPr>
          <w:p w14:paraId="227DD019" w14:textId="77777777" w:rsidR="00BB6828" w:rsidRPr="00BB6828" w:rsidRDefault="00BB6828" w:rsidP="00BB6828">
            <w:pPr>
              <w:spacing w:after="0" w:line="240" w:lineRule="auto"/>
              <w:jc w:val="both"/>
              <w:rPr>
                <w:rFonts w:ascii="Times New Roman" w:eastAsia="Times New Roman" w:hAnsi="Times New Roman"/>
                <w:sz w:val="24"/>
              </w:rPr>
            </w:pPr>
          </w:p>
        </w:tc>
        <w:tc>
          <w:tcPr>
            <w:tcW w:w="1500" w:type="dxa"/>
            <w:vMerge/>
          </w:tcPr>
          <w:p w14:paraId="4FA50B8C" w14:textId="77777777" w:rsidR="00BB6828" w:rsidRPr="00BB6828" w:rsidRDefault="00BB6828" w:rsidP="00BB6828">
            <w:pPr>
              <w:pStyle w:val="ListParagraph"/>
              <w:ind w:left="0"/>
              <w:jc w:val="center"/>
            </w:pPr>
          </w:p>
        </w:tc>
        <w:tc>
          <w:tcPr>
            <w:tcW w:w="1636" w:type="dxa"/>
          </w:tcPr>
          <w:p w14:paraId="09B8EA1B" w14:textId="7C72BC28"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15F9C509" w14:textId="2392029E"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Vērtējums ir </w:t>
            </w:r>
            <w:r w:rsidRPr="00BB6828">
              <w:rPr>
                <w:rFonts w:ascii="Times New Roman" w:eastAsia="HGGothicE" w:hAnsi="Times New Roman"/>
                <w:b/>
                <w:bCs/>
                <w:sz w:val="24"/>
                <w:lang w:eastAsia="ja-JP"/>
              </w:rPr>
              <w:t>“Nē”</w:t>
            </w:r>
            <w:r w:rsidRPr="00BB6828">
              <w:rPr>
                <w:rFonts w:ascii="Times New Roman" w:eastAsia="HGGothicE" w:hAnsi="Times New Roman"/>
                <w:sz w:val="24"/>
                <w:lang w:eastAsia="ja-JP"/>
              </w:rPr>
              <w:t>, ja precizētajā projekta iesniegumā nav veikti precizējumi atbilstoši izvirzītajiem nosacījumiem un projekta iesniegums ir noraidāms.</w:t>
            </w:r>
          </w:p>
        </w:tc>
      </w:tr>
      <w:tr w:rsidR="00BB6828" w:rsidRPr="00BB6828" w14:paraId="561CD7F2" w14:textId="77777777" w:rsidTr="007662A2">
        <w:trPr>
          <w:trHeight w:val="411"/>
        </w:trPr>
        <w:tc>
          <w:tcPr>
            <w:tcW w:w="852" w:type="dxa"/>
            <w:vMerge w:val="restart"/>
          </w:tcPr>
          <w:p w14:paraId="45759E8D" w14:textId="4F3C4DCC"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3.10.</w:t>
            </w:r>
          </w:p>
        </w:tc>
        <w:tc>
          <w:tcPr>
            <w:tcW w:w="4075" w:type="dxa"/>
            <w:vMerge w:val="restart"/>
          </w:tcPr>
          <w:p w14:paraId="4C505AFE" w14:textId="4BBB87FD"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iesniedzējs izpilda nepieciešamās prasības principa “Nenodarīt būtisku kaitējumu” ievērošanai.</w:t>
            </w:r>
          </w:p>
        </w:tc>
        <w:tc>
          <w:tcPr>
            <w:tcW w:w="1500" w:type="dxa"/>
            <w:vMerge w:val="restart"/>
          </w:tcPr>
          <w:p w14:paraId="41BF9EF6" w14:textId="7E4736BA" w:rsidR="00BB6828" w:rsidRPr="00BB6828" w:rsidRDefault="00BB6828" w:rsidP="00BB6828">
            <w:pPr>
              <w:pStyle w:val="ListParagraph"/>
              <w:ind w:left="0"/>
              <w:jc w:val="center"/>
            </w:pPr>
            <w:r w:rsidRPr="00BB6828">
              <w:t xml:space="preserve">P </w:t>
            </w:r>
          </w:p>
        </w:tc>
        <w:tc>
          <w:tcPr>
            <w:tcW w:w="1636" w:type="dxa"/>
          </w:tcPr>
          <w:p w14:paraId="6F42114A" w14:textId="028E9EEA"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51" w:type="dxa"/>
          </w:tcPr>
          <w:p w14:paraId="5D06370F" w14:textId="0CF1FFAA" w:rsidR="00BB6828" w:rsidRPr="00BB6828" w:rsidRDefault="00BB6828" w:rsidP="00BB6828">
            <w:pPr>
              <w:pStyle w:val="NoSpacing"/>
              <w:spacing w:before="120" w:after="120"/>
              <w:jc w:val="both"/>
              <w:rPr>
                <w:rFonts w:ascii="Times New Roman" w:eastAsia="Times New Roman" w:hAnsi="Times New Roman"/>
                <w:sz w:val="24"/>
              </w:rPr>
            </w:pPr>
            <w:r w:rsidRPr="00BB6828">
              <w:rPr>
                <w:rFonts w:ascii="Times New Roman" w:hAnsi="Times New Roman"/>
                <w:b/>
                <w:color w:val="auto"/>
                <w:sz w:val="24"/>
              </w:rPr>
              <w:t>Vērtējums ir „Jā”</w:t>
            </w:r>
            <w:r w:rsidRPr="00BB6828">
              <w:rPr>
                <w:rFonts w:ascii="Times New Roman" w:hAnsi="Times New Roman"/>
                <w:color w:val="auto"/>
                <w:sz w:val="24"/>
              </w:rPr>
              <w:t>, ja</w:t>
            </w:r>
            <w:r w:rsidRPr="00BB6828">
              <w:rPr>
                <w:rFonts w:ascii="Times New Roman" w:eastAsia="Times New Roman" w:hAnsi="Times New Roman"/>
                <w:bCs/>
                <w:sz w:val="24"/>
                <w:lang w:eastAsia="lv-LV"/>
              </w:rPr>
              <w:t xml:space="preserve"> projekta iesniegumā ir norādīts, ka projekta </w:t>
            </w:r>
            <w:r w:rsidRPr="002F0C28">
              <w:rPr>
                <w:rFonts w:ascii="Times New Roman" w:eastAsia="Times New Roman" w:hAnsi="Times New Roman"/>
                <w:bCs/>
                <w:sz w:val="24"/>
                <w:lang w:eastAsia="lv-LV"/>
              </w:rPr>
              <w:t xml:space="preserve">iesniedzējs </w:t>
            </w:r>
            <w:r w:rsidR="00545778">
              <w:rPr>
                <w:rFonts w:ascii="Times New Roman" w:eastAsia="Times New Roman" w:hAnsi="Times New Roman"/>
                <w:bCs/>
                <w:sz w:val="24"/>
                <w:lang w:eastAsia="lv-LV"/>
              </w:rPr>
              <w:t>izvērtējis</w:t>
            </w:r>
            <w:r w:rsidR="00545778" w:rsidRPr="002F0C28">
              <w:rPr>
                <w:rFonts w:ascii="Times New Roman" w:eastAsia="Times New Roman" w:hAnsi="Times New Roman"/>
                <w:bCs/>
                <w:sz w:val="24"/>
                <w:lang w:eastAsia="lv-LV"/>
              </w:rPr>
              <w:t xml:space="preserve"> </w:t>
            </w:r>
            <w:r w:rsidRPr="002F0C28">
              <w:rPr>
                <w:rFonts w:ascii="Times New Roman" w:eastAsia="Times New Roman" w:hAnsi="Times New Roman"/>
                <w:bCs/>
                <w:sz w:val="24"/>
                <w:lang w:eastAsia="lv-LV"/>
              </w:rPr>
              <w:t xml:space="preserve">iespēju </w:t>
            </w:r>
            <w:r w:rsidR="00933A5F" w:rsidRPr="002F0C28">
              <w:rPr>
                <w:rFonts w:ascii="Times New Roman" w:eastAsia="Times New Roman" w:hAnsi="Times New Roman"/>
                <w:bCs/>
                <w:sz w:val="24"/>
                <w:lang w:eastAsia="lv-LV"/>
              </w:rPr>
              <w:t>vai</w:t>
            </w:r>
            <w:r w:rsidRPr="002F0C28">
              <w:rPr>
                <w:rFonts w:ascii="Times New Roman" w:eastAsia="Times New Roman" w:hAnsi="Times New Roman"/>
                <w:bCs/>
                <w:sz w:val="24"/>
                <w:lang w:eastAsia="lv-LV"/>
              </w:rPr>
              <w:t xml:space="preserve"> apņem</w:t>
            </w:r>
            <w:r w:rsidR="00CA029B" w:rsidRPr="002F0C28">
              <w:rPr>
                <w:rFonts w:ascii="Times New Roman" w:eastAsia="Times New Roman" w:hAnsi="Times New Roman"/>
                <w:bCs/>
                <w:sz w:val="24"/>
                <w:lang w:eastAsia="lv-LV"/>
              </w:rPr>
              <w:t>sie</w:t>
            </w:r>
            <w:r w:rsidR="00933A5F" w:rsidRPr="002F0C28">
              <w:rPr>
                <w:rFonts w:ascii="Times New Roman" w:eastAsia="Times New Roman" w:hAnsi="Times New Roman"/>
                <w:bCs/>
                <w:sz w:val="24"/>
                <w:lang w:eastAsia="lv-LV"/>
              </w:rPr>
              <w:t>s</w:t>
            </w:r>
            <w:r w:rsidRPr="00BB6828">
              <w:rPr>
                <w:rFonts w:ascii="Times New Roman" w:eastAsia="Times New Roman" w:hAnsi="Times New Roman"/>
                <w:bCs/>
                <w:sz w:val="24"/>
                <w:lang w:eastAsia="lv-LV"/>
              </w:rPr>
              <w:t xml:space="preserve"> ievērot</w:t>
            </w:r>
            <w:r w:rsidRPr="00BB6828">
              <w:rPr>
                <w:rFonts w:ascii="Times New Roman" w:eastAsia="Times New Roman" w:hAnsi="Times New Roman"/>
                <w:sz w:val="24"/>
              </w:rPr>
              <w:t>:</w:t>
            </w:r>
          </w:p>
          <w:p w14:paraId="5B77B67F" w14:textId="77777777" w:rsidR="00BB6828" w:rsidRPr="00BB6828" w:rsidRDefault="00BB6828" w:rsidP="00FB603E">
            <w:pPr>
              <w:pStyle w:val="NoSpacing"/>
              <w:numPr>
                <w:ilvl w:val="0"/>
                <w:numId w:val="28"/>
              </w:numPr>
              <w:spacing w:before="120" w:after="120"/>
              <w:jc w:val="both"/>
              <w:rPr>
                <w:rFonts w:ascii="Times New Roman" w:hAnsi="Times New Roman"/>
                <w:sz w:val="24"/>
                <w:lang w:eastAsia="x-none"/>
              </w:rPr>
            </w:pPr>
            <w:r w:rsidRPr="00BB6828">
              <w:rPr>
                <w:rFonts w:ascii="Times New Roman" w:eastAsia="Times New Roman" w:hAnsi="Times New Roman"/>
                <w:bCs/>
                <w:color w:val="auto"/>
                <w:sz w:val="24"/>
                <w:lang w:eastAsia="lv-LV"/>
              </w:rPr>
              <w:t xml:space="preserve">projektā </w:t>
            </w:r>
            <w:r w:rsidRPr="00BB6828">
              <w:rPr>
                <w:rFonts w:ascii="Times New Roman" w:hAnsi="Times New Roman"/>
                <w:bCs/>
                <w:sz w:val="24"/>
                <w:lang w:eastAsia="lv-LV"/>
              </w:rPr>
              <w:t>nav paredzētas darbības un izmaksas atkritumu</w:t>
            </w:r>
            <w:r w:rsidRPr="00BB6828">
              <w:rPr>
                <w:rFonts w:ascii="Times New Roman" w:hAnsi="Times New Roman"/>
                <w:sz w:val="24"/>
                <w:lang w:eastAsia="lv-LV"/>
              </w:rPr>
              <w:t xml:space="preserve"> apglabāšanai, mehāniski bioloģiskajai apstrādei vai atkritumu sadedzināšanai;</w:t>
            </w:r>
          </w:p>
          <w:p w14:paraId="1AA10346" w14:textId="3377E34B" w:rsidR="00BB6828" w:rsidRPr="00BB6828" w:rsidRDefault="00BB6828" w:rsidP="00FB603E">
            <w:pPr>
              <w:pStyle w:val="ListParagraph"/>
              <w:numPr>
                <w:ilvl w:val="0"/>
                <w:numId w:val="28"/>
              </w:numPr>
              <w:jc w:val="both"/>
              <w:rPr>
                <w:lang w:eastAsia="lv-LV"/>
              </w:rPr>
            </w:pPr>
            <w:r w:rsidRPr="00BB6828">
              <w:rPr>
                <w:lang w:eastAsia="lv-LV"/>
              </w:rPr>
              <w:t>projektu īstenošanā iespēju robežās tiks veikti darbi, kas būs saskaņā ar prognozēto nokrišņu intensitātes palielinājumu, paredzot atbilstošus lietus notekūdens sistēmu risinājumus intensīvu nokrišņu gadījumiem;</w:t>
            </w:r>
          </w:p>
          <w:p w14:paraId="2E0765CE" w14:textId="77777777" w:rsidR="00BB6828" w:rsidRPr="00BB6828" w:rsidRDefault="00BB6828" w:rsidP="00BB6828">
            <w:pPr>
              <w:pStyle w:val="ListParagraph"/>
              <w:jc w:val="both"/>
              <w:rPr>
                <w:lang w:eastAsia="lv-LV"/>
              </w:rPr>
            </w:pPr>
          </w:p>
          <w:p w14:paraId="6CD94D5A" w14:textId="7EFE18F6" w:rsidR="00BB6828" w:rsidRPr="00BB6828" w:rsidRDefault="00BB6828" w:rsidP="00FB603E">
            <w:pPr>
              <w:pStyle w:val="ListParagraph"/>
              <w:numPr>
                <w:ilvl w:val="0"/>
                <w:numId w:val="28"/>
              </w:numPr>
              <w:jc w:val="both"/>
              <w:rPr>
                <w:lang w:eastAsia="lv-LV"/>
              </w:rPr>
            </w:pPr>
            <w:r w:rsidRPr="00BB6828">
              <w:rPr>
                <w:lang w:eastAsia="lv-LV"/>
              </w:rPr>
              <w:t>projektu īstenošanā iespēju robežās tiks paredzēti atbilstoši telpu dzesēšanas un ventilācijas risinājumi, lai nodrošinātu komforta temperatūru arī karstuma viļņu laikā</w:t>
            </w:r>
            <w:r w:rsidR="00AD332B">
              <w:rPr>
                <w:lang w:eastAsia="lv-LV"/>
              </w:rPr>
              <w:t>;</w:t>
            </w:r>
          </w:p>
          <w:p w14:paraId="67795467" w14:textId="77777777" w:rsidR="00BB6828" w:rsidRPr="00BB6828" w:rsidRDefault="00BB6828" w:rsidP="00BB6828">
            <w:pPr>
              <w:pStyle w:val="ListParagraph"/>
              <w:rPr>
                <w:lang w:eastAsia="lv-LV"/>
              </w:rPr>
            </w:pPr>
          </w:p>
          <w:p w14:paraId="549E407D" w14:textId="4BD41EC2" w:rsidR="00B74BFA" w:rsidRPr="00BC41CE" w:rsidRDefault="00BB6828" w:rsidP="00FB603E">
            <w:pPr>
              <w:pStyle w:val="ListParagraph"/>
              <w:numPr>
                <w:ilvl w:val="0"/>
                <w:numId w:val="28"/>
              </w:numPr>
              <w:jc w:val="both"/>
              <w:rPr>
                <w:lang w:eastAsia="lv-LV"/>
              </w:rPr>
            </w:pPr>
            <w:r w:rsidRPr="00BB6828">
              <w:rPr>
                <w:lang w:eastAsia="lv-LV"/>
              </w:rPr>
              <w:t xml:space="preserve">norādīts, ka vides aizsardzības prasības integrētas/plānots integrēt iepirkumā, uz kuru attiecas Ministru kabineta 2017. </w:t>
            </w:r>
            <w:r w:rsidRPr="00BB6828">
              <w:rPr>
                <w:lang w:eastAsia="lv-LV"/>
              </w:rPr>
              <w:lastRenderedPageBreak/>
              <w:t>gada 20. jūnija noteikumu Nr. 353 "Prasības zaļajam publiskajam iepirkumam un to piemērošanas kārtība" 1.2. apakšpunkts par preču un pakalpojumu iepirkumiem, kam zaļais iepirkums piemērojams obligāti.</w:t>
            </w:r>
          </w:p>
        </w:tc>
      </w:tr>
      <w:tr w:rsidR="00BB6828" w:rsidRPr="00BB6828" w14:paraId="0CB84ECB" w14:textId="77777777" w:rsidTr="007662A2">
        <w:trPr>
          <w:trHeight w:val="411"/>
        </w:trPr>
        <w:tc>
          <w:tcPr>
            <w:tcW w:w="852" w:type="dxa"/>
            <w:vMerge/>
          </w:tcPr>
          <w:p w14:paraId="61FDF56D" w14:textId="77777777" w:rsidR="00BB6828" w:rsidRPr="00BB6828" w:rsidRDefault="00BB6828" w:rsidP="00BB6828">
            <w:pPr>
              <w:spacing w:after="0"/>
              <w:rPr>
                <w:rFonts w:ascii="Times New Roman" w:eastAsia="Times New Roman" w:hAnsi="Times New Roman"/>
                <w:color w:val="auto"/>
                <w:sz w:val="24"/>
              </w:rPr>
            </w:pPr>
          </w:p>
        </w:tc>
        <w:tc>
          <w:tcPr>
            <w:tcW w:w="4075" w:type="dxa"/>
            <w:vMerge/>
          </w:tcPr>
          <w:p w14:paraId="66BD4781" w14:textId="77777777" w:rsidR="00BB6828" w:rsidRPr="00BB6828" w:rsidRDefault="00BB6828" w:rsidP="00BB6828">
            <w:pPr>
              <w:spacing w:after="0" w:line="240" w:lineRule="auto"/>
              <w:jc w:val="both"/>
              <w:rPr>
                <w:rFonts w:ascii="Times New Roman" w:eastAsia="Times New Roman" w:hAnsi="Times New Roman"/>
                <w:sz w:val="24"/>
              </w:rPr>
            </w:pPr>
          </w:p>
        </w:tc>
        <w:tc>
          <w:tcPr>
            <w:tcW w:w="1500" w:type="dxa"/>
            <w:vMerge/>
          </w:tcPr>
          <w:p w14:paraId="066D0685" w14:textId="77777777" w:rsidR="00BB6828" w:rsidRPr="00BB6828" w:rsidRDefault="00BB6828" w:rsidP="00BB6828">
            <w:pPr>
              <w:pStyle w:val="ListParagraph"/>
              <w:ind w:left="0"/>
              <w:jc w:val="center"/>
            </w:pPr>
          </w:p>
        </w:tc>
        <w:tc>
          <w:tcPr>
            <w:tcW w:w="1636" w:type="dxa"/>
          </w:tcPr>
          <w:p w14:paraId="1F9FC9F3" w14:textId="10B36F66"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51" w:type="dxa"/>
          </w:tcPr>
          <w:p w14:paraId="50133A81" w14:textId="19CC8ED6"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Ja projekta iesniegums neatbilst minimālajām prasībām, vērtējums ir </w:t>
            </w:r>
            <w:r w:rsidRPr="00BB6828">
              <w:rPr>
                <w:rFonts w:ascii="Times New Roman" w:eastAsia="HGGothicE" w:hAnsi="Times New Roman"/>
                <w:b/>
                <w:bCs/>
                <w:sz w:val="24"/>
                <w:lang w:eastAsia="ja-JP"/>
              </w:rPr>
              <w:t>“Jā, ar nosacījumu”</w:t>
            </w:r>
            <w:r w:rsidRPr="00BB6828">
              <w:rPr>
                <w:rFonts w:ascii="Times New Roman" w:eastAsia="HGGothicE" w:hAnsi="Times New Roman"/>
                <w:sz w:val="24"/>
                <w:lang w:eastAsia="ja-JP"/>
              </w:rPr>
              <w:t>, izvirza atbilstošus nosacījumus.</w:t>
            </w:r>
          </w:p>
        </w:tc>
      </w:tr>
      <w:tr w:rsidR="00BB6828" w:rsidRPr="00BB6828" w14:paraId="5A6232A4" w14:textId="77777777" w:rsidTr="007662A2">
        <w:trPr>
          <w:trHeight w:val="411"/>
        </w:trPr>
        <w:tc>
          <w:tcPr>
            <w:tcW w:w="852" w:type="dxa"/>
            <w:vMerge/>
          </w:tcPr>
          <w:p w14:paraId="25ADFA02" w14:textId="77777777" w:rsidR="00BB6828" w:rsidRPr="00BB6828" w:rsidRDefault="00BB6828" w:rsidP="00BB6828">
            <w:pPr>
              <w:spacing w:after="0"/>
              <w:rPr>
                <w:rFonts w:ascii="Times New Roman" w:eastAsia="Times New Roman" w:hAnsi="Times New Roman"/>
                <w:color w:val="auto"/>
                <w:sz w:val="24"/>
              </w:rPr>
            </w:pPr>
          </w:p>
        </w:tc>
        <w:tc>
          <w:tcPr>
            <w:tcW w:w="4075" w:type="dxa"/>
            <w:vMerge/>
          </w:tcPr>
          <w:p w14:paraId="1E5CF306" w14:textId="77777777" w:rsidR="00BB6828" w:rsidRPr="00BB6828" w:rsidRDefault="00BB6828" w:rsidP="00BB6828">
            <w:pPr>
              <w:spacing w:after="0" w:line="240" w:lineRule="auto"/>
              <w:jc w:val="both"/>
              <w:rPr>
                <w:rFonts w:ascii="Times New Roman" w:eastAsia="Times New Roman" w:hAnsi="Times New Roman"/>
                <w:sz w:val="24"/>
              </w:rPr>
            </w:pPr>
          </w:p>
        </w:tc>
        <w:tc>
          <w:tcPr>
            <w:tcW w:w="1500" w:type="dxa"/>
            <w:vMerge/>
          </w:tcPr>
          <w:p w14:paraId="6EE3EDEA" w14:textId="77777777" w:rsidR="00BB6828" w:rsidRPr="00BB6828" w:rsidRDefault="00BB6828" w:rsidP="00BB6828">
            <w:pPr>
              <w:pStyle w:val="ListParagraph"/>
              <w:ind w:left="0"/>
              <w:jc w:val="center"/>
            </w:pPr>
          </w:p>
        </w:tc>
        <w:tc>
          <w:tcPr>
            <w:tcW w:w="1636" w:type="dxa"/>
          </w:tcPr>
          <w:p w14:paraId="392B27D0" w14:textId="00B17B4B"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51" w:type="dxa"/>
          </w:tcPr>
          <w:p w14:paraId="47A32F81" w14:textId="3123A2F5"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Vērtējums ir </w:t>
            </w:r>
            <w:r w:rsidRPr="00BB6828">
              <w:rPr>
                <w:rFonts w:ascii="Times New Roman" w:eastAsia="HGGothicE" w:hAnsi="Times New Roman"/>
                <w:b/>
                <w:bCs/>
                <w:sz w:val="24"/>
                <w:lang w:eastAsia="ja-JP"/>
              </w:rPr>
              <w:t>“Nē”</w:t>
            </w:r>
            <w:r w:rsidRPr="00BB6828">
              <w:rPr>
                <w:rFonts w:ascii="Times New Roman" w:eastAsia="HGGothicE" w:hAnsi="Times New Roman"/>
                <w:sz w:val="24"/>
                <w:lang w:eastAsia="ja-JP"/>
              </w:rPr>
              <w:t>, ja precizētajā projekta iesniegumā nav veikti precizējumi atbilstoši izvirzītajiem nosacījumiem un projekta iesniegums ir noraidāms.</w:t>
            </w:r>
          </w:p>
        </w:tc>
      </w:tr>
      <w:tr w:rsidR="00876C31" w:rsidRPr="00BB6828" w14:paraId="6F98BF2A" w14:textId="77777777" w:rsidTr="007662A2">
        <w:trPr>
          <w:trHeight w:val="411"/>
        </w:trPr>
        <w:tc>
          <w:tcPr>
            <w:tcW w:w="852" w:type="dxa"/>
            <w:vMerge w:val="restart"/>
          </w:tcPr>
          <w:p w14:paraId="615AF81E" w14:textId="69D28CDF" w:rsidR="00876C31" w:rsidRPr="00BB6828" w:rsidRDefault="00876C31" w:rsidP="00BB6828">
            <w:pPr>
              <w:spacing w:after="0"/>
              <w:rPr>
                <w:rFonts w:ascii="Times New Roman" w:eastAsia="Times New Roman" w:hAnsi="Times New Roman"/>
                <w:color w:val="auto"/>
                <w:sz w:val="24"/>
              </w:rPr>
            </w:pPr>
            <w:r>
              <w:rPr>
                <w:rFonts w:ascii="Times New Roman" w:eastAsia="Times New Roman" w:hAnsi="Times New Roman"/>
                <w:color w:val="auto"/>
                <w:sz w:val="24"/>
              </w:rPr>
              <w:t>3.11.</w:t>
            </w:r>
          </w:p>
        </w:tc>
        <w:tc>
          <w:tcPr>
            <w:tcW w:w="4075" w:type="dxa"/>
            <w:vMerge w:val="restart"/>
          </w:tcPr>
          <w:p w14:paraId="79ED8E08" w14:textId="40737AF3" w:rsidR="00876C31" w:rsidRPr="00BB6828" w:rsidRDefault="00876C31" w:rsidP="00BB6828">
            <w:pPr>
              <w:spacing w:after="0" w:line="240" w:lineRule="auto"/>
              <w:jc w:val="both"/>
              <w:rPr>
                <w:rFonts w:ascii="Times New Roman" w:eastAsia="Times New Roman" w:hAnsi="Times New Roman"/>
                <w:sz w:val="24"/>
              </w:rPr>
            </w:pPr>
            <w:r w:rsidRPr="00CC6DB4">
              <w:rPr>
                <w:rFonts w:ascii="Times New Roman" w:hAnsi="Times New Roman"/>
                <w:sz w:val="24"/>
              </w:rPr>
              <w:t xml:space="preserve">Projekta iesniegumā iekļautas darbības, kas paredz enerģijas ietaupījumu vai pāreju uz atjaunojamiem energoresursiem, vai pasākumus, kas kopumā vai daļēji ir aizstājami ar </w:t>
            </w:r>
            <w:proofErr w:type="spellStart"/>
            <w:r w:rsidRPr="00CC6DB4">
              <w:rPr>
                <w:rFonts w:ascii="Times New Roman" w:hAnsi="Times New Roman"/>
                <w:sz w:val="24"/>
              </w:rPr>
              <w:t>izmaksefektīviem</w:t>
            </w:r>
            <w:proofErr w:type="spellEnd"/>
            <w:r w:rsidRPr="00CC6DB4">
              <w:rPr>
                <w:rFonts w:ascii="Times New Roman" w:hAnsi="Times New Roman"/>
                <w:sz w:val="24"/>
              </w:rPr>
              <w:t>, tehniski, ekonomiski un videi nekaitīgiem alternatīviem pasākumiem, un vienlīdz efektīvi nodrošina attiecīgo mērķu sasniegšanu.</w:t>
            </w:r>
          </w:p>
        </w:tc>
        <w:tc>
          <w:tcPr>
            <w:tcW w:w="1500" w:type="dxa"/>
            <w:vMerge w:val="restart"/>
          </w:tcPr>
          <w:p w14:paraId="296EC1C4" w14:textId="2417A1A8" w:rsidR="00876C31" w:rsidRPr="00BB6828" w:rsidRDefault="00876C31" w:rsidP="00BB6828">
            <w:pPr>
              <w:pStyle w:val="ListParagraph"/>
              <w:ind w:left="0"/>
              <w:jc w:val="center"/>
            </w:pPr>
            <w:r>
              <w:t>P</w:t>
            </w:r>
          </w:p>
        </w:tc>
        <w:tc>
          <w:tcPr>
            <w:tcW w:w="1636" w:type="dxa"/>
          </w:tcPr>
          <w:p w14:paraId="190C5598" w14:textId="7ADC9A26" w:rsidR="00876C31" w:rsidRPr="00BB6828" w:rsidRDefault="00876C31" w:rsidP="00BB6828">
            <w:pPr>
              <w:pStyle w:val="NoSpacing"/>
              <w:jc w:val="center"/>
              <w:rPr>
                <w:rFonts w:ascii="Times New Roman" w:hAnsi="Times New Roman"/>
                <w:color w:val="auto"/>
                <w:sz w:val="24"/>
              </w:rPr>
            </w:pPr>
            <w:r>
              <w:rPr>
                <w:rFonts w:ascii="Times New Roman" w:hAnsi="Times New Roman"/>
                <w:color w:val="auto"/>
                <w:sz w:val="24"/>
              </w:rPr>
              <w:t xml:space="preserve">Jā </w:t>
            </w:r>
          </w:p>
        </w:tc>
        <w:tc>
          <w:tcPr>
            <w:tcW w:w="6851" w:type="dxa"/>
          </w:tcPr>
          <w:p w14:paraId="19D5AD31" w14:textId="77777777" w:rsidR="00B765A8" w:rsidRPr="00B765A8" w:rsidRDefault="00B765A8" w:rsidP="00B765A8">
            <w:pPr>
              <w:pStyle w:val="NoSpacing"/>
              <w:rPr>
                <w:rFonts w:ascii="Times New Roman" w:eastAsia="HGGothicE" w:hAnsi="Times New Roman"/>
                <w:sz w:val="24"/>
                <w:lang w:eastAsia="ja-JP"/>
              </w:rPr>
            </w:pPr>
            <w:r w:rsidRPr="00B765A8">
              <w:rPr>
                <w:rFonts w:ascii="Times New Roman" w:eastAsia="HGGothicE" w:hAnsi="Times New Roman"/>
                <w:b/>
                <w:sz w:val="24"/>
                <w:lang w:eastAsia="ja-JP"/>
              </w:rPr>
              <w:t>Vērtējums ir „Jā”</w:t>
            </w:r>
            <w:r w:rsidRPr="00B765A8">
              <w:rPr>
                <w:rFonts w:ascii="Times New Roman" w:eastAsia="HGGothicE" w:hAnsi="Times New Roman"/>
                <w:sz w:val="24"/>
                <w:lang w:eastAsia="ja-JP"/>
              </w:rPr>
              <w:t xml:space="preserve">, ja </w:t>
            </w:r>
          </w:p>
          <w:p w14:paraId="3561F357" w14:textId="77777777" w:rsidR="00B765A8" w:rsidRPr="00B765A8" w:rsidRDefault="00B765A8" w:rsidP="00D975DB">
            <w:pPr>
              <w:pStyle w:val="NoSpacing"/>
              <w:spacing w:before="100" w:beforeAutospacing="1" w:after="100" w:afterAutospacing="1"/>
              <w:ind w:left="459" w:hanging="284"/>
              <w:jc w:val="both"/>
              <w:rPr>
                <w:rFonts w:ascii="Times New Roman" w:eastAsia="HGGothicE" w:hAnsi="Times New Roman"/>
                <w:sz w:val="24"/>
                <w:lang w:eastAsia="ja-JP"/>
              </w:rPr>
            </w:pPr>
            <w:r w:rsidRPr="00B765A8">
              <w:rPr>
                <w:rFonts w:ascii="Times New Roman" w:eastAsia="HGGothicE" w:hAnsi="Times New Roman"/>
                <w:sz w:val="24"/>
                <w:lang w:eastAsia="ja-JP"/>
              </w:rPr>
              <w:t xml:space="preserve">1) projekta iesniegumā ir izvērtēta iespēja projektā iekļaut darbības, kas paredz enerģijas ietaupījumu vai pāreju uz atjaunojamiem energoresursiem. Projekta iesniegumā jāsniedz skaidrojums </w:t>
            </w:r>
            <w:proofErr w:type="spellStart"/>
            <w:r w:rsidRPr="00B765A8">
              <w:rPr>
                <w:rFonts w:ascii="Times New Roman" w:eastAsia="HGGothicE" w:hAnsi="Times New Roman"/>
                <w:sz w:val="24"/>
                <w:lang w:eastAsia="ja-JP"/>
              </w:rPr>
              <w:t>izvērtējuma</w:t>
            </w:r>
            <w:proofErr w:type="spellEnd"/>
            <w:r w:rsidRPr="00B765A8">
              <w:rPr>
                <w:rFonts w:ascii="Times New Roman" w:eastAsia="HGGothicE" w:hAnsi="Times New Roman"/>
                <w:sz w:val="24"/>
                <w:lang w:eastAsia="ja-JP"/>
              </w:rPr>
              <w:t xml:space="preserve"> secinājumiem. </w:t>
            </w:r>
          </w:p>
          <w:p w14:paraId="09C10F79" w14:textId="77777777" w:rsidR="00B765A8" w:rsidRPr="00B765A8" w:rsidRDefault="00B765A8" w:rsidP="00D975DB">
            <w:pPr>
              <w:pStyle w:val="NoSpacing"/>
              <w:spacing w:before="100" w:beforeAutospacing="1" w:after="100" w:afterAutospacing="1"/>
              <w:ind w:left="459" w:hanging="284"/>
              <w:jc w:val="both"/>
              <w:rPr>
                <w:rFonts w:ascii="Times New Roman" w:eastAsia="HGGothicE" w:hAnsi="Times New Roman"/>
                <w:sz w:val="24"/>
                <w:lang w:eastAsia="ja-JP"/>
              </w:rPr>
            </w:pPr>
            <w:r w:rsidRPr="00B765A8">
              <w:rPr>
                <w:rFonts w:ascii="Times New Roman" w:eastAsia="HGGothicE" w:hAnsi="Times New Roman"/>
                <w:sz w:val="24"/>
                <w:lang w:eastAsia="ja-JP"/>
              </w:rPr>
              <w:t xml:space="preserve">2) ja </w:t>
            </w:r>
            <w:proofErr w:type="spellStart"/>
            <w:r w:rsidRPr="00B765A8">
              <w:rPr>
                <w:rFonts w:ascii="Times New Roman" w:eastAsia="HGGothicE" w:hAnsi="Times New Roman"/>
                <w:sz w:val="24"/>
                <w:lang w:eastAsia="ja-JP"/>
              </w:rPr>
              <w:t>izvērtējumā</w:t>
            </w:r>
            <w:proofErr w:type="spellEnd"/>
            <w:r w:rsidRPr="00B765A8">
              <w:rPr>
                <w:rFonts w:ascii="Times New Roman" w:eastAsia="HGGothicE" w:hAnsi="Times New Roman"/>
                <w:sz w:val="24"/>
                <w:lang w:eastAsia="ja-JP"/>
              </w:rPr>
              <w:t xml:space="preserve"> ir secināts, ka projektā ir iespējams iekļaut augstāk minētās darbības, tad ir sniedzama sekojoša informācija par to, kuras darbības ir iekļautas projektā:</w:t>
            </w:r>
          </w:p>
          <w:p w14:paraId="4E7B57A5" w14:textId="2E2148E0" w:rsidR="00B765A8" w:rsidRPr="00B765A8" w:rsidRDefault="00B765A8" w:rsidP="00FB603E">
            <w:pPr>
              <w:pStyle w:val="NoSpacing"/>
              <w:numPr>
                <w:ilvl w:val="0"/>
                <w:numId w:val="42"/>
              </w:numPr>
              <w:spacing w:before="100" w:beforeAutospacing="1" w:after="100" w:afterAutospacing="1"/>
              <w:ind w:left="884" w:hanging="284"/>
              <w:jc w:val="both"/>
              <w:rPr>
                <w:rFonts w:ascii="Times New Roman" w:eastAsia="HGGothicE" w:hAnsi="Times New Roman"/>
                <w:sz w:val="24"/>
                <w:lang w:eastAsia="ja-JP"/>
              </w:rPr>
            </w:pPr>
            <w:r w:rsidRPr="00B765A8">
              <w:rPr>
                <w:rFonts w:ascii="Times New Roman" w:eastAsia="HGGothicE" w:hAnsi="Times New Roman"/>
                <w:sz w:val="24"/>
                <w:lang w:eastAsia="ja-JP"/>
              </w:rPr>
              <w:t>darbības, kas paredz enerģijas ietaupījumu;</w:t>
            </w:r>
          </w:p>
          <w:p w14:paraId="6CDE21BE" w14:textId="629EB3AE" w:rsidR="00B765A8" w:rsidRPr="00B765A8" w:rsidRDefault="00B765A8" w:rsidP="00FB603E">
            <w:pPr>
              <w:pStyle w:val="NoSpacing"/>
              <w:numPr>
                <w:ilvl w:val="0"/>
                <w:numId w:val="42"/>
              </w:numPr>
              <w:spacing w:before="100" w:beforeAutospacing="1" w:after="100" w:afterAutospacing="1"/>
              <w:ind w:left="884" w:hanging="284"/>
              <w:jc w:val="both"/>
              <w:rPr>
                <w:rFonts w:ascii="Times New Roman" w:eastAsia="HGGothicE" w:hAnsi="Times New Roman"/>
                <w:sz w:val="24"/>
                <w:lang w:eastAsia="ja-JP"/>
              </w:rPr>
            </w:pPr>
            <w:r w:rsidRPr="00B765A8">
              <w:rPr>
                <w:rFonts w:ascii="Times New Roman" w:eastAsia="HGGothicE" w:hAnsi="Times New Roman"/>
                <w:sz w:val="24"/>
                <w:lang w:eastAsia="ja-JP"/>
              </w:rPr>
              <w:t>darbības, kas paredz pāreju uz atjaunojamiem energoresursiem;</w:t>
            </w:r>
          </w:p>
          <w:p w14:paraId="093C7673" w14:textId="141EEC46" w:rsidR="00876C31" w:rsidRPr="00BB6828" w:rsidRDefault="00B765A8" w:rsidP="00FB603E">
            <w:pPr>
              <w:pStyle w:val="NoSpacing"/>
              <w:numPr>
                <w:ilvl w:val="0"/>
                <w:numId w:val="42"/>
              </w:numPr>
              <w:spacing w:before="100" w:beforeAutospacing="1" w:after="100" w:afterAutospacing="1"/>
              <w:ind w:left="884" w:hanging="284"/>
              <w:jc w:val="both"/>
              <w:rPr>
                <w:rFonts w:ascii="Times New Roman" w:eastAsia="HGGothicE" w:hAnsi="Times New Roman"/>
                <w:sz w:val="24"/>
                <w:lang w:eastAsia="ja-JP"/>
              </w:rPr>
            </w:pPr>
            <w:r w:rsidRPr="00B765A8">
              <w:rPr>
                <w:rFonts w:ascii="Times New Roman" w:eastAsia="HGGothicE" w:hAnsi="Times New Roman"/>
                <w:sz w:val="24"/>
                <w:lang w:eastAsia="ja-JP"/>
              </w:rPr>
              <w:t xml:space="preserve">citas darbības, kas ir </w:t>
            </w:r>
            <w:proofErr w:type="spellStart"/>
            <w:r w:rsidRPr="00B765A8">
              <w:rPr>
                <w:rFonts w:ascii="Times New Roman" w:eastAsia="HGGothicE" w:hAnsi="Times New Roman"/>
                <w:sz w:val="24"/>
                <w:lang w:eastAsia="ja-JP"/>
              </w:rPr>
              <w:t>izmaksefektīvi</w:t>
            </w:r>
            <w:proofErr w:type="spellEnd"/>
            <w:r w:rsidRPr="00B765A8">
              <w:rPr>
                <w:rFonts w:ascii="Times New Roman" w:eastAsia="HGGothicE" w:hAnsi="Times New Roman"/>
                <w:sz w:val="24"/>
                <w:lang w:eastAsia="ja-JP"/>
              </w:rPr>
              <w:t>, tehniski, ekonomiski un videi nekaitīgi alternatīvi pasākumi, un vienlīdz efektīvi nodrošina attiecīgo mērķu sasniegšanu</w:t>
            </w:r>
            <w:r w:rsidR="00001C8B">
              <w:rPr>
                <w:rFonts w:ascii="Times New Roman" w:eastAsia="HGGothicE" w:hAnsi="Times New Roman"/>
                <w:sz w:val="24"/>
                <w:lang w:eastAsia="ja-JP"/>
              </w:rPr>
              <w:t>.</w:t>
            </w:r>
          </w:p>
        </w:tc>
      </w:tr>
      <w:tr w:rsidR="00876C31" w:rsidRPr="00BB6828" w14:paraId="1252DCEF" w14:textId="77777777" w:rsidTr="007662A2">
        <w:trPr>
          <w:trHeight w:val="411"/>
        </w:trPr>
        <w:tc>
          <w:tcPr>
            <w:tcW w:w="852" w:type="dxa"/>
            <w:vMerge/>
          </w:tcPr>
          <w:p w14:paraId="41E21D1A" w14:textId="77777777" w:rsidR="00876C31" w:rsidRPr="00BB6828" w:rsidRDefault="00876C31" w:rsidP="00BB6828">
            <w:pPr>
              <w:spacing w:after="0"/>
              <w:rPr>
                <w:rFonts w:ascii="Times New Roman" w:eastAsia="Times New Roman" w:hAnsi="Times New Roman"/>
                <w:color w:val="auto"/>
                <w:sz w:val="24"/>
              </w:rPr>
            </w:pPr>
          </w:p>
        </w:tc>
        <w:tc>
          <w:tcPr>
            <w:tcW w:w="4075" w:type="dxa"/>
            <w:vMerge/>
          </w:tcPr>
          <w:p w14:paraId="1A8333E8" w14:textId="77777777" w:rsidR="00876C31" w:rsidRPr="00BB6828" w:rsidRDefault="00876C31" w:rsidP="00BB6828">
            <w:pPr>
              <w:spacing w:after="0" w:line="240" w:lineRule="auto"/>
              <w:jc w:val="both"/>
              <w:rPr>
                <w:rFonts w:ascii="Times New Roman" w:eastAsia="Times New Roman" w:hAnsi="Times New Roman"/>
                <w:sz w:val="24"/>
              </w:rPr>
            </w:pPr>
          </w:p>
        </w:tc>
        <w:tc>
          <w:tcPr>
            <w:tcW w:w="1500" w:type="dxa"/>
            <w:vMerge/>
          </w:tcPr>
          <w:p w14:paraId="366B0D5E" w14:textId="77777777" w:rsidR="00876C31" w:rsidRPr="00BB6828" w:rsidRDefault="00876C31" w:rsidP="00BB6828">
            <w:pPr>
              <w:pStyle w:val="ListParagraph"/>
              <w:ind w:left="0"/>
              <w:jc w:val="center"/>
            </w:pPr>
          </w:p>
        </w:tc>
        <w:tc>
          <w:tcPr>
            <w:tcW w:w="1636" w:type="dxa"/>
          </w:tcPr>
          <w:p w14:paraId="43ECB0EE" w14:textId="1C097F9A" w:rsidR="00876C31" w:rsidRPr="00BB6828" w:rsidRDefault="00876C31" w:rsidP="00BB6828">
            <w:pPr>
              <w:pStyle w:val="NoSpacing"/>
              <w:jc w:val="center"/>
              <w:rPr>
                <w:rFonts w:ascii="Times New Roman" w:hAnsi="Times New Roman"/>
                <w:color w:val="auto"/>
                <w:sz w:val="24"/>
              </w:rPr>
            </w:pPr>
            <w:r>
              <w:rPr>
                <w:rFonts w:ascii="Times New Roman" w:hAnsi="Times New Roman"/>
                <w:color w:val="auto"/>
                <w:sz w:val="24"/>
              </w:rPr>
              <w:t>Jā, ar nosacījumu</w:t>
            </w:r>
          </w:p>
        </w:tc>
        <w:tc>
          <w:tcPr>
            <w:tcW w:w="6851" w:type="dxa"/>
          </w:tcPr>
          <w:p w14:paraId="4262AD90" w14:textId="77777777" w:rsidR="003D59FB" w:rsidRDefault="003D59FB" w:rsidP="003D59FB">
            <w:pPr>
              <w:spacing w:after="120" w:line="240" w:lineRule="auto"/>
              <w:contextualSpacing/>
              <w:jc w:val="both"/>
              <w:rPr>
                <w:rFonts w:ascii="Times New Roman" w:eastAsia="HGGothicE" w:hAnsi="Times New Roman"/>
                <w:sz w:val="24"/>
                <w:lang w:eastAsia="ja-JP"/>
              </w:rPr>
            </w:pPr>
            <w:r w:rsidRPr="00C32659">
              <w:rPr>
                <w:rFonts w:ascii="Times New Roman" w:eastAsia="HGGothicE" w:hAnsi="Times New Roman"/>
                <w:sz w:val="24"/>
                <w:lang w:eastAsia="ja-JP"/>
              </w:rPr>
              <w:t xml:space="preserve">Ja projekta iesniegums neatbilst minimālajām prasībām, vērtējums ir </w:t>
            </w:r>
            <w:r w:rsidRPr="00C32659">
              <w:rPr>
                <w:rFonts w:ascii="Times New Roman" w:eastAsia="HGGothicE" w:hAnsi="Times New Roman"/>
                <w:b/>
                <w:bCs/>
                <w:sz w:val="24"/>
                <w:lang w:eastAsia="ja-JP"/>
              </w:rPr>
              <w:t>“Jā, ar nosacījumu”</w:t>
            </w:r>
            <w:r w:rsidRPr="00C32659">
              <w:rPr>
                <w:rFonts w:ascii="Times New Roman" w:eastAsia="HGGothicE" w:hAnsi="Times New Roman"/>
                <w:sz w:val="24"/>
                <w:lang w:eastAsia="ja-JP"/>
              </w:rPr>
              <w:t xml:space="preserve">, izvirza atbilstošus nosacījumus. </w:t>
            </w:r>
          </w:p>
          <w:p w14:paraId="6A4C75DF" w14:textId="77777777" w:rsidR="00876C31" w:rsidRPr="00BB6828" w:rsidRDefault="00876C31" w:rsidP="00BB6828">
            <w:pPr>
              <w:pStyle w:val="NoSpacing"/>
              <w:spacing w:before="120" w:after="120"/>
              <w:jc w:val="both"/>
              <w:rPr>
                <w:rFonts w:ascii="Times New Roman" w:eastAsia="HGGothicE" w:hAnsi="Times New Roman"/>
                <w:sz w:val="24"/>
                <w:lang w:eastAsia="ja-JP"/>
              </w:rPr>
            </w:pPr>
          </w:p>
        </w:tc>
      </w:tr>
      <w:tr w:rsidR="00876C31" w:rsidRPr="00BB6828" w14:paraId="1D2B220D" w14:textId="77777777" w:rsidTr="007662A2">
        <w:trPr>
          <w:trHeight w:val="411"/>
        </w:trPr>
        <w:tc>
          <w:tcPr>
            <w:tcW w:w="852" w:type="dxa"/>
            <w:vMerge/>
          </w:tcPr>
          <w:p w14:paraId="514D754B" w14:textId="77777777" w:rsidR="00876C31" w:rsidRPr="00BB6828" w:rsidRDefault="00876C31" w:rsidP="00BB6828">
            <w:pPr>
              <w:spacing w:after="0"/>
              <w:rPr>
                <w:rFonts w:ascii="Times New Roman" w:eastAsia="Times New Roman" w:hAnsi="Times New Roman"/>
                <w:color w:val="auto"/>
                <w:sz w:val="24"/>
              </w:rPr>
            </w:pPr>
          </w:p>
        </w:tc>
        <w:tc>
          <w:tcPr>
            <w:tcW w:w="4075" w:type="dxa"/>
            <w:vMerge/>
          </w:tcPr>
          <w:p w14:paraId="23999B02" w14:textId="77777777" w:rsidR="00876C31" w:rsidRPr="00BB6828" w:rsidRDefault="00876C31" w:rsidP="00BB6828">
            <w:pPr>
              <w:spacing w:after="0" w:line="240" w:lineRule="auto"/>
              <w:jc w:val="both"/>
              <w:rPr>
                <w:rFonts w:ascii="Times New Roman" w:eastAsia="Times New Roman" w:hAnsi="Times New Roman"/>
                <w:sz w:val="24"/>
              </w:rPr>
            </w:pPr>
          </w:p>
        </w:tc>
        <w:tc>
          <w:tcPr>
            <w:tcW w:w="1500" w:type="dxa"/>
            <w:vMerge/>
          </w:tcPr>
          <w:p w14:paraId="56DC709F" w14:textId="77777777" w:rsidR="00876C31" w:rsidRPr="00BB6828" w:rsidRDefault="00876C31" w:rsidP="00BB6828">
            <w:pPr>
              <w:pStyle w:val="ListParagraph"/>
              <w:ind w:left="0"/>
              <w:jc w:val="center"/>
            </w:pPr>
          </w:p>
        </w:tc>
        <w:tc>
          <w:tcPr>
            <w:tcW w:w="1636" w:type="dxa"/>
          </w:tcPr>
          <w:p w14:paraId="61D955E2" w14:textId="114D9B56" w:rsidR="00876C31" w:rsidRPr="00BB6828" w:rsidRDefault="00876C31" w:rsidP="00BB6828">
            <w:pPr>
              <w:pStyle w:val="NoSpacing"/>
              <w:jc w:val="center"/>
              <w:rPr>
                <w:rFonts w:ascii="Times New Roman" w:hAnsi="Times New Roman"/>
                <w:color w:val="auto"/>
                <w:sz w:val="24"/>
              </w:rPr>
            </w:pPr>
            <w:r>
              <w:rPr>
                <w:rFonts w:ascii="Times New Roman" w:hAnsi="Times New Roman"/>
                <w:color w:val="auto"/>
                <w:sz w:val="24"/>
              </w:rPr>
              <w:t>Nē</w:t>
            </w:r>
          </w:p>
        </w:tc>
        <w:tc>
          <w:tcPr>
            <w:tcW w:w="6851" w:type="dxa"/>
          </w:tcPr>
          <w:p w14:paraId="69C09BEF" w14:textId="4ABC262D" w:rsidR="00876C31" w:rsidRPr="00BB6828" w:rsidRDefault="001A5D44" w:rsidP="00BB6828">
            <w:pPr>
              <w:pStyle w:val="NoSpacing"/>
              <w:spacing w:before="120" w:after="120"/>
              <w:jc w:val="both"/>
              <w:rPr>
                <w:rFonts w:ascii="Times New Roman" w:eastAsia="HGGothicE" w:hAnsi="Times New Roman"/>
                <w:sz w:val="24"/>
                <w:lang w:eastAsia="ja-JP"/>
              </w:rPr>
            </w:pPr>
            <w:r w:rsidRPr="00C32659">
              <w:rPr>
                <w:rFonts w:ascii="Times New Roman" w:eastAsia="HGGothicE" w:hAnsi="Times New Roman"/>
                <w:sz w:val="24"/>
                <w:lang w:eastAsia="ja-JP"/>
              </w:rPr>
              <w:t xml:space="preserve">Vērtējums ir </w:t>
            </w:r>
            <w:r w:rsidRPr="00C32659">
              <w:rPr>
                <w:rFonts w:ascii="Times New Roman" w:eastAsia="HGGothicE" w:hAnsi="Times New Roman"/>
                <w:b/>
                <w:bCs/>
                <w:sz w:val="24"/>
                <w:lang w:eastAsia="ja-JP"/>
              </w:rPr>
              <w:t>“Nē”</w:t>
            </w:r>
            <w:r w:rsidRPr="00C32659">
              <w:rPr>
                <w:rFonts w:ascii="Times New Roman" w:eastAsia="HGGothicE" w:hAnsi="Times New Roman"/>
                <w:sz w:val="24"/>
                <w:lang w:eastAsia="ja-JP"/>
              </w:rPr>
              <w:t>, ja precizētajā projekta iesniegumā nav veikti precizējumi atbilstoši izvirzītajiem nosacījumiem un projekta iesniegums ir noraidāms.</w:t>
            </w:r>
            <w:r>
              <w:rPr>
                <w:rFonts w:ascii="Times New Roman" w:hAnsi="Times New Roman"/>
                <w:sz w:val="20"/>
                <w:szCs w:val="20"/>
              </w:rPr>
              <w:tab/>
            </w:r>
          </w:p>
        </w:tc>
      </w:tr>
    </w:tbl>
    <w:p w14:paraId="34644377" w14:textId="0B58A6BE" w:rsidR="00B30B8B" w:rsidRPr="00BB6828" w:rsidRDefault="00B30B8B" w:rsidP="00BB6828">
      <w:pPr>
        <w:tabs>
          <w:tab w:val="left" w:pos="6390"/>
        </w:tabs>
        <w:rPr>
          <w:rFonts w:ascii="Times New Roman" w:hAnsi="Times New Roman"/>
        </w:rPr>
      </w:pPr>
    </w:p>
    <w:sectPr w:rsidR="00B30B8B" w:rsidRPr="00BB6828" w:rsidSect="00B70945">
      <w:headerReference w:type="default" r:id="rId32"/>
      <w:headerReference w:type="first" r:id="rId33"/>
      <w:pgSz w:w="16838" w:h="11906" w:orient="landscape"/>
      <w:pgMar w:top="993" w:right="1134" w:bottom="709" w:left="1440" w:header="708"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D7BE6" w14:textId="77777777" w:rsidR="00D1006E" w:rsidRDefault="00D1006E" w:rsidP="00AF5352">
      <w:pPr>
        <w:spacing w:after="0" w:line="240" w:lineRule="auto"/>
      </w:pPr>
      <w:r>
        <w:separator/>
      </w:r>
    </w:p>
  </w:endnote>
  <w:endnote w:type="continuationSeparator" w:id="0">
    <w:p w14:paraId="09C071C8" w14:textId="77777777" w:rsidR="00D1006E" w:rsidRDefault="00D1006E" w:rsidP="00AF5352">
      <w:pPr>
        <w:spacing w:after="0" w:line="240" w:lineRule="auto"/>
      </w:pPr>
      <w:r>
        <w:continuationSeparator/>
      </w:r>
    </w:p>
  </w:endnote>
  <w:endnote w:type="continuationNotice" w:id="1">
    <w:p w14:paraId="58B469A0" w14:textId="77777777" w:rsidR="00D1006E" w:rsidRDefault="00D10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47AA2" w14:textId="77777777" w:rsidR="00D1006E" w:rsidRDefault="00D1006E" w:rsidP="00AF5352">
      <w:pPr>
        <w:spacing w:after="0" w:line="240" w:lineRule="auto"/>
      </w:pPr>
      <w:r>
        <w:separator/>
      </w:r>
    </w:p>
  </w:footnote>
  <w:footnote w:type="continuationSeparator" w:id="0">
    <w:p w14:paraId="4C8F9DC5" w14:textId="77777777" w:rsidR="00D1006E" w:rsidRDefault="00D1006E" w:rsidP="00AF5352">
      <w:pPr>
        <w:spacing w:after="0" w:line="240" w:lineRule="auto"/>
      </w:pPr>
      <w:r>
        <w:continuationSeparator/>
      </w:r>
    </w:p>
  </w:footnote>
  <w:footnote w:type="continuationNotice" w:id="1">
    <w:p w14:paraId="09BC35AA" w14:textId="77777777" w:rsidR="00D1006E" w:rsidRDefault="00D1006E">
      <w:pPr>
        <w:spacing w:after="0" w:line="240" w:lineRule="auto"/>
      </w:pPr>
    </w:p>
  </w:footnote>
  <w:footnote w:id="2">
    <w:p w14:paraId="4FAEEFF6" w14:textId="77777777" w:rsidR="008E16BE" w:rsidRPr="00B55720" w:rsidRDefault="008E16BE" w:rsidP="00F05DDC">
      <w:pPr>
        <w:pStyle w:val="FootnoteText"/>
      </w:pPr>
      <w:r w:rsidRPr="00B55720">
        <w:rPr>
          <w:rStyle w:val="FootnoteReference"/>
        </w:rPr>
        <w:footnoteRef/>
      </w:r>
      <w:r w:rsidRPr="00B55720">
        <w:t xml:space="preserve"> Šīs metodikas ietvaros ar MK </w:t>
      </w:r>
      <w:r w:rsidRPr="00B55720">
        <w:rPr>
          <w:sz w:val="18"/>
          <w:szCs w:val="18"/>
        </w:rPr>
        <w:t>noteikumiem</w:t>
      </w:r>
      <w:r w:rsidRPr="00B55720">
        <w:t xml:space="preserve"> par SAM īstenošanu tiek saprasti arī MK noteikumi par attiecīgu specifisko atbalsta mērķu pasākumu, kārtu īstenošanu.</w:t>
      </w:r>
    </w:p>
  </w:footnote>
  <w:footnote w:id="3">
    <w:p w14:paraId="1E202FC1" w14:textId="77777777" w:rsidR="008E16BE" w:rsidRPr="00DE212B" w:rsidRDefault="008E16BE" w:rsidP="004E06BD">
      <w:pPr>
        <w:pStyle w:val="FootnoteText"/>
        <w:jc w:val="both"/>
        <w:rPr>
          <w:sz w:val="18"/>
          <w:szCs w:val="18"/>
        </w:rPr>
      </w:pPr>
      <w:r w:rsidRPr="00C301B4">
        <w:rPr>
          <w:rStyle w:val="FootnoteReference"/>
          <w:sz w:val="18"/>
          <w:szCs w:val="18"/>
        </w:rPr>
        <w:footnoteRef/>
      </w:r>
      <w:r w:rsidRPr="00C301B4">
        <w:rPr>
          <w:sz w:val="18"/>
          <w:szCs w:val="18"/>
        </w:rPr>
        <w:t xml:space="preserve"> Kritērijā lieto N/A, ja kopumā SAM šis kritērijs ir iekļauts, bet konkrētajā projektā šis kritērijs nav jāvērtē</w:t>
      </w:r>
    </w:p>
  </w:footnote>
  <w:footnote w:id="4">
    <w:p w14:paraId="45B7C093" w14:textId="77777777" w:rsidR="008E16BE" w:rsidRPr="00290B97" w:rsidRDefault="008E16BE" w:rsidP="002977BE">
      <w:pPr>
        <w:pStyle w:val="FootnoteText"/>
      </w:pPr>
      <w:r w:rsidRPr="001C5A2D">
        <w:rPr>
          <w:rStyle w:val="FootnoteReference"/>
        </w:rPr>
        <w:footnoteRef/>
      </w:r>
      <w:r w:rsidRPr="001C5A2D">
        <w:t xml:space="preserve"> Vienotie kritēriji un vienotie izvēles kritēriji apstiprināti Eiropas Savienības fondu uzraudzības komitejā </w:t>
      </w:r>
      <w:r w:rsidRPr="00B55D8C">
        <w:t>2023. </w:t>
      </w:r>
      <w:r w:rsidRPr="007B6857">
        <w:t xml:space="preserve">gada </w:t>
      </w:r>
      <w:r w:rsidRPr="00B55D8C">
        <w:t>26. janvārī</w:t>
      </w:r>
      <w:r w:rsidRPr="007B6857">
        <w:t xml:space="preserve"> </w:t>
      </w:r>
      <w:r w:rsidRPr="001C5A2D">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2DE42E6B" w14:textId="77777777" w:rsidR="008E16BE" w:rsidRDefault="008E16BE">
      <w:pPr>
        <w:pStyle w:val="FootnoteText"/>
      </w:pPr>
      <w:r>
        <w:rPr>
          <w:rStyle w:val="FootnoteReference"/>
        </w:rPr>
        <w:footnoteRef/>
      </w:r>
      <w:r>
        <w:t xml:space="preserve"> Eiropas Sociālā fonda Plus, Eiropas Reģionālās attīstības fonda, Kohēzijas fonda, Taisnīgas pārkārtošanās fonda</w:t>
      </w:r>
    </w:p>
  </w:footnote>
  <w:footnote w:id="6">
    <w:p w14:paraId="25D58814" w14:textId="77777777" w:rsidR="008E16BE" w:rsidRDefault="008E16BE" w:rsidP="00824F30">
      <w:pPr>
        <w:pStyle w:val="FootnoteText"/>
        <w:ind w:left="142"/>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51DDF071" w14:textId="77777777" w:rsidR="008E16BE" w:rsidRPr="008C35E8" w:rsidRDefault="008E16BE">
      <w:pPr>
        <w:pStyle w:val="FootnoteText"/>
        <w:jc w:val="both"/>
      </w:pPr>
      <w:r>
        <w:rPr>
          <w:rStyle w:val="FootnoteReference"/>
          <w:rFonts w:eastAsia="ヒラギノ角ゴ Pro W3"/>
        </w:rPr>
        <w:footnoteRef/>
      </w:r>
      <w:r w:rsidRPr="008C35E8">
        <w:t xml:space="preserve"> </w:t>
      </w:r>
      <w:r w:rsidRPr="008C35E8">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C35E8">
          <w:rPr>
            <w:rStyle w:val="Hyperlink"/>
            <w:sz w:val="18"/>
            <w:szCs w:val="18"/>
          </w:rPr>
          <w:t>https://eur-lex.europa.eu/legal-content/LV/TXT/HTML/?uri=CELEX:32021R1060&amp;qid=1625116684765&amp;from=EN</w:t>
        </w:r>
      </w:hyperlink>
      <w:r w:rsidRPr="008C35E8">
        <w:rPr>
          <w:sz w:val="18"/>
          <w:szCs w:val="18"/>
        </w:rPr>
        <w:t xml:space="preserve"> </w:t>
      </w:r>
    </w:p>
  </w:footnote>
  <w:footnote w:id="8">
    <w:p w14:paraId="5AAFF274" w14:textId="77777777" w:rsidR="008E16BE" w:rsidRDefault="008E16BE" w:rsidP="003B2AF6">
      <w:pPr>
        <w:pStyle w:val="FootnoteText"/>
        <w:jc w:val="both"/>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9">
    <w:p w14:paraId="414A15A5" w14:textId="77777777" w:rsidR="008E16BE" w:rsidRDefault="008E16BE" w:rsidP="00BB5994">
      <w:pPr>
        <w:pStyle w:val="FootnoteText"/>
        <w:jc w:val="both"/>
      </w:pPr>
      <w:r w:rsidRPr="00A765CF">
        <w:rPr>
          <w:rStyle w:val="FootnoteReference"/>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3" w:history="1">
        <w:r w:rsidRPr="00A765CF">
          <w:rPr>
            <w:rStyle w:val="Hyperlink"/>
            <w:sz w:val="18"/>
            <w:szCs w:val="18"/>
          </w:rPr>
          <w:t>https://www.esfondi.lv/vadlinijas</w:t>
        </w:r>
      </w:hyperlink>
      <w:r w:rsidRPr="003A778B">
        <w:rPr>
          <w:sz w:val="18"/>
          <w:szCs w:val="18"/>
        </w:rPr>
        <w:t xml:space="preserve"> </w:t>
      </w:r>
    </w:p>
  </w:footnote>
  <w:footnote w:id="10">
    <w:p w14:paraId="03F0F099" w14:textId="77777777" w:rsidR="008E16BE" w:rsidRPr="00290B97" w:rsidRDefault="008E16BE" w:rsidP="00B25F4E">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11">
    <w:p w14:paraId="17AB8D57" w14:textId="77777777" w:rsidR="008E16BE" w:rsidRPr="00887468" w:rsidRDefault="008E16BE" w:rsidP="00B83C76">
      <w:pPr>
        <w:pStyle w:val="FootnoteText"/>
        <w:jc w:val="both"/>
        <w:rPr>
          <w:sz w:val="18"/>
          <w:szCs w:val="18"/>
        </w:rPr>
      </w:pPr>
      <w:r w:rsidRPr="00887468">
        <w:rPr>
          <w:rStyle w:val="FootnoteReference"/>
          <w:sz w:val="18"/>
          <w:szCs w:val="18"/>
        </w:rPr>
        <w:footnoteRef/>
      </w:r>
      <w:r w:rsidRPr="00887468">
        <w:rPr>
          <w:sz w:val="18"/>
          <w:szCs w:val="18"/>
        </w:rPr>
        <w:t xml:space="preserve"> Atbilstoši Komisijas 2014. gada 17. jūnija Regulai (ES) Nr. 651/2014, ar ko noteiktas atbalsta kategorijas atzīst par saderīgām ar iekšējo tirgu, piemērojot Līguma 107. un 108. pantu. Tomēr regulu Nr. </w:t>
      </w:r>
      <w:hyperlink r:id="rId4" w:tgtFrame="_blank" w:history="1">
        <w:r w:rsidRPr="00887468">
          <w:rPr>
            <w:rStyle w:val="Hyperlink"/>
            <w:sz w:val="18"/>
            <w:szCs w:val="18"/>
          </w:rPr>
          <w:t>651/2014</w:t>
        </w:r>
      </w:hyperlink>
      <w:r w:rsidRPr="00887468">
        <w:rPr>
          <w:rStyle w:val="Hyperlink"/>
          <w:sz w:val="18"/>
          <w:szCs w:val="18"/>
        </w:rPr>
        <w:t xml:space="preserve"> </w:t>
      </w:r>
      <w:r w:rsidRPr="00887468">
        <w:rPr>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w:t>
      </w:r>
      <w:r w:rsidRPr="00887468">
        <w:rPr>
          <w:sz w:val="18"/>
          <w:szCs w:val="18"/>
        </w:rPr>
        <w:t xml:space="preserve">expressis verbis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2">
    <w:p w14:paraId="2B5A0C43" w14:textId="77777777" w:rsidR="008E16BE" w:rsidRPr="00DA0EE6" w:rsidRDefault="008E16BE" w:rsidP="002A547F">
      <w:pPr>
        <w:pStyle w:val="CommentText"/>
        <w:spacing w:after="0"/>
        <w:jc w:val="both"/>
        <w:rPr>
          <w:rFonts w:ascii="Times New Roman" w:hAnsi="Times New Roman"/>
          <w:sz w:val="18"/>
          <w:szCs w:val="18"/>
        </w:rPr>
      </w:pPr>
      <w:r w:rsidRPr="00887468">
        <w:rPr>
          <w:rStyle w:val="FootnoteReference"/>
          <w:sz w:val="18"/>
          <w:szCs w:val="18"/>
        </w:rPr>
        <w:footnoteRef/>
      </w:r>
      <w:r w:rsidRPr="00887468">
        <w:rPr>
          <w:sz w:val="18"/>
          <w:szCs w:val="18"/>
        </w:rPr>
        <w:t xml:space="preserve"> Ja atbalsts tiek piešķirts ar kādu no </w:t>
      </w:r>
      <w:r w:rsidRPr="00887468">
        <w:rPr>
          <w:i/>
          <w:sz w:val="18"/>
          <w:szCs w:val="18"/>
        </w:rPr>
        <w:t>de minimis</w:t>
      </w:r>
      <w:r w:rsidRPr="00887468">
        <w:rPr>
          <w:sz w:val="18"/>
          <w:szCs w:val="18"/>
        </w:rPr>
        <w:t xml:space="preserve"> regulām (</w:t>
      </w:r>
      <w:r w:rsidRPr="00887468">
        <w:rPr>
          <w:i/>
          <w:sz w:val="18"/>
          <w:szCs w:val="18"/>
        </w:rPr>
        <w:t xml:space="preserve">Komisijas 2013.gada 18.decembra Regulu (ES) Nr. 1407/2013 par Līguma par Eiropas Savienības darbību 107. un 108.panta piemērošanu </w:t>
      </w:r>
      <w:r w:rsidRPr="00DA0EE6">
        <w:rPr>
          <w:rFonts w:ascii="Times New Roman" w:hAnsi="Times New Roman"/>
          <w:i/>
          <w:sz w:val="18"/>
          <w:szCs w:val="18"/>
        </w:rPr>
        <w:t>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DA0EE6">
        <w:rPr>
          <w:rFonts w:ascii="Times New Roman" w:hAnsi="Times New Roman"/>
          <w:sz w:val="18"/>
          <w:szCs w:val="18"/>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00DA0EE6">
        <w:rPr>
          <w:rFonts w:ascii="Times New Roman" w:hAnsi="Times New Roman"/>
          <w:i/>
          <w:sz w:val="18"/>
          <w:szCs w:val="18"/>
        </w:rPr>
        <w:t>de minimis</w:t>
      </w:r>
      <w:r w:rsidRPr="00DA0EE6">
        <w:rPr>
          <w:rFonts w:ascii="Times New Roman" w:hAnsi="Times New Roman"/>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p>
  </w:footnote>
  <w:footnote w:id="13">
    <w:p w14:paraId="0BCB486D" w14:textId="77777777" w:rsidR="008E16BE" w:rsidRPr="00887468" w:rsidRDefault="008E16BE" w:rsidP="002A547F">
      <w:pPr>
        <w:pStyle w:val="FootnoteText"/>
        <w:jc w:val="both"/>
        <w:rPr>
          <w:sz w:val="18"/>
          <w:szCs w:val="18"/>
        </w:rPr>
      </w:pPr>
      <w:r w:rsidRPr="00887468">
        <w:rPr>
          <w:rStyle w:val="FootnoteReference"/>
          <w:sz w:val="18"/>
          <w:szCs w:val="18"/>
        </w:rPr>
        <w:footnoteRef/>
      </w:r>
      <w:r w:rsidRPr="00887468">
        <w:rPr>
          <w:sz w:val="18"/>
          <w:szCs w:val="18"/>
        </w:rPr>
        <w:t xml:space="preserve"> </w:t>
      </w:r>
      <w:r w:rsidRPr="00887468">
        <w:rPr>
          <w:b/>
          <w:bCs/>
          <w:sz w:val="18"/>
          <w:szCs w:val="18"/>
        </w:rPr>
        <w:t>Kritērijs nav precizējams</w:t>
      </w:r>
      <w:r w:rsidRPr="00887468">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5" w:history="1">
        <w:r w:rsidRPr="00887468">
          <w:rPr>
            <w:rStyle w:val="Hyperlink"/>
            <w:sz w:val="18"/>
            <w:szCs w:val="18"/>
          </w:rPr>
          <w:t>651/2014</w:t>
        </w:r>
      </w:hyperlink>
      <w:r w:rsidRPr="00887468">
        <w:rPr>
          <w:sz w:val="18"/>
          <w:szCs w:val="18"/>
        </w:rPr>
        <w:t xml:space="preserve"> 2. panta 18. punktā minētajām situācijām.</w:t>
      </w:r>
    </w:p>
    <w:p w14:paraId="10A62D55" w14:textId="77777777" w:rsidR="008E16BE" w:rsidRPr="00887468" w:rsidRDefault="008E16BE" w:rsidP="002A547F">
      <w:pPr>
        <w:pStyle w:val="FootnoteText"/>
        <w:jc w:val="both"/>
        <w:rPr>
          <w:sz w:val="18"/>
          <w:szCs w:val="18"/>
        </w:rPr>
      </w:pPr>
      <w:r w:rsidRPr="00887468">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4">
    <w:p w14:paraId="04A9E682" w14:textId="77777777" w:rsidR="008E16BE" w:rsidRPr="00887468" w:rsidRDefault="008E16BE" w:rsidP="002A547F">
      <w:pPr>
        <w:pStyle w:val="FootnoteText"/>
        <w:jc w:val="both"/>
        <w:rPr>
          <w:sz w:val="18"/>
          <w:szCs w:val="18"/>
        </w:rPr>
      </w:pPr>
      <w:r w:rsidRPr="00887468">
        <w:rPr>
          <w:rStyle w:val="FootnoteReference"/>
          <w:sz w:val="18"/>
          <w:szCs w:val="18"/>
        </w:rPr>
        <w:footnoteRef/>
      </w:r>
      <w:r w:rsidRPr="00887468">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5">
    <w:p w14:paraId="04FCACF9" w14:textId="77777777" w:rsidR="008E16BE" w:rsidRPr="002F72FE" w:rsidRDefault="008E16BE" w:rsidP="002A547F">
      <w:pPr>
        <w:pStyle w:val="FootnoteText"/>
        <w:jc w:val="both"/>
        <w:rPr>
          <w:sz w:val="18"/>
          <w:szCs w:val="18"/>
        </w:rPr>
      </w:pPr>
      <w:r w:rsidRPr="00887468">
        <w:rPr>
          <w:rStyle w:val="FootnoteReference"/>
          <w:sz w:val="18"/>
          <w:szCs w:val="18"/>
        </w:rPr>
        <w:footnoteRef/>
      </w:r>
      <w:r w:rsidRPr="00887468">
        <w:rPr>
          <w:sz w:val="18"/>
          <w:szCs w:val="18"/>
        </w:rPr>
        <w:t xml:space="preserve"> </w:t>
      </w:r>
      <w:r w:rsidRPr="00887468">
        <w:rPr>
          <w:sz w:val="18"/>
          <w:szCs w:val="18"/>
        </w:rPr>
        <w:t>Mikrouzņēmums, mazais un vidējais uzņēmums.</w:t>
      </w:r>
    </w:p>
  </w:footnote>
  <w:footnote w:id="16">
    <w:p w14:paraId="6C847238" w14:textId="77777777" w:rsidR="008E16BE" w:rsidRPr="0068197C" w:rsidRDefault="008E16BE" w:rsidP="00824F30">
      <w:pPr>
        <w:pStyle w:val="FootnoteText"/>
        <w:rPr>
          <w:sz w:val="18"/>
          <w:szCs w:val="18"/>
        </w:rPr>
      </w:pPr>
      <w:r w:rsidRPr="0068197C">
        <w:rPr>
          <w:rStyle w:val="FootnoteReference"/>
          <w:sz w:val="18"/>
          <w:szCs w:val="18"/>
        </w:rPr>
        <w:footnoteRef/>
      </w:r>
      <w:r w:rsidRPr="0068197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7">
    <w:p w14:paraId="264BC09D" w14:textId="77777777" w:rsidR="008E16BE" w:rsidRPr="009403D0" w:rsidRDefault="008E16BE" w:rsidP="00824F30">
      <w:pPr>
        <w:pStyle w:val="FootnoteText"/>
      </w:pPr>
      <w:r w:rsidRPr="009403D0">
        <w:rPr>
          <w:rStyle w:val="FootnoteReference"/>
          <w:sz w:val="18"/>
          <w:szCs w:val="18"/>
        </w:rPr>
        <w:footnoteRef/>
      </w:r>
      <w:r w:rsidRPr="009403D0">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8">
    <w:p w14:paraId="4328FE08" w14:textId="77777777" w:rsidR="008E16BE" w:rsidRPr="009403D0" w:rsidRDefault="008E16BE" w:rsidP="00824F30">
      <w:pPr>
        <w:pStyle w:val="FootnoteText"/>
        <w:rPr>
          <w:sz w:val="18"/>
          <w:szCs w:val="18"/>
        </w:rPr>
      </w:pPr>
      <w:r w:rsidRPr="009403D0">
        <w:rPr>
          <w:rStyle w:val="FootnoteReference"/>
          <w:sz w:val="18"/>
          <w:szCs w:val="18"/>
        </w:rPr>
        <w:footnoteRef/>
      </w:r>
      <w:r w:rsidRPr="009403D0">
        <w:rPr>
          <w:sz w:val="18"/>
          <w:szCs w:val="18"/>
        </w:rPr>
        <w:t xml:space="preserve"> Uzņēmumu reģistra informācija un informācija, kas pieejama no informācijas </w:t>
      </w:r>
      <w:r w:rsidRPr="009403D0">
        <w:rPr>
          <w:sz w:val="18"/>
          <w:szCs w:val="18"/>
        </w:rPr>
        <w:t xml:space="preserve">atkalizmantotājiem. </w:t>
      </w:r>
    </w:p>
  </w:footnote>
  <w:footnote w:id="19">
    <w:p w14:paraId="16A65F30" w14:textId="77777777" w:rsidR="008E16BE" w:rsidRPr="006E53EC" w:rsidRDefault="008E16BE" w:rsidP="00824F30">
      <w:pPr>
        <w:pStyle w:val="FootnoteText"/>
        <w:jc w:val="both"/>
        <w:rPr>
          <w:sz w:val="18"/>
          <w:szCs w:val="18"/>
        </w:rPr>
      </w:pPr>
      <w:r w:rsidRPr="009403D0">
        <w:rPr>
          <w:rStyle w:val="FootnoteReference"/>
          <w:sz w:val="18"/>
          <w:szCs w:val="18"/>
        </w:rPr>
        <w:footnoteRef/>
      </w:r>
      <w:r w:rsidRPr="009403D0">
        <w:rPr>
          <w:sz w:val="18"/>
          <w:szCs w:val="18"/>
        </w:rPr>
        <w:t xml:space="preserve"> Saskaņā ar Gada pārskata un konsolidēto gada pārskatu likuma 97.panta pirmajā daļā norādīto</w:t>
      </w:r>
      <w:r w:rsidRPr="009403D0">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403D0">
        <w:t xml:space="preserve"> </w:t>
      </w:r>
      <w:r w:rsidRPr="009403D0">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0">
    <w:p w14:paraId="079E6598" w14:textId="77777777" w:rsidR="008E16BE" w:rsidRPr="00BB7A0F" w:rsidRDefault="008E16BE" w:rsidP="00824F30">
      <w:pPr>
        <w:pStyle w:val="FootnoteText"/>
        <w:jc w:val="both"/>
        <w:rPr>
          <w:color w:val="000000"/>
          <w:sz w:val="18"/>
          <w:szCs w:val="18"/>
          <w:lang w:eastAsia="lv-LV"/>
        </w:rPr>
      </w:pPr>
      <w:r w:rsidRPr="00BB7A0F">
        <w:rPr>
          <w:rStyle w:val="FootnoteReference"/>
          <w:sz w:val="18"/>
          <w:szCs w:val="18"/>
        </w:rPr>
        <w:footnoteRef/>
      </w:r>
      <w:r w:rsidRPr="00BB7A0F">
        <w:rPr>
          <w:sz w:val="18"/>
          <w:szCs w:val="18"/>
        </w:rPr>
        <w:t xml:space="preserve"> </w:t>
      </w:r>
      <w:r w:rsidRPr="00BB7A0F">
        <w:rPr>
          <w:color w:val="000000"/>
          <w:sz w:val="18"/>
          <w:szCs w:val="18"/>
          <w:lang w:eastAsia="lv-LV"/>
        </w:rPr>
        <w:t>Komerclikuma 198.panta 1.punkta 8.apakšpunkts</w:t>
      </w:r>
    </w:p>
  </w:footnote>
  <w:footnote w:id="21">
    <w:p w14:paraId="2F28DEE9" w14:textId="77777777" w:rsidR="008E16BE" w:rsidRPr="004F5007" w:rsidRDefault="008E16BE" w:rsidP="001D5E9A">
      <w:pPr>
        <w:pStyle w:val="FootnoteText"/>
        <w:ind w:left="284"/>
      </w:pPr>
      <w:r>
        <w:rPr>
          <w:rStyle w:val="FootnoteReference"/>
          <w:rFonts w:eastAsia="ヒラギノ角ゴ Pro W3"/>
        </w:rPr>
        <w:footnoteRef/>
      </w:r>
      <w:r>
        <w:t xml:space="preserve"> Specifiskie atbilstības kritēriji</w:t>
      </w:r>
      <w:r>
        <w:rPr>
          <w:color w:val="FF0000"/>
        </w:rPr>
        <w:t xml:space="preserve"> </w:t>
      </w:r>
      <w:r>
        <w:t>apstiprināti Eiropas Savienības fondu uzraudzības komitejā 2023. gada 11. aprīlī.</w:t>
      </w:r>
    </w:p>
  </w:footnote>
  <w:footnote w:id="22">
    <w:p w14:paraId="1E274C07" w14:textId="77777777" w:rsidR="008E16BE" w:rsidRPr="00F10B8D" w:rsidRDefault="008E16BE" w:rsidP="00824F30">
      <w:pPr>
        <w:pStyle w:val="FootnoteText"/>
        <w:rPr>
          <w:sz w:val="18"/>
          <w:szCs w:val="18"/>
        </w:rPr>
      </w:pPr>
      <w:r w:rsidRPr="00F10B8D">
        <w:rPr>
          <w:rStyle w:val="FootnoteReference"/>
          <w:sz w:val="18"/>
          <w:szCs w:val="18"/>
        </w:rPr>
        <w:footnoteRef/>
      </w:r>
      <w:r w:rsidRPr="00F10B8D">
        <w:rPr>
          <w:sz w:val="18"/>
          <w:szCs w:val="18"/>
        </w:rPr>
        <w:t xml:space="preserve"> Pieejamas: </w:t>
      </w:r>
      <w:hyperlink r:id="rId6" w:history="1">
        <w:r w:rsidRPr="00F10B8D">
          <w:rPr>
            <w:rStyle w:val="Hyperlink"/>
            <w:sz w:val="18"/>
            <w:szCs w:val="18"/>
          </w:rPr>
          <w:t>https://www.lm.gov.lv/lv/vadlinijas-horizontala-principa-vienlidziba-ieklausana-nediskriminacija-un-pamattiesibu-ieverosana-istenosanai-un-uzraudzibai-2021-2027</w:t>
        </w:r>
      </w:hyperlink>
      <w:r w:rsidRPr="00F10B8D">
        <w:rPr>
          <w:sz w:val="18"/>
          <w:szCs w:val="18"/>
        </w:rPr>
        <w:t xml:space="preserve"> </w:t>
      </w:r>
    </w:p>
  </w:footnote>
  <w:footnote w:id="23">
    <w:p w14:paraId="649C6BAD" w14:textId="77777777" w:rsidR="008E16BE" w:rsidRPr="00F10B8D" w:rsidRDefault="008E16BE" w:rsidP="00824F30">
      <w:pPr>
        <w:pStyle w:val="FootnoteText"/>
        <w:rPr>
          <w:sz w:val="18"/>
          <w:szCs w:val="18"/>
        </w:rPr>
      </w:pPr>
      <w:r w:rsidRPr="00F10B8D">
        <w:rPr>
          <w:rStyle w:val="FootnoteReference"/>
          <w:sz w:val="18"/>
          <w:szCs w:val="18"/>
        </w:rPr>
        <w:footnoteRef/>
      </w:r>
      <w:r w:rsidRPr="00F10B8D">
        <w:rPr>
          <w:sz w:val="18"/>
          <w:szCs w:val="18"/>
        </w:rPr>
        <w:t xml:space="preserve"> HP </w:t>
      </w:r>
      <w:r w:rsidRPr="00F10B8D">
        <w:rPr>
          <w:bCs/>
          <w:sz w:val="18"/>
          <w:szCs w:val="18"/>
        </w:rPr>
        <w:t>VINPI</w:t>
      </w:r>
      <w:r w:rsidRPr="00F10B8D">
        <w:rPr>
          <w:sz w:val="18"/>
          <w:szCs w:val="18"/>
        </w:rPr>
        <w:t xml:space="preserve"> rādītāji noteikti LM izstrādātajās vadlīnijās “Horizontālais princips “Vienlīdzība, iekļaušana, </w:t>
      </w:r>
      <w:r w:rsidRPr="00F10B8D">
        <w:rPr>
          <w:sz w:val="18"/>
          <w:szCs w:val="18"/>
        </w:rPr>
        <w:t xml:space="preserve">nediskriminācija un pamattiesību ievērošana” vadlīnijas īstenošanai un uzraudzībai (2021-2027)” pieejamas: </w:t>
      </w:r>
      <w:hyperlink r:id="rId7" w:history="1">
        <w:r w:rsidRPr="00F10B8D">
          <w:rPr>
            <w:rStyle w:val="Hyperlink"/>
            <w:sz w:val="18"/>
            <w:szCs w:val="18"/>
          </w:rPr>
          <w:t>https://www.lm.gov.lv/lv/vadlinijas-horizontala-principa-vienlidziba-ieklausana-nediskriminacija-un-pamattiesibu-ieverosana-istenosanai-un-uzraudzibai-2021-2027</w:t>
        </w:r>
      </w:hyperlink>
      <w:r w:rsidRPr="00F10B8D">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08922740" w:rsidR="008E16BE" w:rsidRPr="00FA4B3C" w:rsidRDefault="008E16BE">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Pr>
        <w:rFonts w:ascii="Times New Roman" w:hAnsi="Times New Roman"/>
        <w:noProof/>
      </w:rPr>
      <w:t>6</w:t>
    </w:r>
    <w:r w:rsidRPr="00FA4B3C">
      <w:rPr>
        <w:rFonts w:ascii="Times New Roman" w:hAnsi="Times New Roman"/>
        <w:noProof/>
        <w:color w:val="2B579A"/>
        <w:shd w:val="clear" w:color="auto" w:fill="E6E6E6"/>
      </w:rPr>
      <w:fldChar w:fldCharType="end"/>
    </w:r>
  </w:p>
  <w:p w14:paraId="417B9515" w14:textId="77777777" w:rsidR="008E16BE" w:rsidRDefault="008E1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8E16BE" w14:paraId="6A56AD30" w14:textId="77777777" w:rsidTr="5E7F0A5A">
      <w:tc>
        <w:tcPr>
          <w:tcW w:w="4750" w:type="dxa"/>
        </w:tcPr>
        <w:p w14:paraId="48D58BA3" w14:textId="77777777" w:rsidR="008E16BE" w:rsidRPr="00413E3E" w:rsidRDefault="008E16BE" w:rsidP="5E7F0A5A">
          <w:pPr>
            <w:pStyle w:val="Header"/>
            <w:ind w:left="-115"/>
            <w:rPr>
              <w:szCs w:val="22"/>
            </w:rPr>
          </w:pPr>
        </w:p>
      </w:tc>
      <w:tc>
        <w:tcPr>
          <w:tcW w:w="4750" w:type="dxa"/>
        </w:tcPr>
        <w:p w14:paraId="435AC109" w14:textId="77777777" w:rsidR="008E16BE" w:rsidRPr="00413E3E" w:rsidRDefault="008E16BE" w:rsidP="5E7F0A5A">
          <w:pPr>
            <w:pStyle w:val="Header"/>
            <w:jc w:val="center"/>
            <w:rPr>
              <w:szCs w:val="22"/>
            </w:rPr>
          </w:pPr>
        </w:p>
      </w:tc>
      <w:tc>
        <w:tcPr>
          <w:tcW w:w="4750" w:type="dxa"/>
        </w:tcPr>
        <w:p w14:paraId="0BAC416D" w14:textId="77777777" w:rsidR="008E16BE" w:rsidRPr="00413E3E" w:rsidRDefault="008E16BE" w:rsidP="5E7F0A5A">
          <w:pPr>
            <w:pStyle w:val="Header"/>
            <w:ind w:right="-115"/>
            <w:jc w:val="right"/>
            <w:rPr>
              <w:szCs w:val="22"/>
            </w:rPr>
          </w:pPr>
        </w:p>
      </w:tc>
    </w:tr>
  </w:tbl>
  <w:p w14:paraId="1A3F0C4A" w14:textId="77777777" w:rsidR="008E16BE" w:rsidRPr="00413E3E" w:rsidRDefault="008E16BE"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75FC"/>
    <w:multiLevelType w:val="hybridMultilevel"/>
    <w:tmpl w:val="3EF6D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147526"/>
    <w:multiLevelType w:val="hybridMultilevel"/>
    <w:tmpl w:val="E6A632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E66F5C"/>
    <w:multiLevelType w:val="hybridMultilevel"/>
    <w:tmpl w:val="D9D67802"/>
    <w:lvl w:ilvl="0" w:tplc="4A5E73A0">
      <w:start w:val="1"/>
      <w:numFmt w:val="decimal"/>
      <w:lvlText w:val="%1."/>
      <w:lvlJc w:val="left"/>
      <w:pPr>
        <w:ind w:left="720" w:hanging="360"/>
      </w:pPr>
    </w:lvl>
    <w:lvl w:ilvl="1" w:tplc="3A064CB8">
      <w:start w:val="1"/>
      <w:numFmt w:val="decimal"/>
      <w:lvlText w:val="%2."/>
      <w:lvlJc w:val="left"/>
      <w:pPr>
        <w:ind w:left="720" w:hanging="360"/>
      </w:pPr>
    </w:lvl>
    <w:lvl w:ilvl="2" w:tplc="AB60255A">
      <w:start w:val="1"/>
      <w:numFmt w:val="decimal"/>
      <w:lvlText w:val="%3."/>
      <w:lvlJc w:val="left"/>
      <w:pPr>
        <w:ind w:left="720" w:hanging="360"/>
      </w:pPr>
    </w:lvl>
    <w:lvl w:ilvl="3" w:tplc="3B2A2C06">
      <w:start w:val="1"/>
      <w:numFmt w:val="decimal"/>
      <w:lvlText w:val="%4."/>
      <w:lvlJc w:val="left"/>
      <w:pPr>
        <w:ind w:left="720" w:hanging="360"/>
      </w:pPr>
    </w:lvl>
    <w:lvl w:ilvl="4" w:tplc="43E87DE4">
      <w:start w:val="1"/>
      <w:numFmt w:val="decimal"/>
      <w:lvlText w:val="%5."/>
      <w:lvlJc w:val="left"/>
      <w:pPr>
        <w:ind w:left="720" w:hanging="360"/>
      </w:pPr>
    </w:lvl>
    <w:lvl w:ilvl="5" w:tplc="22709270">
      <w:start w:val="1"/>
      <w:numFmt w:val="decimal"/>
      <w:lvlText w:val="%6."/>
      <w:lvlJc w:val="left"/>
      <w:pPr>
        <w:ind w:left="720" w:hanging="360"/>
      </w:pPr>
    </w:lvl>
    <w:lvl w:ilvl="6" w:tplc="437A25D4">
      <w:start w:val="1"/>
      <w:numFmt w:val="decimal"/>
      <w:lvlText w:val="%7."/>
      <w:lvlJc w:val="left"/>
      <w:pPr>
        <w:ind w:left="720" w:hanging="360"/>
      </w:pPr>
    </w:lvl>
    <w:lvl w:ilvl="7" w:tplc="C2969212">
      <w:start w:val="1"/>
      <w:numFmt w:val="decimal"/>
      <w:lvlText w:val="%8."/>
      <w:lvlJc w:val="left"/>
      <w:pPr>
        <w:ind w:left="720" w:hanging="360"/>
      </w:pPr>
    </w:lvl>
    <w:lvl w:ilvl="8" w:tplc="29CAA88A">
      <w:start w:val="1"/>
      <w:numFmt w:val="decimal"/>
      <w:lvlText w:val="%9."/>
      <w:lvlJc w:val="left"/>
      <w:pPr>
        <w:ind w:left="720" w:hanging="360"/>
      </w:pPr>
    </w:lvl>
  </w:abstractNum>
  <w:abstractNum w:abstractNumId="4" w15:restartNumberingAfterBreak="0">
    <w:nsid w:val="07EF7EA6"/>
    <w:multiLevelType w:val="hybridMultilevel"/>
    <w:tmpl w:val="F336E934"/>
    <w:lvl w:ilvl="0" w:tplc="04260017">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64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4710E1"/>
    <w:multiLevelType w:val="hybridMultilevel"/>
    <w:tmpl w:val="7BA02B6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BD52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946CAD"/>
    <w:multiLevelType w:val="hybridMultilevel"/>
    <w:tmpl w:val="699863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2D040C"/>
    <w:multiLevelType w:val="hybridMultilevel"/>
    <w:tmpl w:val="9418C934"/>
    <w:lvl w:ilvl="0" w:tplc="81A630FC">
      <w:start w:val="1"/>
      <w:numFmt w:val="decimal"/>
      <w:lvlText w:val="%1)"/>
      <w:lvlJc w:val="left"/>
      <w:pPr>
        <w:ind w:left="720" w:hanging="360"/>
      </w:pPr>
      <w:rPr>
        <w:rFonts w:ascii="Times New Roman" w:eastAsia="ヒラギノ角ゴ Pro W3"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B1113A"/>
    <w:multiLevelType w:val="hybridMultilevel"/>
    <w:tmpl w:val="269CA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E3E29E4"/>
    <w:multiLevelType w:val="hybridMultilevel"/>
    <w:tmpl w:val="B47C658A"/>
    <w:lvl w:ilvl="0" w:tplc="FA926BD8">
      <w:start w:val="1"/>
      <w:numFmt w:val="decimal"/>
      <w:lvlText w:val="%1."/>
      <w:lvlJc w:val="left"/>
      <w:pPr>
        <w:ind w:left="720" w:hanging="360"/>
      </w:pPr>
    </w:lvl>
    <w:lvl w:ilvl="1" w:tplc="CCBCDAE2">
      <w:start w:val="1"/>
      <w:numFmt w:val="decimal"/>
      <w:lvlText w:val="%2."/>
      <w:lvlJc w:val="left"/>
      <w:pPr>
        <w:ind w:left="720" w:hanging="360"/>
      </w:pPr>
    </w:lvl>
    <w:lvl w:ilvl="2" w:tplc="CC486076">
      <w:start w:val="1"/>
      <w:numFmt w:val="decimal"/>
      <w:lvlText w:val="%3."/>
      <w:lvlJc w:val="left"/>
      <w:pPr>
        <w:ind w:left="720" w:hanging="360"/>
      </w:pPr>
    </w:lvl>
    <w:lvl w:ilvl="3" w:tplc="287C87B4">
      <w:start w:val="1"/>
      <w:numFmt w:val="decimal"/>
      <w:lvlText w:val="%4."/>
      <w:lvlJc w:val="left"/>
      <w:pPr>
        <w:ind w:left="720" w:hanging="360"/>
      </w:pPr>
    </w:lvl>
    <w:lvl w:ilvl="4" w:tplc="66C630F2">
      <w:start w:val="1"/>
      <w:numFmt w:val="decimal"/>
      <w:lvlText w:val="%5."/>
      <w:lvlJc w:val="left"/>
      <w:pPr>
        <w:ind w:left="720" w:hanging="360"/>
      </w:pPr>
    </w:lvl>
    <w:lvl w:ilvl="5" w:tplc="2A28A690">
      <w:start w:val="1"/>
      <w:numFmt w:val="decimal"/>
      <w:lvlText w:val="%6."/>
      <w:lvlJc w:val="left"/>
      <w:pPr>
        <w:ind w:left="720" w:hanging="360"/>
      </w:pPr>
    </w:lvl>
    <w:lvl w:ilvl="6" w:tplc="8A926460">
      <w:start w:val="1"/>
      <w:numFmt w:val="decimal"/>
      <w:lvlText w:val="%7."/>
      <w:lvlJc w:val="left"/>
      <w:pPr>
        <w:ind w:left="720" w:hanging="360"/>
      </w:pPr>
    </w:lvl>
    <w:lvl w:ilvl="7" w:tplc="1500EE72">
      <w:start w:val="1"/>
      <w:numFmt w:val="decimal"/>
      <w:lvlText w:val="%8."/>
      <w:lvlJc w:val="left"/>
      <w:pPr>
        <w:ind w:left="720" w:hanging="360"/>
      </w:pPr>
    </w:lvl>
    <w:lvl w:ilvl="8" w:tplc="4310137C">
      <w:start w:val="1"/>
      <w:numFmt w:val="decimal"/>
      <w:lvlText w:val="%9."/>
      <w:lvlJc w:val="left"/>
      <w:pPr>
        <w:ind w:left="720" w:hanging="360"/>
      </w:pPr>
    </w:lvl>
  </w:abstractNum>
  <w:abstractNum w:abstractNumId="17"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655681"/>
    <w:multiLevelType w:val="hybridMultilevel"/>
    <w:tmpl w:val="AC420C6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C53940"/>
    <w:multiLevelType w:val="multilevel"/>
    <w:tmpl w:val="35E024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4E025F"/>
    <w:multiLevelType w:val="hybridMultilevel"/>
    <w:tmpl w:val="3E407034"/>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F715B1"/>
    <w:multiLevelType w:val="hybridMultilevel"/>
    <w:tmpl w:val="83E20E86"/>
    <w:lvl w:ilvl="0" w:tplc="C29E9FF8">
      <w:start w:val="1"/>
      <w:numFmt w:val="lowerLetter"/>
      <w:lvlText w:val="%1."/>
      <w:lvlJc w:val="left"/>
      <w:pPr>
        <w:ind w:left="720" w:hanging="360"/>
      </w:pPr>
      <w:rPr>
        <w:rFonts w:eastAsiaTheme="minorHAnsi" w:cstheme="minorBidi"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3C4BBF"/>
    <w:multiLevelType w:val="hybridMultilevel"/>
    <w:tmpl w:val="6388C8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0B47F4"/>
    <w:multiLevelType w:val="hybridMultilevel"/>
    <w:tmpl w:val="5798BC8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39CE408A"/>
    <w:multiLevelType w:val="hybridMultilevel"/>
    <w:tmpl w:val="DBDE7F34"/>
    <w:lvl w:ilvl="0" w:tplc="53DECBC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F92257"/>
    <w:multiLevelType w:val="hybridMultilevel"/>
    <w:tmpl w:val="A40609C0"/>
    <w:lvl w:ilvl="0" w:tplc="9A2C092E">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3ED704CA"/>
    <w:multiLevelType w:val="multilevel"/>
    <w:tmpl w:val="E31064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0" w15:restartNumberingAfterBreak="0">
    <w:nsid w:val="4B5656F2"/>
    <w:multiLevelType w:val="hybridMultilevel"/>
    <w:tmpl w:val="7ABC17A6"/>
    <w:lvl w:ilvl="0" w:tplc="04260017">
      <w:start w:val="1"/>
      <w:numFmt w:val="lowerLetter"/>
      <w:lvlText w:val="%1)"/>
      <w:lvlJc w:val="left"/>
      <w:pPr>
        <w:ind w:left="1221" w:hanging="360"/>
      </w:pPr>
    </w:lvl>
    <w:lvl w:ilvl="1" w:tplc="04260019" w:tentative="1">
      <w:start w:val="1"/>
      <w:numFmt w:val="lowerLetter"/>
      <w:lvlText w:val="%2."/>
      <w:lvlJc w:val="left"/>
      <w:pPr>
        <w:ind w:left="1941" w:hanging="360"/>
      </w:pPr>
    </w:lvl>
    <w:lvl w:ilvl="2" w:tplc="0426001B" w:tentative="1">
      <w:start w:val="1"/>
      <w:numFmt w:val="lowerRoman"/>
      <w:lvlText w:val="%3."/>
      <w:lvlJc w:val="right"/>
      <w:pPr>
        <w:ind w:left="2661" w:hanging="180"/>
      </w:pPr>
    </w:lvl>
    <w:lvl w:ilvl="3" w:tplc="0426000F" w:tentative="1">
      <w:start w:val="1"/>
      <w:numFmt w:val="decimal"/>
      <w:lvlText w:val="%4."/>
      <w:lvlJc w:val="left"/>
      <w:pPr>
        <w:ind w:left="3381" w:hanging="360"/>
      </w:pPr>
    </w:lvl>
    <w:lvl w:ilvl="4" w:tplc="04260019" w:tentative="1">
      <w:start w:val="1"/>
      <w:numFmt w:val="lowerLetter"/>
      <w:lvlText w:val="%5."/>
      <w:lvlJc w:val="left"/>
      <w:pPr>
        <w:ind w:left="4101" w:hanging="360"/>
      </w:pPr>
    </w:lvl>
    <w:lvl w:ilvl="5" w:tplc="0426001B" w:tentative="1">
      <w:start w:val="1"/>
      <w:numFmt w:val="lowerRoman"/>
      <w:lvlText w:val="%6."/>
      <w:lvlJc w:val="right"/>
      <w:pPr>
        <w:ind w:left="4821" w:hanging="180"/>
      </w:pPr>
    </w:lvl>
    <w:lvl w:ilvl="6" w:tplc="0426000F" w:tentative="1">
      <w:start w:val="1"/>
      <w:numFmt w:val="decimal"/>
      <w:lvlText w:val="%7."/>
      <w:lvlJc w:val="left"/>
      <w:pPr>
        <w:ind w:left="5541" w:hanging="360"/>
      </w:pPr>
    </w:lvl>
    <w:lvl w:ilvl="7" w:tplc="04260019" w:tentative="1">
      <w:start w:val="1"/>
      <w:numFmt w:val="lowerLetter"/>
      <w:lvlText w:val="%8."/>
      <w:lvlJc w:val="left"/>
      <w:pPr>
        <w:ind w:left="6261" w:hanging="360"/>
      </w:pPr>
    </w:lvl>
    <w:lvl w:ilvl="8" w:tplc="0426001B" w:tentative="1">
      <w:start w:val="1"/>
      <w:numFmt w:val="lowerRoman"/>
      <w:lvlText w:val="%9."/>
      <w:lvlJc w:val="right"/>
      <w:pPr>
        <w:ind w:left="6981" w:hanging="180"/>
      </w:pPr>
    </w:lvl>
  </w:abstractNum>
  <w:abstractNum w:abstractNumId="31" w15:restartNumberingAfterBreak="0">
    <w:nsid w:val="4C627E9D"/>
    <w:multiLevelType w:val="hybridMultilevel"/>
    <w:tmpl w:val="3ADC9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3" w15:restartNumberingAfterBreak="0">
    <w:nsid w:val="551E26C5"/>
    <w:multiLevelType w:val="hybridMultilevel"/>
    <w:tmpl w:val="183AAE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5E7150F2"/>
    <w:multiLevelType w:val="hybridMultilevel"/>
    <w:tmpl w:val="0EB45686"/>
    <w:lvl w:ilvl="0" w:tplc="F01AA5FA">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7"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8" w15:restartNumberingAfterBreak="0">
    <w:nsid w:val="6CFE16A6"/>
    <w:multiLevelType w:val="hybridMultilevel"/>
    <w:tmpl w:val="D74E57B8"/>
    <w:lvl w:ilvl="0" w:tplc="75360D86">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7C5BDB"/>
    <w:multiLevelType w:val="hybridMultilevel"/>
    <w:tmpl w:val="77DCBB3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F067EE"/>
    <w:multiLevelType w:val="hybridMultilevel"/>
    <w:tmpl w:val="2E56E4FC"/>
    <w:lvl w:ilvl="0" w:tplc="39BEAB0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3" w15:restartNumberingAfterBreak="0">
    <w:nsid w:val="7E4744B3"/>
    <w:multiLevelType w:val="hybridMultilevel"/>
    <w:tmpl w:val="55D2DC64"/>
    <w:lvl w:ilvl="0" w:tplc="77D6DE44">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21861">
    <w:abstractNumId w:val="29"/>
  </w:num>
  <w:num w:numId="2" w16cid:durableId="565529946">
    <w:abstractNumId w:val="23"/>
  </w:num>
  <w:num w:numId="3" w16cid:durableId="1876846723">
    <w:abstractNumId w:val="40"/>
  </w:num>
  <w:num w:numId="4" w16cid:durableId="103503948">
    <w:abstractNumId w:val="11"/>
  </w:num>
  <w:num w:numId="5" w16cid:durableId="504056732">
    <w:abstractNumId w:val="37"/>
  </w:num>
  <w:num w:numId="6" w16cid:durableId="1479301915">
    <w:abstractNumId w:val="5"/>
  </w:num>
  <w:num w:numId="7" w16cid:durableId="533812870">
    <w:abstractNumId w:val="10"/>
  </w:num>
  <w:num w:numId="8" w16cid:durableId="1339231571">
    <w:abstractNumId w:val="42"/>
  </w:num>
  <w:num w:numId="9" w16cid:durableId="779838202">
    <w:abstractNumId w:val="31"/>
  </w:num>
  <w:num w:numId="10" w16cid:durableId="1254244496">
    <w:abstractNumId w:val="17"/>
  </w:num>
  <w:num w:numId="11" w16cid:durableId="1715547004">
    <w:abstractNumId w:val="38"/>
  </w:num>
  <w:num w:numId="12" w16cid:durableId="1982348995">
    <w:abstractNumId w:val="12"/>
  </w:num>
  <w:num w:numId="13" w16cid:durableId="1662268914">
    <w:abstractNumId w:val="22"/>
  </w:num>
  <w:num w:numId="14" w16cid:durableId="380642442">
    <w:abstractNumId w:val="25"/>
  </w:num>
  <w:num w:numId="15" w16cid:durableId="1105147790">
    <w:abstractNumId w:val="30"/>
  </w:num>
  <w:num w:numId="16" w16cid:durableId="1432700706">
    <w:abstractNumId w:val="20"/>
  </w:num>
  <w:num w:numId="17" w16cid:durableId="540018701">
    <w:abstractNumId w:val="9"/>
  </w:num>
  <w:num w:numId="18" w16cid:durableId="295260974">
    <w:abstractNumId w:val="6"/>
  </w:num>
  <w:num w:numId="19" w16cid:durableId="52117779">
    <w:abstractNumId w:val="4"/>
  </w:num>
  <w:num w:numId="20" w16cid:durableId="1562016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275771">
    <w:abstractNumId w:val="34"/>
  </w:num>
  <w:num w:numId="22" w16cid:durableId="1121849655">
    <w:abstractNumId w:val="19"/>
  </w:num>
  <w:num w:numId="23" w16cid:durableId="957446761">
    <w:abstractNumId w:val="41"/>
  </w:num>
  <w:num w:numId="24" w16cid:durableId="1118372699">
    <w:abstractNumId w:val="21"/>
  </w:num>
  <w:num w:numId="25" w16cid:durableId="1098212799">
    <w:abstractNumId w:val="43"/>
  </w:num>
  <w:num w:numId="26" w16cid:durableId="513690245">
    <w:abstractNumId w:val="27"/>
  </w:num>
  <w:num w:numId="27" w16cid:durableId="1076517300">
    <w:abstractNumId w:val="18"/>
  </w:num>
  <w:num w:numId="28" w16cid:durableId="1760322114">
    <w:abstractNumId w:val="39"/>
  </w:num>
  <w:num w:numId="29" w16cid:durableId="1492599812">
    <w:abstractNumId w:val="8"/>
  </w:num>
  <w:num w:numId="30" w16cid:durableId="218445586">
    <w:abstractNumId w:val="7"/>
  </w:num>
  <w:num w:numId="31" w16cid:durableId="1663848873">
    <w:abstractNumId w:val="36"/>
  </w:num>
  <w:num w:numId="32" w16cid:durableId="1027028019">
    <w:abstractNumId w:val="1"/>
  </w:num>
  <w:num w:numId="33" w16cid:durableId="1286810810">
    <w:abstractNumId w:val="15"/>
  </w:num>
  <w:num w:numId="34" w16cid:durableId="1630240633">
    <w:abstractNumId w:val="26"/>
  </w:num>
  <w:num w:numId="35" w16cid:durableId="2143304585">
    <w:abstractNumId w:val="32"/>
    <w:lvlOverride w:ilvl="0">
      <w:startOverride w:val="1"/>
    </w:lvlOverride>
    <w:lvlOverride w:ilvl="1"/>
    <w:lvlOverride w:ilvl="2"/>
    <w:lvlOverride w:ilvl="3"/>
    <w:lvlOverride w:ilvl="4"/>
    <w:lvlOverride w:ilvl="5"/>
    <w:lvlOverride w:ilvl="6"/>
    <w:lvlOverride w:ilvl="7"/>
    <w:lvlOverride w:ilvl="8"/>
  </w:num>
  <w:num w:numId="36" w16cid:durableId="610090765">
    <w:abstractNumId w:val="14"/>
  </w:num>
  <w:num w:numId="37" w16cid:durableId="1662346194">
    <w:abstractNumId w:val="24"/>
  </w:num>
  <w:num w:numId="38" w16cid:durableId="1247375935">
    <w:abstractNumId w:val="0"/>
  </w:num>
  <w:num w:numId="39" w16cid:durableId="1931156690">
    <w:abstractNumId w:val="33"/>
  </w:num>
  <w:num w:numId="40" w16cid:durableId="1411192772">
    <w:abstractNumId w:val="35"/>
  </w:num>
  <w:num w:numId="41" w16cid:durableId="1546018834">
    <w:abstractNumId w:val="28"/>
  </w:num>
  <w:num w:numId="42" w16cid:durableId="1131483003">
    <w:abstractNumId w:val="2"/>
  </w:num>
  <w:num w:numId="43" w16cid:durableId="1575428405">
    <w:abstractNumId w:val="16"/>
  </w:num>
  <w:num w:numId="44" w16cid:durableId="564223343">
    <w:abstractNumId w:val="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Blumberga">
    <w15:presenceInfo w15:providerId="AD" w15:userId="S::ilze.blumberga@cfla.gov.lv::4947bf75-5c50-4651-a8b6-d71a6a561f21"/>
  </w15:person>
  <w15:person w15:author="Mārīte Fokina">
    <w15:presenceInfo w15:providerId="AD" w15:userId="S::marite.fokina@cfla.gov.lv::76297ef8-f765-456f-aaac-4fa38bad84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9B7"/>
    <w:rsid w:val="00000BA1"/>
    <w:rsid w:val="0000163F"/>
    <w:rsid w:val="00001C8B"/>
    <w:rsid w:val="00002223"/>
    <w:rsid w:val="00002D6C"/>
    <w:rsid w:val="00002EB7"/>
    <w:rsid w:val="00002F80"/>
    <w:rsid w:val="00002FF3"/>
    <w:rsid w:val="000032E9"/>
    <w:rsid w:val="00003798"/>
    <w:rsid w:val="00003D92"/>
    <w:rsid w:val="00003FF9"/>
    <w:rsid w:val="00005430"/>
    <w:rsid w:val="00005D7E"/>
    <w:rsid w:val="00005FD8"/>
    <w:rsid w:val="0000619A"/>
    <w:rsid w:val="00007688"/>
    <w:rsid w:val="00010CFA"/>
    <w:rsid w:val="00010D56"/>
    <w:rsid w:val="00011136"/>
    <w:rsid w:val="00011B1C"/>
    <w:rsid w:val="00011D9A"/>
    <w:rsid w:val="00011E53"/>
    <w:rsid w:val="0001241A"/>
    <w:rsid w:val="00012466"/>
    <w:rsid w:val="00012C73"/>
    <w:rsid w:val="00013062"/>
    <w:rsid w:val="000132B6"/>
    <w:rsid w:val="0001330B"/>
    <w:rsid w:val="0001398A"/>
    <w:rsid w:val="00013BC1"/>
    <w:rsid w:val="00014469"/>
    <w:rsid w:val="00014ACA"/>
    <w:rsid w:val="00014F14"/>
    <w:rsid w:val="00015158"/>
    <w:rsid w:val="00015181"/>
    <w:rsid w:val="000152D6"/>
    <w:rsid w:val="00015798"/>
    <w:rsid w:val="00015B45"/>
    <w:rsid w:val="000160EF"/>
    <w:rsid w:val="000163AB"/>
    <w:rsid w:val="0001645F"/>
    <w:rsid w:val="00016F83"/>
    <w:rsid w:val="00017982"/>
    <w:rsid w:val="00017C18"/>
    <w:rsid w:val="00020602"/>
    <w:rsid w:val="000210A3"/>
    <w:rsid w:val="00021A3A"/>
    <w:rsid w:val="00022177"/>
    <w:rsid w:val="000238A7"/>
    <w:rsid w:val="0002419F"/>
    <w:rsid w:val="0002471C"/>
    <w:rsid w:val="00024A1A"/>
    <w:rsid w:val="00025072"/>
    <w:rsid w:val="00025DAF"/>
    <w:rsid w:val="00025FD5"/>
    <w:rsid w:val="0002618E"/>
    <w:rsid w:val="00026453"/>
    <w:rsid w:val="000268F4"/>
    <w:rsid w:val="00026A2C"/>
    <w:rsid w:val="00027C08"/>
    <w:rsid w:val="00027D69"/>
    <w:rsid w:val="00031851"/>
    <w:rsid w:val="00031B0A"/>
    <w:rsid w:val="00033803"/>
    <w:rsid w:val="00033FA8"/>
    <w:rsid w:val="00034FEA"/>
    <w:rsid w:val="00035316"/>
    <w:rsid w:val="00035404"/>
    <w:rsid w:val="00035A1C"/>
    <w:rsid w:val="00035B74"/>
    <w:rsid w:val="00035C98"/>
    <w:rsid w:val="0003602D"/>
    <w:rsid w:val="000367F7"/>
    <w:rsid w:val="0003722B"/>
    <w:rsid w:val="000403CA"/>
    <w:rsid w:val="00040485"/>
    <w:rsid w:val="00040782"/>
    <w:rsid w:val="00041C55"/>
    <w:rsid w:val="000422AA"/>
    <w:rsid w:val="000424E9"/>
    <w:rsid w:val="0004272C"/>
    <w:rsid w:val="00042A13"/>
    <w:rsid w:val="000433E0"/>
    <w:rsid w:val="00043539"/>
    <w:rsid w:val="0004365E"/>
    <w:rsid w:val="00043D26"/>
    <w:rsid w:val="00043D3D"/>
    <w:rsid w:val="00044563"/>
    <w:rsid w:val="0004480C"/>
    <w:rsid w:val="00044829"/>
    <w:rsid w:val="00044970"/>
    <w:rsid w:val="00044B9D"/>
    <w:rsid w:val="00045086"/>
    <w:rsid w:val="00045646"/>
    <w:rsid w:val="00045915"/>
    <w:rsid w:val="00045EC6"/>
    <w:rsid w:val="00046626"/>
    <w:rsid w:val="00046C4E"/>
    <w:rsid w:val="00046C50"/>
    <w:rsid w:val="0004795B"/>
    <w:rsid w:val="0005021C"/>
    <w:rsid w:val="00050498"/>
    <w:rsid w:val="000509A7"/>
    <w:rsid w:val="00050DBC"/>
    <w:rsid w:val="00051772"/>
    <w:rsid w:val="00051C06"/>
    <w:rsid w:val="0005227E"/>
    <w:rsid w:val="00052412"/>
    <w:rsid w:val="000526E5"/>
    <w:rsid w:val="00053957"/>
    <w:rsid w:val="00054287"/>
    <w:rsid w:val="000545B3"/>
    <w:rsid w:val="00054B9A"/>
    <w:rsid w:val="00054DE7"/>
    <w:rsid w:val="00056C98"/>
    <w:rsid w:val="00056D5C"/>
    <w:rsid w:val="0005700F"/>
    <w:rsid w:val="00057BF6"/>
    <w:rsid w:val="000604CF"/>
    <w:rsid w:val="00060553"/>
    <w:rsid w:val="000606F4"/>
    <w:rsid w:val="00061058"/>
    <w:rsid w:val="000611E4"/>
    <w:rsid w:val="00061B52"/>
    <w:rsid w:val="00061BF6"/>
    <w:rsid w:val="00061F11"/>
    <w:rsid w:val="00062F3F"/>
    <w:rsid w:val="0006342F"/>
    <w:rsid w:val="0006343F"/>
    <w:rsid w:val="0006368D"/>
    <w:rsid w:val="000638B9"/>
    <w:rsid w:val="00063FA0"/>
    <w:rsid w:val="00063FF2"/>
    <w:rsid w:val="0006458B"/>
    <w:rsid w:val="000651D3"/>
    <w:rsid w:val="00065D3D"/>
    <w:rsid w:val="00067988"/>
    <w:rsid w:val="00067CCE"/>
    <w:rsid w:val="000702A2"/>
    <w:rsid w:val="00070415"/>
    <w:rsid w:val="00070448"/>
    <w:rsid w:val="00070A3D"/>
    <w:rsid w:val="00070ACC"/>
    <w:rsid w:val="00070BB6"/>
    <w:rsid w:val="00070C61"/>
    <w:rsid w:val="000710F2"/>
    <w:rsid w:val="00073034"/>
    <w:rsid w:val="00073F23"/>
    <w:rsid w:val="00074003"/>
    <w:rsid w:val="000741F3"/>
    <w:rsid w:val="000745BC"/>
    <w:rsid w:val="00074A34"/>
    <w:rsid w:val="00074CC2"/>
    <w:rsid w:val="00075099"/>
    <w:rsid w:val="00075314"/>
    <w:rsid w:val="000754E8"/>
    <w:rsid w:val="00075688"/>
    <w:rsid w:val="00076414"/>
    <w:rsid w:val="0007681B"/>
    <w:rsid w:val="0007682F"/>
    <w:rsid w:val="00076C80"/>
    <w:rsid w:val="00077512"/>
    <w:rsid w:val="0007771B"/>
    <w:rsid w:val="00080660"/>
    <w:rsid w:val="000808BB"/>
    <w:rsid w:val="00080C89"/>
    <w:rsid w:val="00081057"/>
    <w:rsid w:val="00081253"/>
    <w:rsid w:val="000813CC"/>
    <w:rsid w:val="000816EF"/>
    <w:rsid w:val="00081CF2"/>
    <w:rsid w:val="00081D75"/>
    <w:rsid w:val="00081ED5"/>
    <w:rsid w:val="000829DC"/>
    <w:rsid w:val="00082A86"/>
    <w:rsid w:val="00082D0D"/>
    <w:rsid w:val="00082F1E"/>
    <w:rsid w:val="00083B81"/>
    <w:rsid w:val="00083D24"/>
    <w:rsid w:val="00083D87"/>
    <w:rsid w:val="000841A4"/>
    <w:rsid w:val="000843DC"/>
    <w:rsid w:val="00084558"/>
    <w:rsid w:val="000849FA"/>
    <w:rsid w:val="00084C94"/>
    <w:rsid w:val="00084CB7"/>
    <w:rsid w:val="00084F90"/>
    <w:rsid w:val="000852C8"/>
    <w:rsid w:val="00085732"/>
    <w:rsid w:val="00085786"/>
    <w:rsid w:val="000858DB"/>
    <w:rsid w:val="00085AC3"/>
    <w:rsid w:val="00086220"/>
    <w:rsid w:val="00086542"/>
    <w:rsid w:val="00086A40"/>
    <w:rsid w:val="00086EDA"/>
    <w:rsid w:val="00087593"/>
    <w:rsid w:val="0008772B"/>
    <w:rsid w:val="000877D0"/>
    <w:rsid w:val="000878BC"/>
    <w:rsid w:val="00087BD0"/>
    <w:rsid w:val="00087F8C"/>
    <w:rsid w:val="000900AC"/>
    <w:rsid w:val="000900DC"/>
    <w:rsid w:val="00090A39"/>
    <w:rsid w:val="00091680"/>
    <w:rsid w:val="000917D9"/>
    <w:rsid w:val="00091807"/>
    <w:rsid w:val="00091ABF"/>
    <w:rsid w:val="00091D40"/>
    <w:rsid w:val="000924AE"/>
    <w:rsid w:val="000936A9"/>
    <w:rsid w:val="00093985"/>
    <w:rsid w:val="00093D7E"/>
    <w:rsid w:val="0009419C"/>
    <w:rsid w:val="00094259"/>
    <w:rsid w:val="00094261"/>
    <w:rsid w:val="00094560"/>
    <w:rsid w:val="000945B4"/>
    <w:rsid w:val="000945EC"/>
    <w:rsid w:val="000955F5"/>
    <w:rsid w:val="0009567F"/>
    <w:rsid w:val="000960E7"/>
    <w:rsid w:val="00096226"/>
    <w:rsid w:val="00096454"/>
    <w:rsid w:val="00096B21"/>
    <w:rsid w:val="0009735C"/>
    <w:rsid w:val="0009763D"/>
    <w:rsid w:val="000979DB"/>
    <w:rsid w:val="00097DF2"/>
    <w:rsid w:val="000A11DB"/>
    <w:rsid w:val="000A2146"/>
    <w:rsid w:val="000A259F"/>
    <w:rsid w:val="000A2830"/>
    <w:rsid w:val="000A2F97"/>
    <w:rsid w:val="000A32F8"/>
    <w:rsid w:val="000A3364"/>
    <w:rsid w:val="000A37BA"/>
    <w:rsid w:val="000A3A8A"/>
    <w:rsid w:val="000A3B32"/>
    <w:rsid w:val="000A3B95"/>
    <w:rsid w:val="000A3CD9"/>
    <w:rsid w:val="000A40B2"/>
    <w:rsid w:val="000A48F7"/>
    <w:rsid w:val="000A4D39"/>
    <w:rsid w:val="000A4DA0"/>
    <w:rsid w:val="000A502D"/>
    <w:rsid w:val="000A50CB"/>
    <w:rsid w:val="000A588A"/>
    <w:rsid w:val="000A5F64"/>
    <w:rsid w:val="000A608C"/>
    <w:rsid w:val="000A66A4"/>
    <w:rsid w:val="000A6FA7"/>
    <w:rsid w:val="000A703A"/>
    <w:rsid w:val="000A7332"/>
    <w:rsid w:val="000A7367"/>
    <w:rsid w:val="000A74BC"/>
    <w:rsid w:val="000B0311"/>
    <w:rsid w:val="000B0907"/>
    <w:rsid w:val="000B0D19"/>
    <w:rsid w:val="000B1229"/>
    <w:rsid w:val="000B1A12"/>
    <w:rsid w:val="000B2699"/>
    <w:rsid w:val="000B2913"/>
    <w:rsid w:val="000B2E71"/>
    <w:rsid w:val="000B3B1C"/>
    <w:rsid w:val="000B3F07"/>
    <w:rsid w:val="000B412E"/>
    <w:rsid w:val="000B41C0"/>
    <w:rsid w:val="000B495D"/>
    <w:rsid w:val="000B49D7"/>
    <w:rsid w:val="000B4C75"/>
    <w:rsid w:val="000B55C0"/>
    <w:rsid w:val="000B55D8"/>
    <w:rsid w:val="000B5678"/>
    <w:rsid w:val="000B5D76"/>
    <w:rsid w:val="000B61B3"/>
    <w:rsid w:val="000B61C2"/>
    <w:rsid w:val="000B6610"/>
    <w:rsid w:val="000B67A5"/>
    <w:rsid w:val="000B6E52"/>
    <w:rsid w:val="000B7171"/>
    <w:rsid w:val="000B7562"/>
    <w:rsid w:val="000B7CAD"/>
    <w:rsid w:val="000C0194"/>
    <w:rsid w:val="000C0EFA"/>
    <w:rsid w:val="000C1DD1"/>
    <w:rsid w:val="000C1EA5"/>
    <w:rsid w:val="000C1F9A"/>
    <w:rsid w:val="000C1FC7"/>
    <w:rsid w:val="000C2568"/>
    <w:rsid w:val="000C2578"/>
    <w:rsid w:val="000C2DC9"/>
    <w:rsid w:val="000C32A8"/>
    <w:rsid w:val="000C3374"/>
    <w:rsid w:val="000C3832"/>
    <w:rsid w:val="000C393D"/>
    <w:rsid w:val="000C40BE"/>
    <w:rsid w:val="000C4401"/>
    <w:rsid w:val="000C4472"/>
    <w:rsid w:val="000C4BDF"/>
    <w:rsid w:val="000C539A"/>
    <w:rsid w:val="000C58FF"/>
    <w:rsid w:val="000C5DF6"/>
    <w:rsid w:val="000C5F6D"/>
    <w:rsid w:val="000C625D"/>
    <w:rsid w:val="000C67D5"/>
    <w:rsid w:val="000C73BF"/>
    <w:rsid w:val="000C7631"/>
    <w:rsid w:val="000C7D15"/>
    <w:rsid w:val="000D15E2"/>
    <w:rsid w:val="000D165F"/>
    <w:rsid w:val="000D1883"/>
    <w:rsid w:val="000D1F3B"/>
    <w:rsid w:val="000D2107"/>
    <w:rsid w:val="000D24E0"/>
    <w:rsid w:val="000D2904"/>
    <w:rsid w:val="000D39B2"/>
    <w:rsid w:val="000D39E5"/>
    <w:rsid w:val="000D3DA2"/>
    <w:rsid w:val="000D405C"/>
    <w:rsid w:val="000D4297"/>
    <w:rsid w:val="000D47A0"/>
    <w:rsid w:val="000D4B5B"/>
    <w:rsid w:val="000D4B87"/>
    <w:rsid w:val="000D4EE9"/>
    <w:rsid w:val="000D4F04"/>
    <w:rsid w:val="000D542A"/>
    <w:rsid w:val="000D5786"/>
    <w:rsid w:val="000D5AF7"/>
    <w:rsid w:val="000D601C"/>
    <w:rsid w:val="000D682E"/>
    <w:rsid w:val="000D6A90"/>
    <w:rsid w:val="000D6C22"/>
    <w:rsid w:val="000D7264"/>
    <w:rsid w:val="000D7358"/>
    <w:rsid w:val="000D7803"/>
    <w:rsid w:val="000D7A37"/>
    <w:rsid w:val="000D7AB6"/>
    <w:rsid w:val="000E13E4"/>
    <w:rsid w:val="000E1F15"/>
    <w:rsid w:val="000E27CA"/>
    <w:rsid w:val="000E36D7"/>
    <w:rsid w:val="000E3AF0"/>
    <w:rsid w:val="000E4188"/>
    <w:rsid w:val="000E431A"/>
    <w:rsid w:val="000E4955"/>
    <w:rsid w:val="000E4EF0"/>
    <w:rsid w:val="000E5791"/>
    <w:rsid w:val="000E601A"/>
    <w:rsid w:val="000E6409"/>
    <w:rsid w:val="000E6D33"/>
    <w:rsid w:val="000E6F54"/>
    <w:rsid w:val="000E762D"/>
    <w:rsid w:val="000F1734"/>
    <w:rsid w:val="000F17A3"/>
    <w:rsid w:val="000F215C"/>
    <w:rsid w:val="000F240F"/>
    <w:rsid w:val="000F2EF5"/>
    <w:rsid w:val="000F32F5"/>
    <w:rsid w:val="000F4334"/>
    <w:rsid w:val="000F45D9"/>
    <w:rsid w:val="000F54B3"/>
    <w:rsid w:val="000F5905"/>
    <w:rsid w:val="000F5CEE"/>
    <w:rsid w:val="000F6783"/>
    <w:rsid w:val="000F70B8"/>
    <w:rsid w:val="000F7349"/>
    <w:rsid w:val="000F7948"/>
    <w:rsid w:val="000F7B8B"/>
    <w:rsid w:val="00100844"/>
    <w:rsid w:val="00101114"/>
    <w:rsid w:val="00101342"/>
    <w:rsid w:val="0010145C"/>
    <w:rsid w:val="0010178D"/>
    <w:rsid w:val="0010193F"/>
    <w:rsid w:val="0010219E"/>
    <w:rsid w:val="0010221F"/>
    <w:rsid w:val="001022FC"/>
    <w:rsid w:val="00102E48"/>
    <w:rsid w:val="00102E6D"/>
    <w:rsid w:val="00103152"/>
    <w:rsid w:val="001034BF"/>
    <w:rsid w:val="00103F8F"/>
    <w:rsid w:val="0010499D"/>
    <w:rsid w:val="001052F3"/>
    <w:rsid w:val="00105A1B"/>
    <w:rsid w:val="0010662F"/>
    <w:rsid w:val="00106A3F"/>
    <w:rsid w:val="00106FC2"/>
    <w:rsid w:val="00107613"/>
    <w:rsid w:val="00107885"/>
    <w:rsid w:val="00107E7A"/>
    <w:rsid w:val="0011069D"/>
    <w:rsid w:val="00110824"/>
    <w:rsid w:val="001108B2"/>
    <w:rsid w:val="00111078"/>
    <w:rsid w:val="00111746"/>
    <w:rsid w:val="00111BA4"/>
    <w:rsid w:val="00111C26"/>
    <w:rsid w:val="0011206E"/>
    <w:rsid w:val="00112763"/>
    <w:rsid w:val="00112EA1"/>
    <w:rsid w:val="001135C0"/>
    <w:rsid w:val="0011424E"/>
    <w:rsid w:val="001151A5"/>
    <w:rsid w:val="00115B69"/>
    <w:rsid w:val="00115BBD"/>
    <w:rsid w:val="00116A77"/>
    <w:rsid w:val="00116C95"/>
    <w:rsid w:val="001174E4"/>
    <w:rsid w:val="00117DA3"/>
    <w:rsid w:val="00117EF6"/>
    <w:rsid w:val="00120124"/>
    <w:rsid w:val="001207CB"/>
    <w:rsid w:val="001207F5"/>
    <w:rsid w:val="00120C8D"/>
    <w:rsid w:val="001215AD"/>
    <w:rsid w:val="00121D67"/>
    <w:rsid w:val="0012215C"/>
    <w:rsid w:val="001228B1"/>
    <w:rsid w:val="00122D6B"/>
    <w:rsid w:val="00122D8F"/>
    <w:rsid w:val="0012354F"/>
    <w:rsid w:val="00123593"/>
    <w:rsid w:val="00123635"/>
    <w:rsid w:val="00123FCC"/>
    <w:rsid w:val="001241FC"/>
    <w:rsid w:val="00124A1B"/>
    <w:rsid w:val="00124A7D"/>
    <w:rsid w:val="0012505C"/>
    <w:rsid w:val="001254D2"/>
    <w:rsid w:val="00125707"/>
    <w:rsid w:val="001276E6"/>
    <w:rsid w:val="00127773"/>
    <w:rsid w:val="00127EA9"/>
    <w:rsid w:val="00128152"/>
    <w:rsid w:val="00130C90"/>
    <w:rsid w:val="0013152C"/>
    <w:rsid w:val="00131960"/>
    <w:rsid w:val="00131A26"/>
    <w:rsid w:val="00133188"/>
    <w:rsid w:val="00133ECE"/>
    <w:rsid w:val="00134133"/>
    <w:rsid w:val="00134271"/>
    <w:rsid w:val="00134BD2"/>
    <w:rsid w:val="001354A0"/>
    <w:rsid w:val="001354B3"/>
    <w:rsid w:val="0013554F"/>
    <w:rsid w:val="00135612"/>
    <w:rsid w:val="0013568E"/>
    <w:rsid w:val="00135823"/>
    <w:rsid w:val="00135966"/>
    <w:rsid w:val="001364EE"/>
    <w:rsid w:val="00136706"/>
    <w:rsid w:val="00136AA6"/>
    <w:rsid w:val="0013735A"/>
    <w:rsid w:val="001374EB"/>
    <w:rsid w:val="00137BE5"/>
    <w:rsid w:val="00137E9A"/>
    <w:rsid w:val="001403E9"/>
    <w:rsid w:val="00140C6C"/>
    <w:rsid w:val="0014103D"/>
    <w:rsid w:val="001419DE"/>
    <w:rsid w:val="00141A02"/>
    <w:rsid w:val="00141B63"/>
    <w:rsid w:val="001420E4"/>
    <w:rsid w:val="001422F6"/>
    <w:rsid w:val="001425FF"/>
    <w:rsid w:val="001428C9"/>
    <w:rsid w:val="00142E2A"/>
    <w:rsid w:val="00143433"/>
    <w:rsid w:val="00143588"/>
    <w:rsid w:val="0014383A"/>
    <w:rsid w:val="001445C2"/>
    <w:rsid w:val="00144A65"/>
    <w:rsid w:val="00144E5A"/>
    <w:rsid w:val="0014593D"/>
    <w:rsid w:val="001465E1"/>
    <w:rsid w:val="00146702"/>
    <w:rsid w:val="00146B81"/>
    <w:rsid w:val="00146BAC"/>
    <w:rsid w:val="00146E07"/>
    <w:rsid w:val="00146ED6"/>
    <w:rsid w:val="00147232"/>
    <w:rsid w:val="00147A04"/>
    <w:rsid w:val="0014E568"/>
    <w:rsid w:val="00150C2E"/>
    <w:rsid w:val="00151277"/>
    <w:rsid w:val="001512BF"/>
    <w:rsid w:val="0015175B"/>
    <w:rsid w:val="00152344"/>
    <w:rsid w:val="00152936"/>
    <w:rsid w:val="00152A4D"/>
    <w:rsid w:val="00152B14"/>
    <w:rsid w:val="00152B28"/>
    <w:rsid w:val="00152C96"/>
    <w:rsid w:val="00153027"/>
    <w:rsid w:val="0015389B"/>
    <w:rsid w:val="001539D6"/>
    <w:rsid w:val="00153E6C"/>
    <w:rsid w:val="00153FA3"/>
    <w:rsid w:val="00153FA9"/>
    <w:rsid w:val="001544A8"/>
    <w:rsid w:val="00154804"/>
    <w:rsid w:val="0015487F"/>
    <w:rsid w:val="00154AEF"/>
    <w:rsid w:val="00154DE7"/>
    <w:rsid w:val="001551ED"/>
    <w:rsid w:val="0015564C"/>
    <w:rsid w:val="00156393"/>
    <w:rsid w:val="00156D25"/>
    <w:rsid w:val="001602B0"/>
    <w:rsid w:val="00160A59"/>
    <w:rsid w:val="00160F85"/>
    <w:rsid w:val="001614E5"/>
    <w:rsid w:val="00161BCE"/>
    <w:rsid w:val="001620EA"/>
    <w:rsid w:val="00162743"/>
    <w:rsid w:val="00162902"/>
    <w:rsid w:val="00162C8D"/>
    <w:rsid w:val="00162F45"/>
    <w:rsid w:val="00163089"/>
    <w:rsid w:val="001637EC"/>
    <w:rsid w:val="00163DB6"/>
    <w:rsid w:val="001649EB"/>
    <w:rsid w:val="00164BDE"/>
    <w:rsid w:val="00165164"/>
    <w:rsid w:val="00165339"/>
    <w:rsid w:val="0016577C"/>
    <w:rsid w:val="00165B0E"/>
    <w:rsid w:val="001660AE"/>
    <w:rsid w:val="00166541"/>
    <w:rsid w:val="00166C42"/>
    <w:rsid w:val="00166E48"/>
    <w:rsid w:val="00167435"/>
    <w:rsid w:val="00167840"/>
    <w:rsid w:val="00167C45"/>
    <w:rsid w:val="00167D40"/>
    <w:rsid w:val="001700E1"/>
    <w:rsid w:val="00170774"/>
    <w:rsid w:val="0017078B"/>
    <w:rsid w:val="001713FE"/>
    <w:rsid w:val="001718F4"/>
    <w:rsid w:val="001724A2"/>
    <w:rsid w:val="001726C7"/>
    <w:rsid w:val="001727C6"/>
    <w:rsid w:val="0017313B"/>
    <w:rsid w:val="00173452"/>
    <w:rsid w:val="001735B0"/>
    <w:rsid w:val="00173789"/>
    <w:rsid w:val="00173825"/>
    <w:rsid w:val="00173A2E"/>
    <w:rsid w:val="00173D3D"/>
    <w:rsid w:val="0017403D"/>
    <w:rsid w:val="001743C3"/>
    <w:rsid w:val="0017480B"/>
    <w:rsid w:val="00175AA7"/>
    <w:rsid w:val="001769D8"/>
    <w:rsid w:val="00176B21"/>
    <w:rsid w:val="00176D82"/>
    <w:rsid w:val="00176DDC"/>
    <w:rsid w:val="0017703C"/>
    <w:rsid w:val="001770B7"/>
    <w:rsid w:val="00177ADC"/>
    <w:rsid w:val="00177D1A"/>
    <w:rsid w:val="00177D66"/>
    <w:rsid w:val="00180321"/>
    <w:rsid w:val="001806C8"/>
    <w:rsid w:val="0018076D"/>
    <w:rsid w:val="00180865"/>
    <w:rsid w:val="00180C26"/>
    <w:rsid w:val="00181525"/>
    <w:rsid w:val="0018278C"/>
    <w:rsid w:val="00182EC8"/>
    <w:rsid w:val="00183027"/>
    <w:rsid w:val="00183DCD"/>
    <w:rsid w:val="00185D01"/>
    <w:rsid w:val="0018666A"/>
    <w:rsid w:val="001876AA"/>
    <w:rsid w:val="00187C38"/>
    <w:rsid w:val="00190333"/>
    <w:rsid w:val="00190425"/>
    <w:rsid w:val="00190CF1"/>
    <w:rsid w:val="00190E87"/>
    <w:rsid w:val="00191535"/>
    <w:rsid w:val="001915D3"/>
    <w:rsid w:val="00191687"/>
    <w:rsid w:val="00192363"/>
    <w:rsid w:val="00192479"/>
    <w:rsid w:val="00192575"/>
    <w:rsid w:val="001928E4"/>
    <w:rsid w:val="00192C72"/>
    <w:rsid w:val="001935A1"/>
    <w:rsid w:val="00193600"/>
    <w:rsid w:val="00193906"/>
    <w:rsid w:val="00193C9A"/>
    <w:rsid w:val="00193F1C"/>
    <w:rsid w:val="00194251"/>
    <w:rsid w:val="00195258"/>
    <w:rsid w:val="0019559C"/>
    <w:rsid w:val="00195CCE"/>
    <w:rsid w:val="00195F00"/>
    <w:rsid w:val="00196229"/>
    <w:rsid w:val="00196B1A"/>
    <w:rsid w:val="00196B83"/>
    <w:rsid w:val="00196C41"/>
    <w:rsid w:val="001971C0"/>
    <w:rsid w:val="0019AB59"/>
    <w:rsid w:val="001A0B53"/>
    <w:rsid w:val="001A1087"/>
    <w:rsid w:val="001A11D6"/>
    <w:rsid w:val="001A1919"/>
    <w:rsid w:val="001A1B36"/>
    <w:rsid w:val="001A217B"/>
    <w:rsid w:val="001A23EF"/>
    <w:rsid w:val="001A255B"/>
    <w:rsid w:val="001A27D1"/>
    <w:rsid w:val="001A2F5A"/>
    <w:rsid w:val="001A30E6"/>
    <w:rsid w:val="001A3351"/>
    <w:rsid w:val="001A34D2"/>
    <w:rsid w:val="001A390B"/>
    <w:rsid w:val="001A3F60"/>
    <w:rsid w:val="001A431B"/>
    <w:rsid w:val="001A52EC"/>
    <w:rsid w:val="001A5363"/>
    <w:rsid w:val="001A5D44"/>
    <w:rsid w:val="001A5FFA"/>
    <w:rsid w:val="001A6404"/>
    <w:rsid w:val="001A6B17"/>
    <w:rsid w:val="001A6E4E"/>
    <w:rsid w:val="001A71EA"/>
    <w:rsid w:val="001A72BA"/>
    <w:rsid w:val="001A7D20"/>
    <w:rsid w:val="001A7EC4"/>
    <w:rsid w:val="001B00C8"/>
    <w:rsid w:val="001B025C"/>
    <w:rsid w:val="001B03EB"/>
    <w:rsid w:val="001B03EC"/>
    <w:rsid w:val="001B05E5"/>
    <w:rsid w:val="001B08E5"/>
    <w:rsid w:val="001B14D6"/>
    <w:rsid w:val="001B1EBC"/>
    <w:rsid w:val="001B2F73"/>
    <w:rsid w:val="001B3448"/>
    <w:rsid w:val="001B38E6"/>
    <w:rsid w:val="001B44DB"/>
    <w:rsid w:val="001B4794"/>
    <w:rsid w:val="001B4ACC"/>
    <w:rsid w:val="001B6266"/>
    <w:rsid w:val="001B64F7"/>
    <w:rsid w:val="001B6B1D"/>
    <w:rsid w:val="001B6FAD"/>
    <w:rsid w:val="001B70DA"/>
    <w:rsid w:val="001B784E"/>
    <w:rsid w:val="001B78D6"/>
    <w:rsid w:val="001B7ED1"/>
    <w:rsid w:val="001C06FC"/>
    <w:rsid w:val="001C1E3B"/>
    <w:rsid w:val="001C1F60"/>
    <w:rsid w:val="001C253E"/>
    <w:rsid w:val="001C301E"/>
    <w:rsid w:val="001C30B8"/>
    <w:rsid w:val="001C3CCF"/>
    <w:rsid w:val="001C411D"/>
    <w:rsid w:val="001C4A00"/>
    <w:rsid w:val="001C4C75"/>
    <w:rsid w:val="001C543A"/>
    <w:rsid w:val="001C5CFD"/>
    <w:rsid w:val="001C626E"/>
    <w:rsid w:val="001C637A"/>
    <w:rsid w:val="001C65D4"/>
    <w:rsid w:val="001C662A"/>
    <w:rsid w:val="001C6657"/>
    <w:rsid w:val="001C6A1F"/>
    <w:rsid w:val="001C6B98"/>
    <w:rsid w:val="001C71FB"/>
    <w:rsid w:val="001C7410"/>
    <w:rsid w:val="001C77EB"/>
    <w:rsid w:val="001C7E33"/>
    <w:rsid w:val="001D01BB"/>
    <w:rsid w:val="001D0258"/>
    <w:rsid w:val="001D073F"/>
    <w:rsid w:val="001D15C8"/>
    <w:rsid w:val="001D168D"/>
    <w:rsid w:val="001D196A"/>
    <w:rsid w:val="001D1CD8"/>
    <w:rsid w:val="001D1DD8"/>
    <w:rsid w:val="001D23AA"/>
    <w:rsid w:val="001D2599"/>
    <w:rsid w:val="001D2838"/>
    <w:rsid w:val="001D28AC"/>
    <w:rsid w:val="001D2AD7"/>
    <w:rsid w:val="001D2D5A"/>
    <w:rsid w:val="001D2E74"/>
    <w:rsid w:val="001D3845"/>
    <w:rsid w:val="001D39B4"/>
    <w:rsid w:val="001D40DD"/>
    <w:rsid w:val="001D4279"/>
    <w:rsid w:val="001D514E"/>
    <w:rsid w:val="001D5339"/>
    <w:rsid w:val="001D5376"/>
    <w:rsid w:val="001D55EB"/>
    <w:rsid w:val="001D59BA"/>
    <w:rsid w:val="001D5A7D"/>
    <w:rsid w:val="001D5D4A"/>
    <w:rsid w:val="001D5E9A"/>
    <w:rsid w:val="001D61C3"/>
    <w:rsid w:val="001D64FE"/>
    <w:rsid w:val="001D6568"/>
    <w:rsid w:val="001D73EE"/>
    <w:rsid w:val="001D7665"/>
    <w:rsid w:val="001D7807"/>
    <w:rsid w:val="001D790E"/>
    <w:rsid w:val="001D9E50"/>
    <w:rsid w:val="001E026D"/>
    <w:rsid w:val="001E02BE"/>
    <w:rsid w:val="001E045A"/>
    <w:rsid w:val="001E09A8"/>
    <w:rsid w:val="001E0D45"/>
    <w:rsid w:val="001E0EE1"/>
    <w:rsid w:val="001E0F5F"/>
    <w:rsid w:val="001E1B2E"/>
    <w:rsid w:val="001E242F"/>
    <w:rsid w:val="001E25C2"/>
    <w:rsid w:val="001E28D5"/>
    <w:rsid w:val="001E291C"/>
    <w:rsid w:val="001E29A9"/>
    <w:rsid w:val="001E316D"/>
    <w:rsid w:val="001E3C3C"/>
    <w:rsid w:val="001E4162"/>
    <w:rsid w:val="001E57C2"/>
    <w:rsid w:val="001E5E28"/>
    <w:rsid w:val="001E6920"/>
    <w:rsid w:val="001E6B9D"/>
    <w:rsid w:val="001E6DF3"/>
    <w:rsid w:val="001E6F68"/>
    <w:rsid w:val="001E74C3"/>
    <w:rsid w:val="001E785D"/>
    <w:rsid w:val="001E78D3"/>
    <w:rsid w:val="001E7B13"/>
    <w:rsid w:val="001E7B98"/>
    <w:rsid w:val="001E7EF1"/>
    <w:rsid w:val="001F02F3"/>
    <w:rsid w:val="001F067B"/>
    <w:rsid w:val="001F06C2"/>
    <w:rsid w:val="001F09A2"/>
    <w:rsid w:val="001F0E6E"/>
    <w:rsid w:val="001F108F"/>
    <w:rsid w:val="001F141D"/>
    <w:rsid w:val="001F17AA"/>
    <w:rsid w:val="001F198E"/>
    <w:rsid w:val="001F1F59"/>
    <w:rsid w:val="001F2302"/>
    <w:rsid w:val="001F2BDC"/>
    <w:rsid w:val="001F35C1"/>
    <w:rsid w:val="001F377A"/>
    <w:rsid w:val="001F3A4D"/>
    <w:rsid w:val="001F3F0A"/>
    <w:rsid w:val="001F3F71"/>
    <w:rsid w:val="001F447E"/>
    <w:rsid w:val="001F49BB"/>
    <w:rsid w:val="001F5324"/>
    <w:rsid w:val="001F56CB"/>
    <w:rsid w:val="001F637B"/>
    <w:rsid w:val="001F6675"/>
    <w:rsid w:val="001F6A14"/>
    <w:rsid w:val="001F6AAF"/>
    <w:rsid w:val="001F7D2D"/>
    <w:rsid w:val="002005CE"/>
    <w:rsid w:val="00201FF1"/>
    <w:rsid w:val="00202C5C"/>
    <w:rsid w:val="00203763"/>
    <w:rsid w:val="00203864"/>
    <w:rsid w:val="00203D35"/>
    <w:rsid w:val="002041E0"/>
    <w:rsid w:val="00204747"/>
    <w:rsid w:val="00207012"/>
    <w:rsid w:val="00207768"/>
    <w:rsid w:val="002077C6"/>
    <w:rsid w:val="0020FBF5"/>
    <w:rsid w:val="00210359"/>
    <w:rsid w:val="00210CD4"/>
    <w:rsid w:val="002111C2"/>
    <w:rsid w:val="00211B0C"/>
    <w:rsid w:val="00211BAB"/>
    <w:rsid w:val="0021202F"/>
    <w:rsid w:val="00212CF0"/>
    <w:rsid w:val="00212E57"/>
    <w:rsid w:val="00213466"/>
    <w:rsid w:val="0021350C"/>
    <w:rsid w:val="00213617"/>
    <w:rsid w:val="00213942"/>
    <w:rsid w:val="00213EE6"/>
    <w:rsid w:val="00214498"/>
    <w:rsid w:val="00214EE7"/>
    <w:rsid w:val="002161A5"/>
    <w:rsid w:val="002166E7"/>
    <w:rsid w:val="00216BAD"/>
    <w:rsid w:val="00217CEB"/>
    <w:rsid w:val="00217F7B"/>
    <w:rsid w:val="00220259"/>
    <w:rsid w:val="00220737"/>
    <w:rsid w:val="00220B56"/>
    <w:rsid w:val="0022115A"/>
    <w:rsid w:val="002215D4"/>
    <w:rsid w:val="0022165E"/>
    <w:rsid w:val="00221817"/>
    <w:rsid w:val="00221EA2"/>
    <w:rsid w:val="00221F87"/>
    <w:rsid w:val="00222B28"/>
    <w:rsid w:val="00223111"/>
    <w:rsid w:val="0022338B"/>
    <w:rsid w:val="002236CB"/>
    <w:rsid w:val="00223897"/>
    <w:rsid w:val="0022455A"/>
    <w:rsid w:val="0022474B"/>
    <w:rsid w:val="0022488D"/>
    <w:rsid w:val="00224A22"/>
    <w:rsid w:val="00224A59"/>
    <w:rsid w:val="00224B7C"/>
    <w:rsid w:val="00224DBC"/>
    <w:rsid w:val="00225362"/>
    <w:rsid w:val="00226917"/>
    <w:rsid w:val="00226F7E"/>
    <w:rsid w:val="00227154"/>
    <w:rsid w:val="00227196"/>
    <w:rsid w:val="00227454"/>
    <w:rsid w:val="00230344"/>
    <w:rsid w:val="00230428"/>
    <w:rsid w:val="00230749"/>
    <w:rsid w:val="0023077B"/>
    <w:rsid w:val="00231A92"/>
    <w:rsid w:val="00231E18"/>
    <w:rsid w:val="00231F01"/>
    <w:rsid w:val="00232090"/>
    <w:rsid w:val="002326BA"/>
    <w:rsid w:val="002328CB"/>
    <w:rsid w:val="00233716"/>
    <w:rsid w:val="00233C1F"/>
    <w:rsid w:val="00234498"/>
    <w:rsid w:val="00235011"/>
    <w:rsid w:val="00235765"/>
    <w:rsid w:val="00235788"/>
    <w:rsid w:val="00235967"/>
    <w:rsid w:val="0023644F"/>
    <w:rsid w:val="002366E4"/>
    <w:rsid w:val="002367C5"/>
    <w:rsid w:val="002369C5"/>
    <w:rsid w:val="00237008"/>
    <w:rsid w:val="0023777F"/>
    <w:rsid w:val="002377B9"/>
    <w:rsid w:val="00237A22"/>
    <w:rsid w:val="00240790"/>
    <w:rsid w:val="0024122E"/>
    <w:rsid w:val="00241B2B"/>
    <w:rsid w:val="00241E81"/>
    <w:rsid w:val="00242726"/>
    <w:rsid w:val="00242B63"/>
    <w:rsid w:val="002431D9"/>
    <w:rsid w:val="00243514"/>
    <w:rsid w:val="00243B12"/>
    <w:rsid w:val="00243D7D"/>
    <w:rsid w:val="00243D8F"/>
    <w:rsid w:val="00243E74"/>
    <w:rsid w:val="00243F2D"/>
    <w:rsid w:val="002441E2"/>
    <w:rsid w:val="002444A5"/>
    <w:rsid w:val="002446F3"/>
    <w:rsid w:val="00244C77"/>
    <w:rsid w:val="00244EE3"/>
    <w:rsid w:val="002456A4"/>
    <w:rsid w:val="0024590A"/>
    <w:rsid w:val="002460E7"/>
    <w:rsid w:val="0024624B"/>
    <w:rsid w:val="0024699C"/>
    <w:rsid w:val="00246DCB"/>
    <w:rsid w:val="0024715C"/>
    <w:rsid w:val="002477CC"/>
    <w:rsid w:val="00247B35"/>
    <w:rsid w:val="002502CE"/>
    <w:rsid w:val="00250C82"/>
    <w:rsid w:val="002512FE"/>
    <w:rsid w:val="0025282F"/>
    <w:rsid w:val="00253927"/>
    <w:rsid w:val="00253B1A"/>
    <w:rsid w:val="00253C3F"/>
    <w:rsid w:val="0025426E"/>
    <w:rsid w:val="002546BC"/>
    <w:rsid w:val="002553AC"/>
    <w:rsid w:val="002559FB"/>
    <w:rsid w:val="00255DBA"/>
    <w:rsid w:val="00256294"/>
    <w:rsid w:val="002566D1"/>
    <w:rsid w:val="002566DB"/>
    <w:rsid w:val="00256B93"/>
    <w:rsid w:val="00256FE3"/>
    <w:rsid w:val="002571F1"/>
    <w:rsid w:val="00257297"/>
    <w:rsid w:val="00260210"/>
    <w:rsid w:val="002602C6"/>
    <w:rsid w:val="002619EE"/>
    <w:rsid w:val="00261DA5"/>
    <w:rsid w:val="002627DE"/>
    <w:rsid w:val="00262A73"/>
    <w:rsid w:val="00262FCD"/>
    <w:rsid w:val="00263B67"/>
    <w:rsid w:val="0026436A"/>
    <w:rsid w:val="00264691"/>
    <w:rsid w:val="002654F3"/>
    <w:rsid w:val="00265DF5"/>
    <w:rsid w:val="00265E52"/>
    <w:rsid w:val="00265E58"/>
    <w:rsid w:val="00266306"/>
    <w:rsid w:val="0026659B"/>
    <w:rsid w:val="002668F6"/>
    <w:rsid w:val="00266C6F"/>
    <w:rsid w:val="002682AE"/>
    <w:rsid w:val="002702E0"/>
    <w:rsid w:val="002704D8"/>
    <w:rsid w:val="00270746"/>
    <w:rsid w:val="00270BDB"/>
    <w:rsid w:val="00270F30"/>
    <w:rsid w:val="0027109A"/>
    <w:rsid w:val="00271A3D"/>
    <w:rsid w:val="002724B0"/>
    <w:rsid w:val="002725B6"/>
    <w:rsid w:val="002726D2"/>
    <w:rsid w:val="00272C8D"/>
    <w:rsid w:val="0027342E"/>
    <w:rsid w:val="00273B72"/>
    <w:rsid w:val="00273E82"/>
    <w:rsid w:val="002743FF"/>
    <w:rsid w:val="00274969"/>
    <w:rsid w:val="0027498E"/>
    <w:rsid w:val="00274BEE"/>
    <w:rsid w:val="00274FB5"/>
    <w:rsid w:val="00275EFF"/>
    <w:rsid w:val="0027631A"/>
    <w:rsid w:val="00276567"/>
    <w:rsid w:val="0027695A"/>
    <w:rsid w:val="00277504"/>
    <w:rsid w:val="0027761A"/>
    <w:rsid w:val="00277FDD"/>
    <w:rsid w:val="0028037E"/>
    <w:rsid w:val="002810DB"/>
    <w:rsid w:val="00281460"/>
    <w:rsid w:val="00281497"/>
    <w:rsid w:val="00281534"/>
    <w:rsid w:val="0028176D"/>
    <w:rsid w:val="00281840"/>
    <w:rsid w:val="00281B21"/>
    <w:rsid w:val="0028206D"/>
    <w:rsid w:val="0028303A"/>
    <w:rsid w:val="00283B37"/>
    <w:rsid w:val="0028441B"/>
    <w:rsid w:val="002846C3"/>
    <w:rsid w:val="00284F6B"/>
    <w:rsid w:val="002850C0"/>
    <w:rsid w:val="00285748"/>
    <w:rsid w:val="00285F38"/>
    <w:rsid w:val="002865B6"/>
    <w:rsid w:val="00286E8B"/>
    <w:rsid w:val="00290A6A"/>
    <w:rsid w:val="00290A97"/>
    <w:rsid w:val="00290F6B"/>
    <w:rsid w:val="00290F81"/>
    <w:rsid w:val="002910AF"/>
    <w:rsid w:val="002910DC"/>
    <w:rsid w:val="0029125F"/>
    <w:rsid w:val="00291664"/>
    <w:rsid w:val="00291742"/>
    <w:rsid w:val="002926FB"/>
    <w:rsid w:val="0029274A"/>
    <w:rsid w:val="00292C52"/>
    <w:rsid w:val="00293166"/>
    <w:rsid w:val="002934EC"/>
    <w:rsid w:val="002934F1"/>
    <w:rsid w:val="0029384B"/>
    <w:rsid w:val="00294097"/>
    <w:rsid w:val="00294FC3"/>
    <w:rsid w:val="0029536D"/>
    <w:rsid w:val="00295574"/>
    <w:rsid w:val="00296718"/>
    <w:rsid w:val="0029693D"/>
    <w:rsid w:val="00296BE0"/>
    <w:rsid w:val="00296BF4"/>
    <w:rsid w:val="00297386"/>
    <w:rsid w:val="002977BE"/>
    <w:rsid w:val="00297A36"/>
    <w:rsid w:val="002A0B23"/>
    <w:rsid w:val="002A152A"/>
    <w:rsid w:val="002A1C6E"/>
    <w:rsid w:val="002A2137"/>
    <w:rsid w:val="002A2447"/>
    <w:rsid w:val="002A28CB"/>
    <w:rsid w:val="002A2A6B"/>
    <w:rsid w:val="002A2AD5"/>
    <w:rsid w:val="002A2ADB"/>
    <w:rsid w:val="002A2E42"/>
    <w:rsid w:val="002A33CB"/>
    <w:rsid w:val="002A3573"/>
    <w:rsid w:val="002A3FA4"/>
    <w:rsid w:val="002A50BA"/>
    <w:rsid w:val="002A547F"/>
    <w:rsid w:val="002A61E9"/>
    <w:rsid w:val="002A67DA"/>
    <w:rsid w:val="002A682E"/>
    <w:rsid w:val="002A6A71"/>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1D3D"/>
    <w:rsid w:val="002B2576"/>
    <w:rsid w:val="002B301E"/>
    <w:rsid w:val="002B37B5"/>
    <w:rsid w:val="002B38D1"/>
    <w:rsid w:val="002B4668"/>
    <w:rsid w:val="002B4E68"/>
    <w:rsid w:val="002B53C2"/>
    <w:rsid w:val="002B57FF"/>
    <w:rsid w:val="002B5D09"/>
    <w:rsid w:val="002B628F"/>
    <w:rsid w:val="002B72A4"/>
    <w:rsid w:val="002B7A35"/>
    <w:rsid w:val="002B7CBC"/>
    <w:rsid w:val="002B7F2C"/>
    <w:rsid w:val="002C11E8"/>
    <w:rsid w:val="002C155C"/>
    <w:rsid w:val="002C1991"/>
    <w:rsid w:val="002C1E3B"/>
    <w:rsid w:val="002C209A"/>
    <w:rsid w:val="002C26E5"/>
    <w:rsid w:val="002C2D0E"/>
    <w:rsid w:val="002C4754"/>
    <w:rsid w:val="002C5373"/>
    <w:rsid w:val="002C568C"/>
    <w:rsid w:val="002C5E28"/>
    <w:rsid w:val="002C5F78"/>
    <w:rsid w:val="002C65AD"/>
    <w:rsid w:val="002C67B1"/>
    <w:rsid w:val="002C6E66"/>
    <w:rsid w:val="002C6FF7"/>
    <w:rsid w:val="002C7363"/>
    <w:rsid w:val="002C75CF"/>
    <w:rsid w:val="002C7B8E"/>
    <w:rsid w:val="002D0019"/>
    <w:rsid w:val="002D02D0"/>
    <w:rsid w:val="002D0954"/>
    <w:rsid w:val="002D09ED"/>
    <w:rsid w:val="002D0B44"/>
    <w:rsid w:val="002D133C"/>
    <w:rsid w:val="002D1776"/>
    <w:rsid w:val="002D1A38"/>
    <w:rsid w:val="002D1C2B"/>
    <w:rsid w:val="002D20F7"/>
    <w:rsid w:val="002D21CB"/>
    <w:rsid w:val="002D2612"/>
    <w:rsid w:val="002D2895"/>
    <w:rsid w:val="002D2A56"/>
    <w:rsid w:val="002D3A6B"/>
    <w:rsid w:val="002D3E3D"/>
    <w:rsid w:val="002D43E3"/>
    <w:rsid w:val="002D4578"/>
    <w:rsid w:val="002D45EB"/>
    <w:rsid w:val="002D4710"/>
    <w:rsid w:val="002D488F"/>
    <w:rsid w:val="002D4B74"/>
    <w:rsid w:val="002D5092"/>
    <w:rsid w:val="002D539B"/>
    <w:rsid w:val="002D60BA"/>
    <w:rsid w:val="002D69A2"/>
    <w:rsid w:val="002D6DC9"/>
    <w:rsid w:val="002D704E"/>
    <w:rsid w:val="002D724E"/>
    <w:rsid w:val="002E01AF"/>
    <w:rsid w:val="002E0398"/>
    <w:rsid w:val="002E080F"/>
    <w:rsid w:val="002E0F3D"/>
    <w:rsid w:val="002E158D"/>
    <w:rsid w:val="002E195E"/>
    <w:rsid w:val="002E1C5F"/>
    <w:rsid w:val="002E227B"/>
    <w:rsid w:val="002E26BA"/>
    <w:rsid w:val="002E2E00"/>
    <w:rsid w:val="002E327D"/>
    <w:rsid w:val="002E361A"/>
    <w:rsid w:val="002E3821"/>
    <w:rsid w:val="002E3D82"/>
    <w:rsid w:val="002E4086"/>
    <w:rsid w:val="002E4886"/>
    <w:rsid w:val="002E4B23"/>
    <w:rsid w:val="002E4E9D"/>
    <w:rsid w:val="002E51C4"/>
    <w:rsid w:val="002E5C07"/>
    <w:rsid w:val="002E6086"/>
    <w:rsid w:val="002E61B4"/>
    <w:rsid w:val="002E6B0C"/>
    <w:rsid w:val="002E7DAA"/>
    <w:rsid w:val="002E7FD7"/>
    <w:rsid w:val="002F09AC"/>
    <w:rsid w:val="002F0C28"/>
    <w:rsid w:val="002F111F"/>
    <w:rsid w:val="002F120F"/>
    <w:rsid w:val="002F1997"/>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DD4"/>
    <w:rsid w:val="002F704F"/>
    <w:rsid w:val="002F7B0F"/>
    <w:rsid w:val="002F7B18"/>
    <w:rsid w:val="003001D6"/>
    <w:rsid w:val="003007D4"/>
    <w:rsid w:val="00300ACD"/>
    <w:rsid w:val="00300C9C"/>
    <w:rsid w:val="00300FEC"/>
    <w:rsid w:val="003010F0"/>
    <w:rsid w:val="0030152F"/>
    <w:rsid w:val="0030160F"/>
    <w:rsid w:val="00301785"/>
    <w:rsid w:val="00301A73"/>
    <w:rsid w:val="00301E2B"/>
    <w:rsid w:val="00302610"/>
    <w:rsid w:val="00302748"/>
    <w:rsid w:val="003029FA"/>
    <w:rsid w:val="00302AE4"/>
    <w:rsid w:val="003037E3"/>
    <w:rsid w:val="00303DB1"/>
    <w:rsid w:val="00303E7C"/>
    <w:rsid w:val="003043C6"/>
    <w:rsid w:val="00304864"/>
    <w:rsid w:val="00304CC7"/>
    <w:rsid w:val="00304D94"/>
    <w:rsid w:val="00304FEB"/>
    <w:rsid w:val="003052D0"/>
    <w:rsid w:val="00305948"/>
    <w:rsid w:val="003059F2"/>
    <w:rsid w:val="00306043"/>
    <w:rsid w:val="0030611C"/>
    <w:rsid w:val="003062C5"/>
    <w:rsid w:val="003063A9"/>
    <w:rsid w:val="00306A5A"/>
    <w:rsid w:val="00306CDF"/>
    <w:rsid w:val="003070ED"/>
    <w:rsid w:val="00307160"/>
    <w:rsid w:val="0030739A"/>
    <w:rsid w:val="0030774D"/>
    <w:rsid w:val="003106A5"/>
    <w:rsid w:val="003108BC"/>
    <w:rsid w:val="00310AF6"/>
    <w:rsid w:val="00310D01"/>
    <w:rsid w:val="00311C90"/>
    <w:rsid w:val="00313A84"/>
    <w:rsid w:val="00313AC7"/>
    <w:rsid w:val="00313EB0"/>
    <w:rsid w:val="00313ED5"/>
    <w:rsid w:val="003145E6"/>
    <w:rsid w:val="003147E7"/>
    <w:rsid w:val="00315B1C"/>
    <w:rsid w:val="00315CB9"/>
    <w:rsid w:val="00315D70"/>
    <w:rsid w:val="00316337"/>
    <w:rsid w:val="00316769"/>
    <w:rsid w:val="003169D4"/>
    <w:rsid w:val="00317126"/>
    <w:rsid w:val="0031921D"/>
    <w:rsid w:val="00320FD6"/>
    <w:rsid w:val="00321A0A"/>
    <w:rsid w:val="00321C28"/>
    <w:rsid w:val="0032260F"/>
    <w:rsid w:val="00322D42"/>
    <w:rsid w:val="00322E35"/>
    <w:rsid w:val="00323027"/>
    <w:rsid w:val="00323075"/>
    <w:rsid w:val="003230E3"/>
    <w:rsid w:val="003236E7"/>
    <w:rsid w:val="003236F0"/>
    <w:rsid w:val="003238EE"/>
    <w:rsid w:val="00323A7A"/>
    <w:rsid w:val="0032413F"/>
    <w:rsid w:val="003241FA"/>
    <w:rsid w:val="003242C5"/>
    <w:rsid w:val="0032496E"/>
    <w:rsid w:val="00324B85"/>
    <w:rsid w:val="00324BCE"/>
    <w:rsid w:val="00324D80"/>
    <w:rsid w:val="00324F0D"/>
    <w:rsid w:val="00325096"/>
    <w:rsid w:val="003255D2"/>
    <w:rsid w:val="00326D14"/>
    <w:rsid w:val="00326FD0"/>
    <w:rsid w:val="003276A1"/>
    <w:rsid w:val="00327B1E"/>
    <w:rsid w:val="00327EDF"/>
    <w:rsid w:val="0032AE01"/>
    <w:rsid w:val="003302E7"/>
    <w:rsid w:val="00330E1E"/>
    <w:rsid w:val="00330F22"/>
    <w:rsid w:val="0033124F"/>
    <w:rsid w:val="0033195B"/>
    <w:rsid w:val="00331974"/>
    <w:rsid w:val="00331F30"/>
    <w:rsid w:val="00332506"/>
    <w:rsid w:val="003329B7"/>
    <w:rsid w:val="00332DB8"/>
    <w:rsid w:val="003335EE"/>
    <w:rsid w:val="003339A0"/>
    <w:rsid w:val="00333C29"/>
    <w:rsid w:val="0033434A"/>
    <w:rsid w:val="00334931"/>
    <w:rsid w:val="00334C15"/>
    <w:rsid w:val="0033534A"/>
    <w:rsid w:val="0033586E"/>
    <w:rsid w:val="00336656"/>
    <w:rsid w:val="003369DA"/>
    <w:rsid w:val="00336CB4"/>
    <w:rsid w:val="00336F4D"/>
    <w:rsid w:val="003374DF"/>
    <w:rsid w:val="00337C09"/>
    <w:rsid w:val="00337C1D"/>
    <w:rsid w:val="00337EF0"/>
    <w:rsid w:val="003406AC"/>
    <w:rsid w:val="003406F1"/>
    <w:rsid w:val="003419EF"/>
    <w:rsid w:val="003424E4"/>
    <w:rsid w:val="003424E8"/>
    <w:rsid w:val="003425C5"/>
    <w:rsid w:val="00342A41"/>
    <w:rsid w:val="00342A83"/>
    <w:rsid w:val="00342FDC"/>
    <w:rsid w:val="00343285"/>
    <w:rsid w:val="00343626"/>
    <w:rsid w:val="00344322"/>
    <w:rsid w:val="00344491"/>
    <w:rsid w:val="00344670"/>
    <w:rsid w:val="00345005"/>
    <w:rsid w:val="0034550E"/>
    <w:rsid w:val="00345578"/>
    <w:rsid w:val="00345816"/>
    <w:rsid w:val="00345CB0"/>
    <w:rsid w:val="00346F42"/>
    <w:rsid w:val="00346F9F"/>
    <w:rsid w:val="0034779E"/>
    <w:rsid w:val="00347D84"/>
    <w:rsid w:val="00347FD6"/>
    <w:rsid w:val="003509E6"/>
    <w:rsid w:val="00350A20"/>
    <w:rsid w:val="00351655"/>
    <w:rsid w:val="00351733"/>
    <w:rsid w:val="00351B4B"/>
    <w:rsid w:val="00351C19"/>
    <w:rsid w:val="0035218F"/>
    <w:rsid w:val="003521C2"/>
    <w:rsid w:val="0035269B"/>
    <w:rsid w:val="00352B98"/>
    <w:rsid w:val="00352CB7"/>
    <w:rsid w:val="00353647"/>
    <w:rsid w:val="00353D47"/>
    <w:rsid w:val="00353D49"/>
    <w:rsid w:val="0035481F"/>
    <w:rsid w:val="00354BC3"/>
    <w:rsid w:val="00354CE4"/>
    <w:rsid w:val="00354D91"/>
    <w:rsid w:val="00355703"/>
    <w:rsid w:val="00356F9C"/>
    <w:rsid w:val="003578E0"/>
    <w:rsid w:val="00357B52"/>
    <w:rsid w:val="0036074A"/>
    <w:rsid w:val="00360882"/>
    <w:rsid w:val="00360ABF"/>
    <w:rsid w:val="00360E33"/>
    <w:rsid w:val="003617E0"/>
    <w:rsid w:val="0036180B"/>
    <w:rsid w:val="00361E50"/>
    <w:rsid w:val="003621A9"/>
    <w:rsid w:val="00362647"/>
    <w:rsid w:val="00362A80"/>
    <w:rsid w:val="00362DCE"/>
    <w:rsid w:val="003630F0"/>
    <w:rsid w:val="003637AE"/>
    <w:rsid w:val="00363832"/>
    <w:rsid w:val="00363DF5"/>
    <w:rsid w:val="0036450B"/>
    <w:rsid w:val="003648B1"/>
    <w:rsid w:val="00364BFD"/>
    <w:rsid w:val="00364D54"/>
    <w:rsid w:val="00364E92"/>
    <w:rsid w:val="003650F9"/>
    <w:rsid w:val="003656CA"/>
    <w:rsid w:val="003663FE"/>
    <w:rsid w:val="00366D1F"/>
    <w:rsid w:val="0036706B"/>
    <w:rsid w:val="00370352"/>
    <w:rsid w:val="00370458"/>
    <w:rsid w:val="00370663"/>
    <w:rsid w:val="00370679"/>
    <w:rsid w:val="00370A87"/>
    <w:rsid w:val="00370BB4"/>
    <w:rsid w:val="00370EFA"/>
    <w:rsid w:val="003713F9"/>
    <w:rsid w:val="003719D0"/>
    <w:rsid w:val="00371BD3"/>
    <w:rsid w:val="00371ECE"/>
    <w:rsid w:val="003720F5"/>
    <w:rsid w:val="003726E0"/>
    <w:rsid w:val="00372BFF"/>
    <w:rsid w:val="00373B92"/>
    <w:rsid w:val="0037460A"/>
    <w:rsid w:val="003747F3"/>
    <w:rsid w:val="00375598"/>
    <w:rsid w:val="00375728"/>
    <w:rsid w:val="00375D44"/>
    <w:rsid w:val="0037657F"/>
    <w:rsid w:val="00376BC4"/>
    <w:rsid w:val="0037724E"/>
    <w:rsid w:val="00377B4C"/>
    <w:rsid w:val="00377F9F"/>
    <w:rsid w:val="003802B4"/>
    <w:rsid w:val="00380531"/>
    <w:rsid w:val="0038057B"/>
    <w:rsid w:val="0038088D"/>
    <w:rsid w:val="003809F9"/>
    <w:rsid w:val="0038120A"/>
    <w:rsid w:val="00381A11"/>
    <w:rsid w:val="00381C35"/>
    <w:rsid w:val="003820C2"/>
    <w:rsid w:val="003827FE"/>
    <w:rsid w:val="003835BF"/>
    <w:rsid w:val="00383886"/>
    <w:rsid w:val="00383A2A"/>
    <w:rsid w:val="00383B83"/>
    <w:rsid w:val="00383DE7"/>
    <w:rsid w:val="00383F9A"/>
    <w:rsid w:val="003840C3"/>
    <w:rsid w:val="0038420A"/>
    <w:rsid w:val="003846E1"/>
    <w:rsid w:val="00385301"/>
    <w:rsid w:val="00385A2F"/>
    <w:rsid w:val="00386C30"/>
    <w:rsid w:val="00386F7A"/>
    <w:rsid w:val="00387AA0"/>
    <w:rsid w:val="00390886"/>
    <w:rsid w:val="00391031"/>
    <w:rsid w:val="003911CF"/>
    <w:rsid w:val="0039140D"/>
    <w:rsid w:val="00391B33"/>
    <w:rsid w:val="0039348B"/>
    <w:rsid w:val="003934D4"/>
    <w:rsid w:val="00393556"/>
    <w:rsid w:val="00393841"/>
    <w:rsid w:val="003944F6"/>
    <w:rsid w:val="00394509"/>
    <w:rsid w:val="00394F35"/>
    <w:rsid w:val="00395B03"/>
    <w:rsid w:val="0039635C"/>
    <w:rsid w:val="003967CA"/>
    <w:rsid w:val="00396D69"/>
    <w:rsid w:val="00396D78"/>
    <w:rsid w:val="00397178"/>
    <w:rsid w:val="00397461"/>
    <w:rsid w:val="00397601"/>
    <w:rsid w:val="00397A2B"/>
    <w:rsid w:val="003A00DA"/>
    <w:rsid w:val="003A01DE"/>
    <w:rsid w:val="003A10FD"/>
    <w:rsid w:val="003A1171"/>
    <w:rsid w:val="003A147B"/>
    <w:rsid w:val="003A1567"/>
    <w:rsid w:val="003A1C0B"/>
    <w:rsid w:val="003A1E68"/>
    <w:rsid w:val="003A29E6"/>
    <w:rsid w:val="003A2F06"/>
    <w:rsid w:val="003A319C"/>
    <w:rsid w:val="003A33C4"/>
    <w:rsid w:val="003A3CD0"/>
    <w:rsid w:val="003A405A"/>
    <w:rsid w:val="003A4CB5"/>
    <w:rsid w:val="003A55E6"/>
    <w:rsid w:val="003A5958"/>
    <w:rsid w:val="003A6197"/>
    <w:rsid w:val="003A676A"/>
    <w:rsid w:val="003A6BE8"/>
    <w:rsid w:val="003A6D09"/>
    <w:rsid w:val="003A77B0"/>
    <w:rsid w:val="003A77B8"/>
    <w:rsid w:val="003A77D7"/>
    <w:rsid w:val="003A7FBD"/>
    <w:rsid w:val="003B0939"/>
    <w:rsid w:val="003B1810"/>
    <w:rsid w:val="003B19D2"/>
    <w:rsid w:val="003B206B"/>
    <w:rsid w:val="003B2287"/>
    <w:rsid w:val="003B25F1"/>
    <w:rsid w:val="003B2874"/>
    <w:rsid w:val="003B2AF6"/>
    <w:rsid w:val="003B31BD"/>
    <w:rsid w:val="003B3232"/>
    <w:rsid w:val="003B3AE5"/>
    <w:rsid w:val="003B40BA"/>
    <w:rsid w:val="003B418D"/>
    <w:rsid w:val="003B433E"/>
    <w:rsid w:val="003B4635"/>
    <w:rsid w:val="003B485C"/>
    <w:rsid w:val="003B4BA1"/>
    <w:rsid w:val="003B4C4B"/>
    <w:rsid w:val="003B4FB3"/>
    <w:rsid w:val="003B519F"/>
    <w:rsid w:val="003B52E9"/>
    <w:rsid w:val="003B5B1E"/>
    <w:rsid w:val="003B5C2C"/>
    <w:rsid w:val="003B5C76"/>
    <w:rsid w:val="003B6553"/>
    <w:rsid w:val="003B6B7F"/>
    <w:rsid w:val="003B7481"/>
    <w:rsid w:val="003C0694"/>
    <w:rsid w:val="003C0BDE"/>
    <w:rsid w:val="003C0C50"/>
    <w:rsid w:val="003C0DFA"/>
    <w:rsid w:val="003C100E"/>
    <w:rsid w:val="003C20E5"/>
    <w:rsid w:val="003C21FD"/>
    <w:rsid w:val="003C2638"/>
    <w:rsid w:val="003C2DF4"/>
    <w:rsid w:val="003C300C"/>
    <w:rsid w:val="003C308F"/>
    <w:rsid w:val="003C334C"/>
    <w:rsid w:val="003C3787"/>
    <w:rsid w:val="003C37C0"/>
    <w:rsid w:val="003C3F01"/>
    <w:rsid w:val="003C3FDA"/>
    <w:rsid w:val="003C46D4"/>
    <w:rsid w:val="003C4D5C"/>
    <w:rsid w:val="003C5759"/>
    <w:rsid w:val="003C586B"/>
    <w:rsid w:val="003C6D3D"/>
    <w:rsid w:val="003C70A5"/>
    <w:rsid w:val="003C76F7"/>
    <w:rsid w:val="003C7BBF"/>
    <w:rsid w:val="003D0FD0"/>
    <w:rsid w:val="003D213F"/>
    <w:rsid w:val="003D2228"/>
    <w:rsid w:val="003D27E3"/>
    <w:rsid w:val="003D2CDC"/>
    <w:rsid w:val="003D351A"/>
    <w:rsid w:val="003D3B9C"/>
    <w:rsid w:val="003D3C86"/>
    <w:rsid w:val="003D4244"/>
    <w:rsid w:val="003D45EB"/>
    <w:rsid w:val="003D494C"/>
    <w:rsid w:val="003D5317"/>
    <w:rsid w:val="003D535F"/>
    <w:rsid w:val="003D59FB"/>
    <w:rsid w:val="003D62E8"/>
    <w:rsid w:val="003D68F1"/>
    <w:rsid w:val="003D75F3"/>
    <w:rsid w:val="003D7C37"/>
    <w:rsid w:val="003D7C5A"/>
    <w:rsid w:val="003D7CFF"/>
    <w:rsid w:val="003E08E8"/>
    <w:rsid w:val="003E0BF8"/>
    <w:rsid w:val="003E106A"/>
    <w:rsid w:val="003E13E6"/>
    <w:rsid w:val="003E1AE5"/>
    <w:rsid w:val="003E265C"/>
    <w:rsid w:val="003E2C09"/>
    <w:rsid w:val="003E2E30"/>
    <w:rsid w:val="003E2EDB"/>
    <w:rsid w:val="003E3319"/>
    <w:rsid w:val="003E35D4"/>
    <w:rsid w:val="003E3643"/>
    <w:rsid w:val="003E3E1A"/>
    <w:rsid w:val="003E3EBE"/>
    <w:rsid w:val="003E431F"/>
    <w:rsid w:val="003E4C6B"/>
    <w:rsid w:val="003E5016"/>
    <w:rsid w:val="003E5673"/>
    <w:rsid w:val="003E5DC4"/>
    <w:rsid w:val="003E5F75"/>
    <w:rsid w:val="003E687E"/>
    <w:rsid w:val="003E6FF4"/>
    <w:rsid w:val="003E7532"/>
    <w:rsid w:val="003E7BC4"/>
    <w:rsid w:val="003F014A"/>
    <w:rsid w:val="003F026A"/>
    <w:rsid w:val="003F0302"/>
    <w:rsid w:val="003F0E11"/>
    <w:rsid w:val="003F1EB5"/>
    <w:rsid w:val="003F1FF0"/>
    <w:rsid w:val="003F331B"/>
    <w:rsid w:val="003F3C91"/>
    <w:rsid w:val="003F3D4A"/>
    <w:rsid w:val="003F435D"/>
    <w:rsid w:val="003F4859"/>
    <w:rsid w:val="003F5A7D"/>
    <w:rsid w:val="003F5ED9"/>
    <w:rsid w:val="003F616F"/>
    <w:rsid w:val="003F6408"/>
    <w:rsid w:val="003F6569"/>
    <w:rsid w:val="003F6D20"/>
    <w:rsid w:val="003F6D5B"/>
    <w:rsid w:val="003F73C3"/>
    <w:rsid w:val="003F7D6D"/>
    <w:rsid w:val="003F7E33"/>
    <w:rsid w:val="00400040"/>
    <w:rsid w:val="00400299"/>
    <w:rsid w:val="004008B7"/>
    <w:rsid w:val="00401AF4"/>
    <w:rsid w:val="0040206D"/>
    <w:rsid w:val="0040260F"/>
    <w:rsid w:val="00402C55"/>
    <w:rsid w:val="0040303C"/>
    <w:rsid w:val="004037AB"/>
    <w:rsid w:val="00403812"/>
    <w:rsid w:val="00403F5E"/>
    <w:rsid w:val="004045B9"/>
    <w:rsid w:val="00404FD3"/>
    <w:rsid w:val="00405668"/>
    <w:rsid w:val="00406898"/>
    <w:rsid w:val="004071E4"/>
    <w:rsid w:val="004072F0"/>
    <w:rsid w:val="00407E11"/>
    <w:rsid w:val="0041006E"/>
    <w:rsid w:val="0041095F"/>
    <w:rsid w:val="00410B3E"/>
    <w:rsid w:val="0041168C"/>
    <w:rsid w:val="00411AC1"/>
    <w:rsid w:val="00411E83"/>
    <w:rsid w:val="004121F4"/>
    <w:rsid w:val="00412512"/>
    <w:rsid w:val="00412C08"/>
    <w:rsid w:val="00412FBC"/>
    <w:rsid w:val="00413364"/>
    <w:rsid w:val="00413E3E"/>
    <w:rsid w:val="00413F73"/>
    <w:rsid w:val="00414436"/>
    <w:rsid w:val="004144F7"/>
    <w:rsid w:val="004152C4"/>
    <w:rsid w:val="004156CA"/>
    <w:rsid w:val="00415750"/>
    <w:rsid w:val="00415B84"/>
    <w:rsid w:val="00416684"/>
    <w:rsid w:val="00417830"/>
    <w:rsid w:val="00417BC6"/>
    <w:rsid w:val="00417D2C"/>
    <w:rsid w:val="00420600"/>
    <w:rsid w:val="00421852"/>
    <w:rsid w:val="00421D51"/>
    <w:rsid w:val="0042246C"/>
    <w:rsid w:val="00422863"/>
    <w:rsid w:val="00422F36"/>
    <w:rsid w:val="0042328A"/>
    <w:rsid w:val="00423460"/>
    <w:rsid w:val="00423BD5"/>
    <w:rsid w:val="00423D53"/>
    <w:rsid w:val="00423DE1"/>
    <w:rsid w:val="0042413B"/>
    <w:rsid w:val="00424A14"/>
    <w:rsid w:val="00424E96"/>
    <w:rsid w:val="00424FBD"/>
    <w:rsid w:val="00425691"/>
    <w:rsid w:val="00425839"/>
    <w:rsid w:val="00425A43"/>
    <w:rsid w:val="00425BDE"/>
    <w:rsid w:val="00425D90"/>
    <w:rsid w:val="00425D9D"/>
    <w:rsid w:val="004261B3"/>
    <w:rsid w:val="004261B6"/>
    <w:rsid w:val="00426B72"/>
    <w:rsid w:val="00426E62"/>
    <w:rsid w:val="004276F3"/>
    <w:rsid w:val="00427C31"/>
    <w:rsid w:val="00430124"/>
    <w:rsid w:val="0043013C"/>
    <w:rsid w:val="0043151B"/>
    <w:rsid w:val="00431A02"/>
    <w:rsid w:val="00431CAD"/>
    <w:rsid w:val="00432630"/>
    <w:rsid w:val="00432779"/>
    <w:rsid w:val="00432DF5"/>
    <w:rsid w:val="00432E0F"/>
    <w:rsid w:val="00432E96"/>
    <w:rsid w:val="00433908"/>
    <w:rsid w:val="004342F2"/>
    <w:rsid w:val="004352F2"/>
    <w:rsid w:val="00435B48"/>
    <w:rsid w:val="00435F38"/>
    <w:rsid w:val="004367F4"/>
    <w:rsid w:val="004369D7"/>
    <w:rsid w:val="00436E32"/>
    <w:rsid w:val="004374E6"/>
    <w:rsid w:val="00437624"/>
    <w:rsid w:val="00437803"/>
    <w:rsid w:val="00437B75"/>
    <w:rsid w:val="00437C8D"/>
    <w:rsid w:val="00437E4B"/>
    <w:rsid w:val="00440B0D"/>
    <w:rsid w:val="00440B3B"/>
    <w:rsid w:val="00441223"/>
    <w:rsid w:val="00441363"/>
    <w:rsid w:val="00441AFC"/>
    <w:rsid w:val="00441DD9"/>
    <w:rsid w:val="00441F40"/>
    <w:rsid w:val="004420A2"/>
    <w:rsid w:val="004422D1"/>
    <w:rsid w:val="00442D4E"/>
    <w:rsid w:val="00442E13"/>
    <w:rsid w:val="00442F54"/>
    <w:rsid w:val="004430C3"/>
    <w:rsid w:val="0044318D"/>
    <w:rsid w:val="00443889"/>
    <w:rsid w:val="00443CA7"/>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3275"/>
    <w:rsid w:val="00453448"/>
    <w:rsid w:val="00454401"/>
    <w:rsid w:val="00454566"/>
    <w:rsid w:val="00455238"/>
    <w:rsid w:val="004552F4"/>
    <w:rsid w:val="00455681"/>
    <w:rsid w:val="00455712"/>
    <w:rsid w:val="004557F3"/>
    <w:rsid w:val="00455DD5"/>
    <w:rsid w:val="00456A11"/>
    <w:rsid w:val="004574F4"/>
    <w:rsid w:val="004575BC"/>
    <w:rsid w:val="00457633"/>
    <w:rsid w:val="00457852"/>
    <w:rsid w:val="00460219"/>
    <w:rsid w:val="0046076E"/>
    <w:rsid w:val="0046284A"/>
    <w:rsid w:val="004629A0"/>
    <w:rsid w:val="00462CFA"/>
    <w:rsid w:val="00463558"/>
    <w:rsid w:val="00463D57"/>
    <w:rsid w:val="004648AE"/>
    <w:rsid w:val="004655D0"/>
    <w:rsid w:val="00465C83"/>
    <w:rsid w:val="00465EC0"/>
    <w:rsid w:val="0046616E"/>
    <w:rsid w:val="00466230"/>
    <w:rsid w:val="0046639E"/>
    <w:rsid w:val="00466674"/>
    <w:rsid w:val="004666C6"/>
    <w:rsid w:val="004671BC"/>
    <w:rsid w:val="004677FA"/>
    <w:rsid w:val="00467AAE"/>
    <w:rsid w:val="00467E8D"/>
    <w:rsid w:val="004704CC"/>
    <w:rsid w:val="00470AA1"/>
    <w:rsid w:val="00470D75"/>
    <w:rsid w:val="00470F15"/>
    <w:rsid w:val="004716B4"/>
    <w:rsid w:val="004718F6"/>
    <w:rsid w:val="004719E4"/>
    <w:rsid w:val="00471D93"/>
    <w:rsid w:val="0047219D"/>
    <w:rsid w:val="0047268B"/>
    <w:rsid w:val="00472A9C"/>
    <w:rsid w:val="0047338E"/>
    <w:rsid w:val="0047354F"/>
    <w:rsid w:val="00473E3E"/>
    <w:rsid w:val="00474601"/>
    <w:rsid w:val="00474940"/>
    <w:rsid w:val="00474AF8"/>
    <w:rsid w:val="00474E63"/>
    <w:rsid w:val="00474F72"/>
    <w:rsid w:val="00475658"/>
    <w:rsid w:val="00475D24"/>
    <w:rsid w:val="004767B0"/>
    <w:rsid w:val="00476800"/>
    <w:rsid w:val="00476C8B"/>
    <w:rsid w:val="0048064A"/>
    <w:rsid w:val="00480DD3"/>
    <w:rsid w:val="00481476"/>
    <w:rsid w:val="004814A3"/>
    <w:rsid w:val="00481A37"/>
    <w:rsid w:val="00482B7B"/>
    <w:rsid w:val="00482C09"/>
    <w:rsid w:val="00483311"/>
    <w:rsid w:val="004834A2"/>
    <w:rsid w:val="00483D26"/>
    <w:rsid w:val="00483D66"/>
    <w:rsid w:val="00484BAB"/>
    <w:rsid w:val="00484D35"/>
    <w:rsid w:val="0048563E"/>
    <w:rsid w:val="00485EC5"/>
    <w:rsid w:val="004869EE"/>
    <w:rsid w:val="00486D6F"/>
    <w:rsid w:val="00486D97"/>
    <w:rsid w:val="00487093"/>
    <w:rsid w:val="004870C0"/>
    <w:rsid w:val="00487A7C"/>
    <w:rsid w:val="00487AAF"/>
    <w:rsid w:val="00487C2A"/>
    <w:rsid w:val="00487CD1"/>
    <w:rsid w:val="004904F1"/>
    <w:rsid w:val="00490E0D"/>
    <w:rsid w:val="004917D4"/>
    <w:rsid w:val="00491983"/>
    <w:rsid w:val="00491B0C"/>
    <w:rsid w:val="0049202E"/>
    <w:rsid w:val="00492387"/>
    <w:rsid w:val="004931B9"/>
    <w:rsid w:val="0049333F"/>
    <w:rsid w:val="00493989"/>
    <w:rsid w:val="00493A5B"/>
    <w:rsid w:val="00493CD1"/>
    <w:rsid w:val="00493D87"/>
    <w:rsid w:val="004947AE"/>
    <w:rsid w:val="00494DFD"/>
    <w:rsid w:val="004952DA"/>
    <w:rsid w:val="004955A3"/>
    <w:rsid w:val="004958B4"/>
    <w:rsid w:val="004961C8"/>
    <w:rsid w:val="00496AF9"/>
    <w:rsid w:val="00496B23"/>
    <w:rsid w:val="0049727E"/>
    <w:rsid w:val="00497B95"/>
    <w:rsid w:val="00497EB8"/>
    <w:rsid w:val="004A0286"/>
    <w:rsid w:val="004A067A"/>
    <w:rsid w:val="004A06C4"/>
    <w:rsid w:val="004A072D"/>
    <w:rsid w:val="004A08DF"/>
    <w:rsid w:val="004A0917"/>
    <w:rsid w:val="004A1418"/>
    <w:rsid w:val="004A18DE"/>
    <w:rsid w:val="004A1FC4"/>
    <w:rsid w:val="004A290A"/>
    <w:rsid w:val="004A3147"/>
    <w:rsid w:val="004A35DE"/>
    <w:rsid w:val="004A364F"/>
    <w:rsid w:val="004A38AF"/>
    <w:rsid w:val="004A4696"/>
    <w:rsid w:val="004A4B0D"/>
    <w:rsid w:val="004A4C7E"/>
    <w:rsid w:val="004A4F03"/>
    <w:rsid w:val="004A4FD9"/>
    <w:rsid w:val="004A5371"/>
    <w:rsid w:val="004A558C"/>
    <w:rsid w:val="004A6948"/>
    <w:rsid w:val="004A6BC5"/>
    <w:rsid w:val="004A6F43"/>
    <w:rsid w:val="004A7184"/>
    <w:rsid w:val="004A71BC"/>
    <w:rsid w:val="004A7846"/>
    <w:rsid w:val="004A78B8"/>
    <w:rsid w:val="004A7EC5"/>
    <w:rsid w:val="004B06C4"/>
    <w:rsid w:val="004B06C8"/>
    <w:rsid w:val="004B0CCE"/>
    <w:rsid w:val="004B0F56"/>
    <w:rsid w:val="004B0F96"/>
    <w:rsid w:val="004B11F1"/>
    <w:rsid w:val="004B1B70"/>
    <w:rsid w:val="004B1E8F"/>
    <w:rsid w:val="004B2113"/>
    <w:rsid w:val="004B2573"/>
    <w:rsid w:val="004B2999"/>
    <w:rsid w:val="004B2E77"/>
    <w:rsid w:val="004B3711"/>
    <w:rsid w:val="004B3E66"/>
    <w:rsid w:val="004B49E4"/>
    <w:rsid w:val="004B54EA"/>
    <w:rsid w:val="004B5B5E"/>
    <w:rsid w:val="004B5C68"/>
    <w:rsid w:val="004B666D"/>
    <w:rsid w:val="004B76BC"/>
    <w:rsid w:val="004B77B6"/>
    <w:rsid w:val="004B796D"/>
    <w:rsid w:val="004B7FC5"/>
    <w:rsid w:val="004C0483"/>
    <w:rsid w:val="004C0804"/>
    <w:rsid w:val="004C0AF6"/>
    <w:rsid w:val="004C0FEA"/>
    <w:rsid w:val="004C1BC7"/>
    <w:rsid w:val="004C1D9D"/>
    <w:rsid w:val="004C2D13"/>
    <w:rsid w:val="004C2D2F"/>
    <w:rsid w:val="004C38FE"/>
    <w:rsid w:val="004C39F8"/>
    <w:rsid w:val="004C3DEB"/>
    <w:rsid w:val="004C5023"/>
    <w:rsid w:val="004C5428"/>
    <w:rsid w:val="004C5E76"/>
    <w:rsid w:val="004C7112"/>
    <w:rsid w:val="004C77E7"/>
    <w:rsid w:val="004C7F2C"/>
    <w:rsid w:val="004D0551"/>
    <w:rsid w:val="004D05B0"/>
    <w:rsid w:val="004D0961"/>
    <w:rsid w:val="004D0EDC"/>
    <w:rsid w:val="004D1635"/>
    <w:rsid w:val="004D18BB"/>
    <w:rsid w:val="004D1F19"/>
    <w:rsid w:val="004D338C"/>
    <w:rsid w:val="004D367B"/>
    <w:rsid w:val="004D36E3"/>
    <w:rsid w:val="004D4883"/>
    <w:rsid w:val="004D58CE"/>
    <w:rsid w:val="004D66FF"/>
    <w:rsid w:val="004D69CB"/>
    <w:rsid w:val="004D6E93"/>
    <w:rsid w:val="004D6EAE"/>
    <w:rsid w:val="004E06BD"/>
    <w:rsid w:val="004E197A"/>
    <w:rsid w:val="004E1998"/>
    <w:rsid w:val="004E216A"/>
    <w:rsid w:val="004E23E1"/>
    <w:rsid w:val="004E2F84"/>
    <w:rsid w:val="004E2FE1"/>
    <w:rsid w:val="004E391D"/>
    <w:rsid w:val="004E3F67"/>
    <w:rsid w:val="004E4105"/>
    <w:rsid w:val="004E45DD"/>
    <w:rsid w:val="004E48FC"/>
    <w:rsid w:val="004E4A54"/>
    <w:rsid w:val="004E55B5"/>
    <w:rsid w:val="004E645F"/>
    <w:rsid w:val="004F0A60"/>
    <w:rsid w:val="004F171E"/>
    <w:rsid w:val="004F17C1"/>
    <w:rsid w:val="004F1910"/>
    <w:rsid w:val="004F1C3F"/>
    <w:rsid w:val="004F1C44"/>
    <w:rsid w:val="004F25E5"/>
    <w:rsid w:val="004F2741"/>
    <w:rsid w:val="004F2BD9"/>
    <w:rsid w:val="004F3041"/>
    <w:rsid w:val="004F30D6"/>
    <w:rsid w:val="004F376D"/>
    <w:rsid w:val="004F3C9E"/>
    <w:rsid w:val="004F3E3B"/>
    <w:rsid w:val="004F4465"/>
    <w:rsid w:val="004F496B"/>
    <w:rsid w:val="004F49FC"/>
    <w:rsid w:val="004F5007"/>
    <w:rsid w:val="004F526D"/>
    <w:rsid w:val="004F565B"/>
    <w:rsid w:val="004F56EB"/>
    <w:rsid w:val="004F5730"/>
    <w:rsid w:val="004F5C8E"/>
    <w:rsid w:val="004F5FC8"/>
    <w:rsid w:val="004F6058"/>
    <w:rsid w:val="004F67FC"/>
    <w:rsid w:val="004F6855"/>
    <w:rsid w:val="004F6952"/>
    <w:rsid w:val="004F6EBB"/>
    <w:rsid w:val="004F7533"/>
    <w:rsid w:val="004F7A73"/>
    <w:rsid w:val="004F7DDE"/>
    <w:rsid w:val="005007EF"/>
    <w:rsid w:val="00500997"/>
    <w:rsid w:val="00500E65"/>
    <w:rsid w:val="00500F00"/>
    <w:rsid w:val="00501129"/>
    <w:rsid w:val="00501610"/>
    <w:rsid w:val="00501829"/>
    <w:rsid w:val="00501B18"/>
    <w:rsid w:val="00501B96"/>
    <w:rsid w:val="00502064"/>
    <w:rsid w:val="005021BA"/>
    <w:rsid w:val="00502B15"/>
    <w:rsid w:val="00502C42"/>
    <w:rsid w:val="005033BF"/>
    <w:rsid w:val="005033D9"/>
    <w:rsid w:val="00503F0F"/>
    <w:rsid w:val="0050400B"/>
    <w:rsid w:val="00504891"/>
    <w:rsid w:val="00504CAA"/>
    <w:rsid w:val="00504E81"/>
    <w:rsid w:val="0050523C"/>
    <w:rsid w:val="00505B56"/>
    <w:rsid w:val="00506145"/>
    <w:rsid w:val="00506586"/>
    <w:rsid w:val="005065A5"/>
    <w:rsid w:val="0050670F"/>
    <w:rsid w:val="00506C5E"/>
    <w:rsid w:val="00506CDA"/>
    <w:rsid w:val="00506DF8"/>
    <w:rsid w:val="005074C9"/>
    <w:rsid w:val="005078A1"/>
    <w:rsid w:val="00507BA6"/>
    <w:rsid w:val="00507D55"/>
    <w:rsid w:val="00507E8A"/>
    <w:rsid w:val="005101C8"/>
    <w:rsid w:val="00510926"/>
    <w:rsid w:val="0051130E"/>
    <w:rsid w:val="00512231"/>
    <w:rsid w:val="0051312C"/>
    <w:rsid w:val="00513160"/>
    <w:rsid w:val="00513355"/>
    <w:rsid w:val="0051345E"/>
    <w:rsid w:val="00513537"/>
    <w:rsid w:val="00513740"/>
    <w:rsid w:val="00513967"/>
    <w:rsid w:val="00514727"/>
    <w:rsid w:val="005160B2"/>
    <w:rsid w:val="005160D1"/>
    <w:rsid w:val="00516A7A"/>
    <w:rsid w:val="00516CF8"/>
    <w:rsid w:val="00516E0D"/>
    <w:rsid w:val="00517547"/>
    <w:rsid w:val="005175C7"/>
    <w:rsid w:val="00517893"/>
    <w:rsid w:val="00517F0C"/>
    <w:rsid w:val="00520509"/>
    <w:rsid w:val="00520C32"/>
    <w:rsid w:val="00520FD2"/>
    <w:rsid w:val="00521338"/>
    <w:rsid w:val="0052148E"/>
    <w:rsid w:val="00521A33"/>
    <w:rsid w:val="005223CF"/>
    <w:rsid w:val="00523227"/>
    <w:rsid w:val="0052396B"/>
    <w:rsid w:val="005239CC"/>
    <w:rsid w:val="00523B71"/>
    <w:rsid w:val="00523D2A"/>
    <w:rsid w:val="00523DCF"/>
    <w:rsid w:val="00523EA2"/>
    <w:rsid w:val="005248F1"/>
    <w:rsid w:val="00524C08"/>
    <w:rsid w:val="00525296"/>
    <w:rsid w:val="00525F2E"/>
    <w:rsid w:val="00526344"/>
    <w:rsid w:val="00526962"/>
    <w:rsid w:val="00527203"/>
    <w:rsid w:val="00527E23"/>
    <w:rsid w:val="00527F6B"/>
    <w:rsid w:val="00530200"/>
    <w:rsid w:val="00530310"/>
    <w:rsid w:val="00530589"/>
    <w:rsid w:val="00530A7C"/>
    <w:rsid w:val="00530F39"/>
    <w:rsid w:val="00531716"/>
    <w:rsid w:val="00531A1A"/>
    <w:rsid w:val="00532562"/>
    <w:rsid w:val="00532674"/>
    <w:rsid w:val="00532AEA"/>
    <w:rsid w:val="00532B21"/>
    <w:rsid w:val="00532E54"/>
    <w:rsid w:val="00533A37"/>
    <w:rsid w:val="00534519"/>
    <w:rsid w:val="00536652"/>
    <w:rsid w:val="005366D3"/>
    <w:rsid w:val="005368A6"/>
    <w:rsid w:val="00536CCC"/>
    <w:rsid w:val="00537845"/>
    <w:rsid w:val="00537B55"/>
    <w:rsid w:val="00537B74"/>
    <w:rsid w:val="00537C2C"/>
    <w:rsid w:val="005400C4"/>
    <w:rsid w:val="00540572"/>
    <w:rsid w:val="00540CDE"/>
    <w:rsid w:val="00540E0E"/>
    <w:rsid w:val="005411CA"/>
    <w:rsid w:val="00541A35"/>
    <w:rsid w:val="00541AFF"/>
    <w:rsid w:val="005423E7"/>
    <w:rsid w:val="00542494"/>
    <w:rsid w:val="0054289C"/>
    <w:rsid w:val="005428EB"/>
    <w:rsid w:val="00542FA1"/>
    <w:rsid w:val="00543C37"/>
    <w:rsid w:val="00545554"/>
    <w:rsid w:val="00545778"/>
    <w:rsid w:val="005465AB"/>
    <w:rsid w:val="00546777"/>
    <w:rsid w:val="00546868"/>
    <w:rsid w:val="00546D73"/>
    <w:rsid w:val="00547527"/>
    <w:rsid w:val="005475EE"/>
    <w:rsid w:val="00547BEC"/>
    <w:rsid w:val="00547D91"/>
    <w:rsid w:val="00550041"/>
    <w:rsid w:val="00550076"/>
    <w:rsid w:val="0055055D"/>
    <w:rsid w:val="00550F7D"/>
    <w:rsid w:val="00552797"/>
    <w:rsid w:val="00552AA6"/>
    <w:rsid w:val="00552BD9"/>
    <w:rsid w:val="00552F43"/>
    <w:rsid w:val="00552F55"/>
    <w:rsid w:val="00553619"/>
    <w:rsid w:val="005537BE"/>
    <w:rsid w:val="00553867"/>
    <w:rsid w:val="005544C3"/>
    <w:rsid w:val="00554762"/>
    <w:rsid w:val="00554C43"/>
    <w:rsid w:val="0055502D"/>
    <w:rsid w:val="00555054"/>
    <w:rsid w:val="0055527A"/>
    <w:rsid w:val="00555281"/>
    <w:rsid w:val="00555B17"/>
    <w:rsid w:val="00555C9F"/>
    <w:rsid w:val="00555E62"/>
    <w:rsid w:val="00556C5B"/>
    <w:rsid w:val="005572C5"/>
    <w:rsid w:val="00557830"/>
    <w:rsid w:val="00560377"/>
    <w:rsid w:val="0056103B"/>
    <w:rsid w:val="005614C1"/>
    <w:rsid w:val="0056161F"/>
    <w:rsid w:val="00561782"/>
    <w:rsid w:val="00561940"/>
    <w:rsid w:val="005623CD"/>
    <w:rsid w:val="005627F7"/>
    <w:rsid w:val="00562CCD"/>
    <w:rsid w:val="00562D03"/>
    <w:rsid w:val="00563172"/>
    <w:rsid w:val="0056501E"/>
    <w:rsid w:val="00565101"/>
    <w:rsid w:val="005657E3"/>
    <w:rsid w:val="00566AF4"/>
    <w:rsid w:val="005678B1"/>
    <w:rsid w:val="00567D6A"/>
    <w:rsid w:val="00567DA9"/>
    <w:rsid w:val="00569353"/>
    <w:rsid w:val="00570122"/>
    <w:rsid w:val="005703F3"/>
    <w:rsid w:val="005707B2"/>
    <w:rsid w:val="00570F44"/>
    <w:rsid w:val="00572478"/>
    <w:rsid w:val="00572969"/>
    <w:rsid w:val="00572C51"/>
    <w:rsid w:val="00573330"/>
    <w:rsid w:val="00573552"/>
    <w:rsid w:val="005737AA"/>
    <w:rsid w:val="00573C6E"/>
    <w:rsid w:val="00574167"/>
    <w:rsid w:val="00574468"/>
    <w:rsid w:val="00574A14"/>
    <w:rsid w:val="00574A22"/>
    <w:rsid w:val="00574B8F"/>
    <w:rsid w:val="005751AC"/>
    <w:rsid w:val="00575672"/>
    <w:rsid w:val="00575ADE"/>
    <w:rsid w:val="00575CF0"/>
    <w:rsid w:val="00576164"/>
    <w:rsid w:val="005761FB"/>
    <w:rsid w:val="005769B2"/>
    <w:rsid w:val="00576CA3"/>
    <w:rsid w:val="00577E27"/>
    <w:rsid w:val="00577F69"/>
    <w:rsid w:val="00580980"/>
    <w:rsid w:val="005814EB"/>
    <w:rsid w:val="005820BB"/>
    <w:rsid w:val="005831FA"/>
    <w:rsid w:val="0058437A"/>
    <w:rsid w:val="0058508C"/>
    <w:rsid w:val="005851D8"/>
    <w:rsid w:val="005852DA"/>
    <w:rsid w:val="005853E0"/>
    <w:rsid w:val="005856E4"/>
    <w:rsid w:val="00585923"/>
    <w:rsid w:val="00585E37"/>
    <w:rsid w:val="00586012"/>
    <w:rsid w:val="0058661D"/>
    <w:rsid w:val="00586830"/>
    <w:rsid w:val="00587E3B"/>
    <w:rsid w:val="005906CF"/>
    <w:rsid w:val="00590AAA"/>
    <w:rsid w:val="00590F84"/>
    <w:rsid w:val="00591567"/>
    <w:rsid w:val="00591C1B"/>
    <w:rsid w:val="00592800"/>
    <w:rsid w:val="00592DDA"/>
    <w:rsid w:val="00592F2E"/>
    <w:rsid w:val="005933C2"/>
    <w:rsid w:val="00593626"/>
    <w:rsid w:val="005938B5"/>
    <w:rsid w:val="00593CD2"/>
    <w:rsid w:val="00594447"/>
    <w:rsid w:val="00594DD4"/>
    <w:rsid w:val="00594E78"/>
    <w:rsid w:val="00595039"/>
    <w:rsid w:val="005954F2"/>
    <w:rsid w:val="0059570C"/>
    <w:rsid w:val="00595ED4"/>
    <w:rsid w:val="005961C7"/>
    <w:rsid w:val="0059631D"/>
    <w:rsid w:val="00596C0B"/>
    <w:rsid w:val="0059749D"/>
    <w:rsid w:val="00597697"/>
    <w:rsid w:val="00597E76"/>
    <w:rsid w:val="00597FE6"/>
    <w:rsid w:val="005A00A1"/>
    <w:rsid w:val="005A044B"/>
    <w:rsid w:val="005A07E8"/>
    <w:rsid w:val="005A08D2"/>
    <w:rsid w:val="005A0C2F"/>
    <w:rsid w:val="005A0CE2"/>
    <w:rsid w:val="005A1158"/>
    <w:rsid w:val="005A14F0"/>
    <w:rsid w:val="005A186F"/>
    <w:rsid w:val="005A1B01"/>
    <w:rsid w:val="005A234A"/>
    <w:rsid w:val="005A2FAC"/>
    <w:rsid w:val="005A3496"/>
    <w:rsid w:val="005A34AA"/>
    <w:rsid w:val="005A366C"/>
    <w:rsid w:val="005A3BE1"/>
    <w:rsid w:val="005A40F4"/>
    <w:rsid w:val="005A43AD"/>
    <w:rsid w:val="005A4634"/>
    <w:rsid w:val="005A47E4"/>
    <w:rsid w:val="005A50CE"/>
    <w:rsid w:val="005A56B9"/>
    <w:rsid w:val="005A5795"/>
    <w:rsid w:val="005A5AA0"/>
    <w:rsid w:val="005A5ADA"/>
    <w:rsid w:val="005A6F98"/>
    <w:rsid w:val="005A7BB0"/>
    <w:rsid w:val="005A7D2C"/>
    <w:rsid w:val="005B02C2"/>
    <w:rsid w:val="005B069B"/>
    <w:rsid w:val="005B069D"/>
    <w:rsid w:val="005B1209"/>
    <w:rsid w:val="005B1B36"/>
    <w:rsid w:val="005B1C65"/>
    <w:rsid w:val="005B2398"/>
    <w:rsid w:val="005B2699"/>
    <w:rsid w:val="005B2F35"/>
    <w:rsid w:val="005B3795"/>
    <w:rsid w:val="005B40D2"/>
    <w:rsid w:val="005B43EB"/>
    <w:rsid w:val="005B4499"/>
    <w:rsid w:val="005B4608"/>
    <w:rsid w:val="005B499E"/>
    <w:rsid w:val="005B4E72"/>
    <w:rsid w:val="005B502D"/>
    <w:rsid w:val="005B54B2"/>
    <w:rsid w:val="005B593C"/>
    <w:rsid w:val="005B5A02"/>
    <w:rsid w:val="005B5C62"/>
    <w:rsid w:val="005B6131"/>
    <w:rsid w:val="005B64A8"/>
    <w:rsid w:val="005B6772"/>
    <w:rsid w:val="005B677E"/>
    <w:rsid w:val="005B7DDB"/>
    <w:rsid w:val="005C00E2"/>
    <w:rsid w:val="005C02D6"/>
    <w:rsid w:val="005C06F0"/>
    <w:rsid w:val="005C0A08"/>
    <w:rsid w:val="005C0A75"/>
    <w:rsid w:val="005C1018"/>
    <w:rsid w:val="005C14A0"/>
    <w:rsid w:val="005C1BDC"/>
    <w:rsid w:val="005C2575"/>
    <w:rsid w:val="005C2903"/>
    <w:rsid w:val="005C2999"/>
    <w:rsid w:val="005C2B2F"/>
    <w:rsid w:val="005C325C"/>
    <w:rsid w:val="005C3472"/>
    <w:rsid w:val="005C375D"/>
    <w:rsid w:val="005C4803"/>
    <w:rsid w:val="005C50D1"/>
    <w:rsid w:val="005C51B9"/>
    <w:rsid w:val="005C51C2"/>
    <w:rsid w:val="005C5D62"/>
    <w:rsid w:val="005C6019"/>
    <w:rsid w:val="005C7059"/>
    <w:rsid w:val="005C74C5"/>
    <w:rsid w:val="005C7576"/>
    <w:rsid w:val="005D0146"/>
    <w:rsid w:val="005D023D"/>
    <w:rsid w:val="005D198E"/>
    <w:rsid w:val="005D1A69"/>
    <w:rsid w:val="005D1EAE"/>
    <w:rsid w:val="005D2C70"/>
    <w:rsid w:val="005D3A8B"/>
    <w:rsid w:val="005D3DE9"/>
    <w:rsid w:val="005D43A7"/>
    <w:rsid w:val="005D43BE"/>
    <w:rsid w:val="005D4587"/>
    <w:rsid w:val="005D4715"/>
    <w:rsid w:val="005D4966"/>
    <w:rsid w:val="005D5577"/>
    <w:rsid w:val="005D6B4A"/>
    <w:rsid w:val="005D7C0D"/>
    <w:rsid w:val="005E0254"/>
    <w:rsid w:val="005E04B3"/>
    <w:rsid w:val="005E095A"/>
    <w:rsid w:val="005E0E80"/>
    <w:rsid w:val="005E0EF1"/>
    <w:rsid w:val="005E0F5A"/>
    <w:rsid w:val="005E2059"/>
    <w:rsid w:val="005E21ED"/>
    <w:rsid w:val="005E297D"/>
    <w:rsid w:val="005E2BE2"/>
    <w:rsid w:val="005E2E9C"/>
    <w:rsid w:val="005E3549"/>
    <w:rsid w:val="005E37DB"/>
    <w:rsid w:val="005E3BC9"/>
    <w:rsid w:val="005E3DDC"/>
    <w:rsid w:val="005E3ED0"/>
    <w:rsid w:val="005E49E6"/>
    <w:rsid w:val="005E4BC9"/>
    <w:rsid w:val="005E4D1A"/>
    <w:rsid w:val="005E4ECC"/>
    <w:rsid w:val="005E4FED"/>
    <w:rsid w:val="005E5A5A"/>
    <w:rsid w:val="005E5F9C"/>
    <w:rsid w:val="005E617C"/>
    <w:rsid w:val="005E6833"/>
    <w:rsid w:val="005E766E"/>
    <w:rsid w:val="005E7A2E"/>
    <w:rsid w:val="005E7D16"/>
    <w:rsid w:val="005F044C"/>
    <w:rsid w:val="005F08E8"/>
    <w:rsid w:val="005F0B78"/>
    <w:rsid w:val="005F0E5D"/>
    <w:rsid w:val="005F1BC3"/>
    <w:rsid w:val="005F1CBA"/>
    <w:rsid w:val="005F1E01"/>
    <w:rsid w:val="005F20D4"/>
    <w:rsid w:val="005F26DD"/>
    <w:rsid w:val="005F26F8"/>
    <w:rsid w:val="005F2BDD"/>
    <w:rsid w:val="005F2D50"/>
    <w:rsid w:val="005F3126"/>
    <w:rsid w:val="005F3C0A"/>
    <w:rsid w:val="005F3CA2"/>
    <w:rsid w:val="005F3CB0"/>
    <w:rsid w:val="005F3D4F"/>
    <w:rsid w:val="005F417F"/>
    <w:rsid w:val="005F47F7"/>
    <w:rsid w:val="005F58AE"/>
    <w:rsid w:val="005F59DB"/>
    <w:rsid w:val="005F5A20"/>
    <w:rsid w:val="005F5BD2"/>
    <w:rsid w:val="005F5DCF"/>
    <w:rsid w:val="005F5FAF"/>
    <w:rsid w:val="005F61E1"/>
    <w:rsid w:val="005F6742"/>
    <w:rsid w:val="005F6874"/>
    <w:rsid w:val="005F6D94"/>
    <w:rsid w:val="005F704B"/>
    <w:rsid w:val="005F7056"/>
    <w:rsid w:val="005F7EC8"/>
    <w:rsid w:val="006000E2"/>
    <w:rsid w:val="00600B53"/>
    <w:rsid w:val="00600E9B"/>
    <w:rsid w:val="006012C7"/>
    <w:rsid w:val="006013C4"/>
    <w:rsid w:val="00601785"/>
    <w:rsid w:val="006017D4"/>
    <w:rsid w:val="00602182"/>
    <w:rsid w:val="006027EB"/>
    <w:rsid w:val="00602851"/>
    <w:rsid w:val="00602C82"/>
    <w:rsid w:val="00602EAD"/>
    <w:rsid w:val="00603B19"/>
    <w:rsid w:val="00603C42"/>
    <w:rsid w:val="00604424"/>
    <w:rsid w:val="00604660"/>
    <w:rsid w:val="00604AE2"/>
    <w:rsid w:val="00604CAA"/>
    <w:rsid w:val="00605689"/>
    <w:rsid w:val="006057FF"/>
    <w:rsid w:val="00605C63"/>
    <w:rsid w:val="00605D12"/>
    <w:rsid w:val="00606256"/>
    <w:rsid w:val="00606286"/>
    <w:rsid w:val="00606437"/>
    <w:rsid w:val="0060644B"/>
    <w:rsid w:val="0060659B"/>
    <w:rsid w:val="0060722D"/>
    <w:rsid w:val="00607AAD"/>
    <w:rsid w:val="00607B6F"/>
    <w:rsid w:val="00607D0B"/>
    <w:rsid w:val="006101FF"/>
    <w:rsid w:val="00610444"/>
    <w:rsid w:val="00610720"/>
    <w:rsid w:val="00610B17"/>
    <w:rsid w:val="00610EDE"/>
    <w:rsid w:val="0061117D"/>
    <w:rsid w:val="0061149D"/>
    <w:rsid w:val="006114C8"/>
    <w:rsid w:val="006117CF"/>
    <w:rsid w:val="00611C39"/>
    <w:rsid w:val="006122AA"/>
    <w:rsid w:val="006124A9"/>
    <w:rsid w:val="00612823"/>
    <w:rsid w:val="00612E4E"/>
    <w:rsid w:val="00613061"/>
    <w:rsid w:val="00613EB5"/>
    <w:rsid w:val="006143FD"/>
    <w:rsid w:val="00615141"/>
    <w:rsid w:val="006155B5"/>
    <w:rsid w:val="0061591E"/>
    <w:rsid w:val="00615B30"/>
    <w:rsid w:val="00616356"/>
    <w:rsid w:val="006169AB"/>
    <w:rsid w:val="00616F78"/>
    <w:rsid w:val="00617BF8"/>
    <w:rsid w:val="006205D3"/>
    <w:rsid w:val="0062077C"/>
    <w:rsid w:val="00620A35"/>
    <w:rsid w:val="00620DEC"/>
    <w:rsid w:val="00620F71"/>
    <w:rsid w:val="0062161A"/>
    <w:rsid w:val="006216E9"/>
    <w:rsid w:val="00621CA7"/>
    <w:rsid w:val="00621CF5"/>
    <w:rsid w:val="00622113"/>
    <w:rsid w:val="00622128"/>
    <w:rsid w:val="0062237E"/>
    <w:rsid w:val="00622DAB"/>
    <w:rsid w:val="00623244"/>
    <w:rsid w:val="00623892"/>
    <w:rsid w:val="00623F66"/>
    <w:rsid w:val="0062447E"/>
    <w:rsid w:val="006245CC"/>
    <w:rsid w:val="00625CEE"/>
    <w:rsid w:val="006264EE"/>
    <w:rsid w:val="00626819"/>
    <w:rsid w:val="00626C89"/>
    <w:rsid w:val="00627924"/>
    <w:rsid w:val="006309F5"/>
    <w:rsid w:val="00630CD5"/>
    <w:rsid w:val="00630F7B"/>
    <w:rsid w:val="006314DF"/>
    <w:rsid w:val="00631987"/>
    <w:rsid w:val="006325B2"/>
    <w:rsid w:val="006329AF"/>
    <w:rsid w:val="00632A4E"/>
    <w:rsid w:val="00633300"/>
    <w:rsid w:val="00633977"/>
    <w:rsid w:val="00634D79"/>
    <w:rsid w:val="00634DA6"/>
    <w:rsid w:val="00634F03"/>
    <w:rsid w:val="00634FB4"/>
    <w:rsid w:val="00635142"/>
    <w:rsid w:val="0063516A"/>
    <w:rsid w:val="006354E2"/>
    <w:rsid w:val="00636A8A"/>
    <w:rsid w:val="00636F49"/>
    <w:rsid w:val="00637EB6"/>
    <w:rsid w:val="00640869"/>
    <w:rsid w:val="00640A2C"/>
    <w:rsid w:val="00640AA6"/>
    <w:rsid w:val="00640CAE"/>
    <w:rsid w:val="00640E10"/>
    <w:rsid w:val="00641456"/>
    <w:rsid w:val="00641ABE"/>
    <w:rsid w:val="00641CFF"/>
    <w:rsid w:val="006432D4"/>
    <w:rsid w:val="00643C66"/>
    <w:rsid w:val="00644475"/>
    <w:rsid w:val="00644808"/>
    <w:rsid w:val="006448E9"/>
    <w:rsid w:val="00644CF1"/>
    <w:rsid w:val="00644D33"/>
    <w:rsid w:val="00644FFE"/>
    <w:rsid w:val="006457B9"/>
    <w:rsid w:val="0064598E"/>
    <w:rsid w:val="00645B9B"/>
    <w:rsid w:val="006469A4"/>
    <w:rsid w:val="006474E4"/>
    <w:rsid w:val="006502AB"/>
    <w:rsid w:val="00650599"/>
    <w:rsid w:val="006508D7"/>
    <w:rsid w:val="00650BEA"/>
    <w:rsid w:val="006513AF"/>
    <w:rsid w:val="0065265E"/>
    <w:rsid w:val="00652D51"/>
    <w:rsid w:val="00653052"/>
    <w:rsid w:val="006530B4"/>
    <w:rsid w:val="00653177"/>
    <w:rsid w:val="00653583"/>
    <w:rsid w:val="0065410C"/>
    <w:rsid w:val="006541D4"/>
    <w:rsid w:val="006543C0"/>
    <w:rsid w:val="0065491D"/>
    <w:rsid w:val="006550D2"/>
    <w:rsid w:val="006551CF"/>
    <w:rsid w:val="00655A15"/>
    <w:rsid w:val="00655E60"/>
    <w:rsid w:val="00656110"/>
    <w:rsid w:val="00656AAC"/>
    <w:rsid w:val="00656D67"/>
    <w:rsid w:val="00657707"/>
    <w:rsid w:val="00657A77"/>
    <w:rsid w:val="00657E64"/>
    <w:rsid w:val="006607D3"/>
    <w:rsid w:val="006608B9"/>
    <w:rsid w:val="0066096A"/>
    <w:rsid w:val="00660F8B"/>
    <w:rsid w:val="0066100D"/>
    <w:rsid w:val="0066170C"/>
    <w:rsid w:val="00661CB7"/>
    <w:rsid w:val="00661D51"/>
    <w:rsid w:val="006630DF"/>
    <w:rsid w:val="00663B36"/>
    <w:rsid w:val="00663CD4"/>
    <w:rsid w:val="00663E8C"/>
    <w:rsid w:val="006641CC"/>
    <w:rsid w:val="0066445D"/>
    <w:rsid w:val="00664B51"/>
    <w:rsid w:val="00664E55"/>
    <w:rsid w:val="00665865"/>
    <w:rsid w:val="00665AFD"/>
    <w:rsid w:val="00666827"/>
    <w:rsid w:val="00666EA4"/>
    <w:rsid w:val="00666EC9"/>
    <w:rsid w:val="00666F95"/>
    <w:rsid w:val="00667118"/>
    <w:rsid w:val="006673DA"/>
    <w:rsid w:val="006674D6"/>
    <w:rsid w:val="00667518"/>
    <w:rsid w:val="00667555"/>
    <w:rsid w:val="00667962"/>
    <w:rsid w:val="00667C01"/>
    <w:rsid w:val="00670630"/>
    <w:rsid w:val="006707A2"/>
    <w:rsid w:val="00670EE2"/>
    <w:rsid w:val="006714A1"/>
    <w:rsid w:val="00671B59"/>
    <w:rsid w:val="0067204C"/>
    <w:rsid w:val="0067299C"/>
    <w:rsid w:val="006735E1"/>
    <w:rsid w:val="006740AB"/>
    <w:rsid w:val="0067420F"/>
    <w:rsid w:val="006748AE"/>
    <w:rsid w:val="0067495D"/>
    <w:rsid w:val="00674AEE"/>
    <w:rsid w:val="00674EE5"/>
    <w:rsid w:val="00674F84"/>
    <w:rsid w:val="00675135"/>
    <w:rsid w:val="00675586"/>
    <w:rsid w:val="006757DC"/>
    <w:rsid w:val="00675A08"/>
    <w:rsid w:val="00675DD7"/>
    <w:rsid w:val="00675E34"/>
    <w:rsid w:val="00676241"/>
    <w:rsid w:val="00676491"/>
    <w:rsid w:val="00676623"/>
    <w:rsid w:val="00676BAA"/>
    <w:rsid w:val="00677078"/>
    <w:rsid w:val="006774B2"/>
    <w:rsid w:val="006776EB"/>
    <w:rsid w:val="00677995"/>
    <w:rsid w:val="00677DDA"/>
    <w:rsid w:val="0068033A"/>
    <w:rsid w:val="006808FE"/>
    <w:rsid w:val="00680F26"/>
    <w:rsid w:val="0068152A"/>
    <w:rsid w:val="006817C5"/>
    <w:rsid w:val="006820CE"/>
    <w:rsid w:val="00682A5A"/>
    <w:rsid w:val="00682E14"/>
    <w:rsid w:val="006833A7"/>
    <w:rsid w:val="00683C1C"/>
    <w:rsid w:val="00684020"/>
    <w:rsid w:val="00684030"/>
    <w:rsid w:val="00684341"/>
    <w:rsid w:val="0068435B"/>
    <w:rsid w:val="0068498F"/>
    <w:rsid w:val="00684C62"/>
    <w:rsid w:val="00684D4B"/>
    <w:rsid w:val="00684EE1"/>
    <w:rsid w:val="006857E0"/>
    <w:rsid w:val="00685A3E"/>
    <w:rsid w:val="00686345"/>
    <w:rsid w:val="0068651B"/>
    <w:rsid w:val="0068716D"/>
    <w:rsid w:val="00687341"/>
    <w:rsid w:val="0068740F"/>
    <w:rsid w:val="00687F42"/>
    <w:rsid w:val="00687F63"/>
    <w:rsid w:val="00690418"/>
    <w:rsid w:val="00690FB1"/>
    <w:rsid w:val="00691C92"/>
    <w:rsid w:val="00692D34"/>
    <w:rsid w:val="00692F08"/>
    <w:rsid w:val="00693433"/>
    <w:rsid w:val="0069438D"/>
    <w:rsid w:val="00694F01"/>
    <w:rsid w:val="00695346"/>
    <w:rsid w:val="0069541D"/>
    <w:rsid w:val="0069547C"/>
    <w:rsid w:val="00695A5B"/>
    <w:rsid w:val="00695AB8"/>
    <w:rsid w:val="00696093"/>
    <w:rsid w:val="006966E9"/>
    <w:rsid w:val="00696825"/>
    <w:rsid w:val="00696F77"/>
    <w:rsid w:val="006972A4"/>
    <w:rsid w:val="0069782D"/>
    <w:rsid w:val="00697AB0"/>
    <w:rsid w:val="006A02FC"/>
    <w:rsid w:val="006A0813"/>
    <w:rsid w:val="006A0E4C"/>
    <w:rsid w:val="006A0EF2"/>
    <w:rsid w:val="006A27B8"/>
    <w:rsid w:val="006A2FD3"/>
    <w:rsid w:val="006A382C"/>
    <w:rsid w:val="006A38B0"/>
    <w:rsid w:val="006A3A1F"/>
    <w:rsid w:val="006A3AFC"/>
    <w:rsid w:val="006A3BFD"/>
    <w:rsid w:val="006A3DBB"/>
    <w:rsid w:val="006A3F8C"/>
    <w:rsid w:val="006A4489"/>
    <w:rsid w:val="006A4DCE"/>
    <w:rsid w:val="006A4F59"/>
    <w:rsid w:val="006A56E8"/>
    <w:rsid w:val="006A5723"/>
    <w:rsid w:val="006A584D"/>
    <w:rsid w:val="006A64B9"/>
    <w:rsid w:val="006A6888"/>
    <w:rsid w:val="006A70A3"/>
    <w:rsid w:val="006B002F"/>
    <w:rsid w:val="006B08A3"/>
    <w:rsid w:val="006B0968"/>
    <w:rsid w:val="006B0C01"/>
    <w:rsid w:val="006B0FD3"/>
    <w:rsid w:val="006B1001"/>
    <w:rsid w:val="006B135A"/>
    <w:rsid w:val="006B16B3"/>
    <w:rsid w:val="006B186C"/>
    <w:rsid w:val="006B19E4"/>
    <w:rsid w:val="006B1C3F"/>
    <w:rsid w:val="006B1C65"/>
    <w:rsid w:val="006B1D9A"/>
    <w:rsid w:val="006B29B1"/>
    <w:rsid w:val="006B362C"/>
    <w:rsid w:val="006B37A1"/>
    <w:rsid w:val="006B38C7"/>
    <w:rsid w:val="006B3A91"/>
    <w:rsid w:val="006B3A9C"/>
    <w:rsid w:val="006B46A8"/>
    <w:rsid w:val="006B4C07"/>
    <w:rsid w:val="006B4C19"/>
    <w:rsid w:val="006B4CF8"/>
    <w:rsid w:val="006B54FC"/>
    <w:rsid w:val="006B55F5"/>
    <w:rsid w:val="006B5DFA"/>
    <w:rsid w:val="006B6B19"/>
    <w:rsid w:val="006B7011"/>
    <w:rsid w:val="006B719F"/>
    <w:rsid w:val="006B7900"/>
    <w:rsid w:val="006B79B9"/>
    <w:rsid w:val="006B7A93"/>
    <w:rsid w:val="006B7AC3"/>
    <w:rsid w:val="006B7D69"/>
    <w:rsid w:val="006B7EE1"/>
    <w:rsid w:val="006B7F2F"/>
    <w:rsid w:val="006C0064"/>
    <w:rsid w:val="006C06FD"/>
    <w:rsid w:val="006C0A9C"/>
    <w:rsid w:val="006C0BB3"/>
    <w:rsid w:val="006C0C20"/>
    <w:rsid w:val="006C1339"/>
    <w:rsid w:val="006C1361"/>
    <w:rsid w:val="006C1A9F"/>
    <w:rsid w:val="006C1B45"/>
    <w:rsid w:val="006C1D4B"/>
    <w:rsid w:val="006C1FE6"/>
    <w:rsid w:val="006C2029"/>
    <w:rsid w:val="006C2891"/>
    <w:rsid w:val="006C2E06"/>
    <w:rsid w:val="006C2F8B"/>
    <w:rsid w:val="006C2F96"/>
    <w:rsid w:val="006C39FE"/>
    <w:rsid w:val="006C3A9E"/>
    <w:rsid w:val="006C3EFA"/>
    <w:rsid w:val="006C4C94"/>
    <w:rsid w:val="006C4DB6"/>
    <w:rsid w:val="006C4E0F"/>
    <w:rsid w:val="006C505F"/>
    <w:rsid w:val="006C601B"/>
    <w:rsid w:val="006C605F"/>
    <w:rsid w:val="006C6479"/>
    <w:rsid w:val="006D11B7"/>
    <w:rsid w:val="006D1460"/>
    <w:rsid w:val="006D1777"/>
    <w:rsid w:val="006D2219"/>
    <w:rsid w:val="006D2729"/>
    <w:rsid w:val="006D28E6"/>
    <w:rsid w:val="006D2E6E"/>
    <w:rsid w:val="006D3294"/>
    <w:rsid w:val="006D3334"/>
    <w:rsid w:val="006D344B"/>
    <w:rsid w:val="006D3591"/>
    <w:rsid w:val="006D37A0"/>
    <w:rsid w:val="006D4082"/>
    <w:rsid w:val="006D42BE"/>
    <w:rsid w:val="006D4333"/>
    <w:rsid w:val="006D49AA"/>
    <w:rsid w:val="006D4EF9"/>
    <w:rsid w:val="006D58E8"/>
    <w:rsid w:val="006D5AEE"/>
    <w:rsid w:val="006D5BB8"/>
    <w:rsid w:val="006D5D9F"/>
    <w:rsid w:val="006D643D"/>
    <w:rsid w:val="006D7928"/>
    <w:rsid w:val="006D7B2E"/>
    <w:rsid w:val="006E1D84"/>
    <w:rsid w:val="006E21A3"/>
    <w:rsid w:val="006E2208"/>
    <w:rsid w:val="006E27DE"/>
    <w:rsid w:val="006E2FB8"/>
    <w:rsid w:val="006E30DE"/>
    <w:rsid w:val="006E3518"/>
    <w:rsid w:val="006E3D9A"/>
    <w:rsid w:val="006E4CC0"/>
    <w:rsid w:val="006E4D0F"/>
    <w:rsid w:val="006E4F0D"/>
    <w:rsid w:val="006E513E"/>
    <w:rsid w:val="006E5DD4"/>
    <w:rsid w:val="006E62F0"/>
    <w:rsid w:val="006E63F0"/>
    <w:rsid w:val="006E6F98"/>
    <w:rsid w:val="006E72BB"/>
    <w:rsid w:val="006E7969"/>
    <w:rsid w:val="006E7989"/>
    <w:rsid w:val="006F04D1"/>
    <w:rsid w:val="006F079E"/>
    <w:rsid w:val="006F0E00"/>
    <w:rsid w:val="006F0F6B"/>
    <w:rsid w:val="006F129D"/>
    <w:rsid w:val="006F19F7"/>
    <w:rsid w:val="006F1FBC"/>
    <w:rsid w:val="006F2907"/>
    <w:rsid w:val="006F3284"/>
    <w:rsid w:val="006F3436"/>
    <w:rsid w:val="006F3847"/>
    <w:rsid w:val="006F3BCB"/>
    <w:rsid w:val="006F4793"/>
    <w:rsid w:val="006F487F"/>
    <w:rsid w:val="006F510F"/>
    <w:rsid w:val="006F52F4"/>
    <w:rsid w:val="006F54BE"/>
    <w:rsid w:val="006F58CB"/>
    <w:rsid w:val="006F6A10"/>
    <w:rsid w:val="006F6ECE"/>
    <w:rsid w:val="006F7348"/>
    <w:rsid w:val="006F73CC"/>
    <w:rsid w:val="006F758D"/>
    <w:rsid w:val="006F77A9"/>
    <w:rsid w:val="006F7BBA"/>
    <w:rsid w:val="006F7DD4"/>
    <w:rsid w:val="007008C4"/>
    <w:rsid w:val="0070143E"/>
    <w:rsid w:val="007018D5"/>
    <w:rsid w:val="00701AD8"/>
    <w:rsid w:val="00701DA6"/>
    <w:rsid w:val="00702115"/>
    <w:rsid w:val="00702353"/>
    <w:rsid w:val="00703100"/>
    <w:rsid w:val="007031ED"/>
    <w:rsid w:val="00703D88"/>
    <w:rsid w:val="007040D0"/>
    <w:rsid w:val="00704A66"/>
    <w:rsid w:val="00704C51"/>
    <w:rsid w:val="00704DDB"/>
    <w:rsid w:val="00704E6F"/>
    <w:rsid w:val="00704F7F"/>
    <w:rsid w:val="00705419"/>
    <w:rsid w:val="00705993"/>
    <w:rsid w:val="00706297"/>
    <w:rsid w:val="00706E47"/>
    <w:rsid w:val="0070781C"/>
    <w:rsid w:val="00707987"/>
    <w:rsid w:val="0071024A"/>
    <w:rsid w:val="00711F3A"/>
    <w:rsid w:val="007120F9"/>
    <w:rsid w:val="00712223"/>
    <w:rsid w:val="00712293"/>
    <w:rsid w:val="007128CC"/>
    <w:rsid w:val="007128D6"/>
    <w:rsid w:val="007132C6"/>
    <w:rsid w:val="00713692"/>
    <w:rsid w:val="0071490A"/>
    <w:rsid w:val="00714B41"/>
    <w:rsid w:val="00715044"/>
    <w:rsid w:val="007150AC"/>
    <w:rsid w:val="007159A2"/>
    <w:rsid w:val="00715D41"/>
    <w:rsid w:val="00716713"/>
    <w:rsid w:val="00716CA4"/>
    <w:rsid w:val="00716F63"/>
    <w:rsid w:val="00717B8D"/>
    <w:rsid w:val="00717DC7"/>
    <w:rsid w:val="00717FE3"/>
    <w:rsid w:val="00720562"/>
    <w:rsid w:val="00720B0E"/>
    <w:rsid w:val="00721B2A"/>
    <w:rsid w:val="00722821"/>
    <w:rsid w:val="00722882"/>
    <w:rsid w:val="00722B1B"/>
    <w:rsid w:val="00722D1C"/>
    <w:rsid w:val="00723080"/>
    <w:rsid w:val="0072325E"/>
    <w:rsid w:val="007237C4"/>
    <w:rsid w:val="00723AFA"/>
    <w:rsid w:val="00723BA7"/>
    <w:rsid w:val="00723EA6"/>
    <w:rsid w:val="00724B69"/>
    <w:rsid w:val="00724F6F"/>
    <w:rsid w:val="0072543D"/>
    <w:rsid w:val="007258DB"/>
    <w:rsid w:val="007259EE"/>
    <w:rsid w:val="00725E5A"/>
    <w:rsid w:val="00725FD6"/>
    <w:rsid w:val="007269D3"/>
    <w:rsid w:val="00726BE0"/>
    <w:rsid w:val="00727720"/>
    <w:rsid w:val="00727FB8"/>
    <w:rsid w:val="007300E4"/>
    <w:rsid w:val="00730762"/>
    <w:rsid w:val="00730A42"/>
    <w:rsid w:val="0073140B"/>
    <w:rsid w:val="0073162E"/>
    <w:rsid w:val="00731F0E"/>
    <w:rsid w:val="00732786"/>
    <w:rsid w:val="00732867"/>
    <w:rsid w:val="00733061"/>
    <w:rsid w:val="007330CA"/>
    <w:rsid w:val="00733514"/>
    <w:rsid w:val="007335AE"/>
    <w:rsid w:val="007339B1"/>
    <w:rsid w:val="00733E26"/>
    <w:rsid w:val="00733F96"/>
    <w:rsid w:val="007354AD"/>
    <w:rsid w:val="007357AD"/>
    <w:rsid w:val="00735C89"/>
    <w:rsid w:val="007360E9"/>
    <w:rsid w:val="00737129"/>
    <w:rsid w:val="00737823"/>
    <w:rsid w:val="007378A5"/>
    <w:rsid w:val="00737A9A"/>
    <w:rsid w:val="007400F6"/>
    <w:rsid w:val="00740CD2"/>
    <w:rsid w:val="007417AF"/>
    <w:rsid w:val="007423B6"/>
    <w:rsid w:val="00743E8B"/>
    <w:rsid w:val="00743EB0"/>
    <w:rsid w:val="007447D0"/>
    <w:rsid w:val="00744D21"/>
    <w:rsid w:val="00745802"/>
    <w:rsid w:val="00745AC9"/>
    <w:rsid w:val="00745B91"/>
    <w:rsid w:val="00745BB1"/>
    <w:rsid w:val="00745F39"/>
    <w:rsid w:val="007462E5"/>
    <w:rsid w:val="00746431"/>
    <w:rsid w:val="00746B68"/>
    <w:rsid w:val="00746C6E"/>
    <w:rsid w:val="00747147"/>
    <w:rsid w:val="00747938"/>
    <w:rsid w:val="00747A6E"/>
    <w:rsid w:val="00747B8B"/>
    <w:rsid w:val="00747D8B"/>
    <w:rsid w:val="00750C22"/>
    <w:rsid w:val="007511CF"/>
    <w:rsid w:val="007511FC"/>
    <w:rsid w:val="0075193B"/>
    <w:rsid w:val="00752205"/>
    <w:rsid w:val="00752300"/>
    <w:rsid w:val="007527C5"/>
    <w:rsid w:val="00752F81"/>
    <w:rsid w:val="00753061"/>
    <w:rsid w:val="007532B6"/>
    <w:rsid w:val="00753370"/>
    <w:rsid w:val="00753A60"/>
    <w:rsid w:val="00753DA1"/>
    <w:rsid w:val="007553CA"/>
    <w:rsid w:val="00755A3F"/>
    <w:rsid w:val="00756019"/>
    <w:rsid w:val="0075620E"/>
    <w:rsid w:val="0075645C"/>
    <w:rsid w:val="007565D1"/>
    <w:rsid w:val="00756681"/>
    <w:rsid w:val="0075746A"/>
    <w:rsid w:val="00757B6B"/>
    <w:rsid w:val="0076007B"/>
    <w:rsid w:val="0076107A"/>
    <w:rsid w:val="00761DA9"/>
    <w:rsid w:val="00761F27"/>
    <w:rsid w:val="0076218D"/>
    <w:rsid w:val="007622A9"/>
    <w:rsid w:val="00762ABE"/>
    <w:rsid w:val="0076302D"/>
    <w:rsid w:val="00763705"/>
    <w:rsid w:val="00764343"/>
    <w:rsid w:val="00764AB3"/>
    <w:rsid w:val="00764C4D"/>
    <w:rsid w:val="00765936"/>
    <w:rsid w:val="00765FFF"/>
    <w:rsid w:val="007662A2"/>
    <w:rsid w:val="007662DB"/>
    <w:rsid w:val="00766788"/>
    <w:rsid w:val="0076688A"/>
    <w:rsid w:val="0076727B"/>
    <w:rsid w:val="0076782F"/>
    <w:rsid w:val="00770611"/>
    <w:rsid w:val="00770BD2"/>
    <w:rsid w:val="00770C87"/>
    <w:rsid w:val="00771273"/>
    <w:rsid w:val="007715F7"/>
    <w:rsid w:val="00771E67"/>
    <w:rsid w:val="007721A2"/>
    <w:rsid w:val="00772331"/>
    <w:rsid w:val="00772D0A"/>
    <w:rsid w:val="00772E3D"/>
    <w:rsid w:val="00772F13"/>
    <w:rsid w:val="007731B5"/>
    <w:rsid w:val="00773D8B"/>
    <w:rsid w:val="007745ED"/>
    <w:rsid w:val="00774914"/>
    <w:rsid w:val="0077518F"/>
    <w:rsid w:val="007770DF"/>
    <w:rsid w:val="00777231"/>
    <w:rsid w:val="007772ED"/>
    <w:rsid w:val="00777837"/>
    <w:rsid w:val="007779C5"/>
    <w:rsid w:val="007801C5"/>
    <w:rsid w:val="0078089C"/>
    <w:rsid w:val="00780B84"/>
    <w:rsid w:val="00780F32"/>
    <w:rsid w:val="007812E8"/>
    <w:rsid w:val="007812F8"/>
    <w:rsid w:val="00781443"/>
    <w:rsid w:val="00781D9A"/>
    <w:rsid w:val="00781F8B"/>
    <w:rsid w:val="00781FB7"/>
    <w:rsid w:val="00782822"/>
    <w:rsid w:val="00782950"/>
    <w:rsid w:val="00782968"/>
    <w:rsid w:val="00782D9D"/>
    <w:rsid w:val="007835C1"/>
    <w:rsid w:val="00783914"/>
    <w:rsid w:val="007841EE"/>
    <w:rsid w:val="00785F56"/>
    <w:rsid w:val="00785FB0"/>
    <w:rsid w:val="007862A6"/>
    <w:rsid w:val="00786302"/>
    <w:rsid w:val="007865C4"/>
    <w:rsid w:val="00786604"/>
    <w:rsid w:val="00787B5D"/>
    <w:rsid w:val="0079126D"/>
    <w:rsid w:val="0079146A"/>
    <w:rsid w:val="007916DE"/>
    <w:rsid w:val="00791914"/>
    <w:rsid w:val="00792121"/>
    <w:rsid w:val="00792307"/>
    <w:rsid w:val="007924BC"/>
    <w:rsid w:val="007925AC"/>
    <w:rsid w:val="0079280B"/>
    <w:rsid w:val="00792B68"/>
    <w:rsid w:val="00792D29"/>
    <w:rsid w:val="00792ED8"/>
    <w:rsid w:val="00793125"/>
    <w:rsid w:val="007932E8"/>
    <w:rsid w:val="0079341A"/>
    <w:rsid w:val="0079370F"/>
    <w:rsid w:val="007939E2"/>
    <w:rsid w:val="00793DA1"/>
    <w:rsid w:val="00793F0D"/>
    <w:rsid w:val="0079530F"/>
    <w:rsid w:val="007957A4"/>
    <w:rsid w:val="00795C91"/>
    <w:rsid w:val="0079623E"/>
    <w:rsid w:val="007968B1"/>
    <w:rsid w:val="00796BCE"/>
    <w:rsid w:val="007974FD"/>
    <w:rsid w:val="007977B1"/>
    <w:rsid w:val="00797990"/>
    <w:rsid w:val="00797C8C"/>
    <w:rsid w:val="007A0B8B"/>
    <w:rsid w:val="007A0C91"/>
    <w:rsid w:val="007A20DA"/>
    <w:rsid w:val="007A2D93"/>
    <w:rsid w:val="007A3691"/>
    <w:rsid w:val="007A4496"/>
    <w:rsid w:val="007A4504"/>
    <w:rsid w:val="007A4945"/>
    <w:rsid w:val="007A4E1A"/>
    <w:rsid w:val="007A528A"/>
    <w:rsid w:val="007A5481"/>
    <w:rsid w:val="007A5BB8"/>
    <w:rsid w:val="007A5E92"/>
    <w:rsid w:val="007A5F4E"/>
    <w:rsid w:val="007A6545"/>
    <w:rsid w:val="007A6673"/>
    <w:rsid w:val="007A66BA"/>
    <w:rsid w:val="007A6C06"/>
    <w:rsid w:val="007A6CC1"/>
    <w:rsid w:val="007A7BAA"/>
    <w:rsid w:val="007B0C3C"/>
    <w:rsid w:val="007B0E7A"/>
    <w:rsid w:val="007B1773"/>
    <w:rsid w:val="007B23C4"/>
    <w:rsid w:val="007B2E72"/>
    <w:rsid w:val="007B2EB0"/>
    <w:rsid w:val="007B32A8"/>
    <w:rsid w:val="007B477F"/>
    <w:rsid w:val="007B47AA"/>
    <w:rsid w:val="007B4819"/>
    <w:rsid w:val="007B497F"/>
    <w:rsid w:val="007B4AD4"/>
    <w:rsid w:val="007B5000"/>
    <w:rsid w:val="007B5223"/>
    <w:rsid w:val="007B5304"/>
    <w:rsid w:val="007B55A2"/>
    <w:rsid w:val="007B57E7"/>
    <w:rsid w:val="007B6024"/>
    <w:rsid w:val="007B61F7"/>
    <w:rsid w:val="007B659C"/>
    <w:rsid w:val="007B6D33"/>
    <w:rsid w:val="007B7899"/>
    <w:rsid w:val="007B7970"/>
    <w:rsid w:val="007C0440"/>
    <w:rsid w:val="007C061C"/>
    <w:rsid w:val="007C074A"/>
    <w:rsid w:val="007C09D0"/>
    <w:rsid w:val="007C0AE3"/>
    <w:rsid w:val="007C15F1"/>
    <w:rsid w:val="007C167E"/>
    <w:rsid w:val="007C1AFB"/>
    <w:rsid w:val="007C1C31"/>
    <w:rsid w:val="007C1CA1"/>
    <w:rsid w:val="007C1EAE"/>
    <w:rsid w:val="007C1FA6"/>
    <w:rsid w:val="007C22A3"/>
    <w:rsid w:val="007C2A0F"/>
    <w:rsid w:val="007C366C"/>
    <w:rsid w:val="007C3AFC"/>
    <w:rsid w:val="007C3EBC"/>
    <w:rsid w:val="007C4726"/>
    <w:rsid w:val="007C49FB"/>
    <w:rsid w:val="007C4A1A"/>
    <w:rsid w:val="007C4A1D"/>
    <w:rsid w:val="007C513F"/>
    <w:rsid w:val="007C5560"/>
    <w:rsid w:val="007C5696"/>
    <w:rsid w:val="007C572E"/>
    <w:rsid w:val="007C61E2"/>
    <w:rsid w:val="007C66A7"/>
    <w:rsid w:val="007C6CDA"/>
    <w:rsid w:val="007D0193"/>
    <w:rsid w:val="007D0CB9"/>
    <w:rsid w:val="007D0CBE"/>
    <w:rsid w:val="007D1327"/>
    <w:rsid w:val="007D1B23"/>
    <w:rsid w:val="007D204A"/>
    <w:rsid w:val="007D2330"/>
    <w:rsid w:val="007D25AE"/>
    <w:rsid w:val="007D2916"/>
    <w:rsid w:val="007D2EBA"/>
    <w:rsid w:val="007D303D"/>
    <w:rsid w:val="007D3242"/>
    <w:rsid w:val="007D3A28"/>
    <w:rsid w:val="007D3FEC"/>
    <w:rsid w:val="007D5A81"/>
    <w:rsid w:val="007D5A89"/>
    <w:rsid w:val="007D6EB0"/>
    <w:rsid w:val="007E0011"/>
    <w:rsid w:val="007E0014"/>
    <w:rsid w:val="007E0538"/>
    <w:rsid w:val="007E05C7"/>
    <w:rsid w:val="007E0689"/>
    <w:rsid w:val="007E0DED"/>
    <w:rsid w:val="007E1A75"/>
    <w:rsid w:val="007E1BE0"/>
    <w:rsid w:val="007E20DF"/>
    <w:rsid w:val="007E2ADE"/>
    <w:rsid w:val="007E305A"/>
    <w:rsid w:val="007E30BB"/>
    <w:rsid w:val="007E3342"/>
    <w:rsid w:val="007E3358"/>
    <w:rsid w:val="007E3734"/>
    <w:rsid w:val="007E39EE"/>
    <w:rsid w:val="007E4DA9"/>
    <w:rsid w:val="007E4E67"/>
    <w:rsid w:val="007E520A"/>
    <w:rsid w:val="007E572F"/>
    <w:rsid w:val="007E5A59"/>
    <w:rsid w:val="007E6235"/>
    <w:rsid w:val="007E678E"/>
    <w:rsid w:val="007E6830"/>
    <w:rsid w:val="007E6E03"/>
    <w:rsid w:val="007E6E2B"/>
    <w:rsid w:val="007E7438"/>
    <w:rsid w:val="007E760B"/>
    <w:rsid w:val="007E771A"/>
    <w:rsid w:val="007E7736"/>
    <w:rsid w:val="007E7795"/>
    <w:rsid w:val="007E7CB4"/>
    <w:rsid w:val="007E7CB5"/>
    <w:rsid w:val="007E7FAE"/>
    <w:rsid w:val="007F00AE"/>
    <w:rsid w:val="007F01C5"/>
    <w:rsid w:val="007F0842"/>
    <w:rsid w:val="007F0845"/>
    <w:rsid w:val="007F1809"/>
    <w:rsid w:val="007F26E2"/>
    <w:rsid w:val="007F2F85"/>
    <w:rsid w:val="007F3709"/>
    <w:rsid w:val="007F398D"/>
    <w:rsid w:val="007F3DEB"/>
    <w:rsid w:val="007F42EF"/>
    <w:rsid w:val="007F42FA"/>
    <w:rsid w:val="007F43D3"/>
    <w:rsid w:val="007F4529"/>
    <w:rsid w:val="007F4D04"/>
    <w:rsid w:val="007F555D"/>
    <w:rsid w:val="007F790D"/>
    <w:rsid w:val="007F7B7F"/>
    <w:rsid w:val="007F7E6F"/>
    <w:rsid w:val="007F7E74"/>
    <w:rsid w:val="007F7FC3"/>
    <w:rsid w:val="0080010C"/>
    <w:rsid w:val="0080012F"/>
    <w:rsid w:val="008008D8"/>
    <w:rsid w:val="008014EE"/>
    <w:rsid w:val="008017E3"/>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73F6"/>
    <w:rsid w:val="00807CE7"/>
    <w:rsid w:val="00807D4A"/>
    <w:rsid w:val="00807DD6"/>
    <w:rsid w:val="0081014F"/>
    <w:rsid w:val="008106E3"/>
    <w:rsid w:val="00810E60"/>
    <w:rsid w:val="00811160"/>
    <w:rsid w:val="00811178"/>
    <w:rsid w:val="00811502"/>
    <w:rsid w:val="0081158E"/>
    <w:rsid w:val="00811FA9"/>
    <w:rsid w:val="00812980"/>
    <w:rsid w:val="00812D1D"/>
    <w:rsid w:val="00813DF3"/>
    <w:rsid w:val="00814020"/>
    <w:rsid w:val="00814709"/>
    <w:rsid w:val="008148D8"/>
    <w:rsid w:val="00815780"/>
    <w:rsid w:val="00815C6E"/>
    <w:rsid w:val="00816419"/>
    <w:rsid w:val="00816B42"/>
    <w:rsid w:val="00816B92"/>
    <w:rsid w:val="0081727B"/>
    <w:rsid w:val="008177B9"/>
    <w:rsid w:val="00817B38"/>
    <w:rsid w:val="00817DCF"/>
    <w:rsid w:val="00817FE0"/>
    <w:rsid w:val="008206B7"/>
    <w:rsid w:val="00820EC4"/>
    <w:rsid w:val="00821593"/>
    <w:rsid w:val="008216B8"/>
    <w:rsid w:val="0082171D"/>
    <w:rsid w:val="00821ABD"/>
    <w:rsid w:val="00822545"/>
    <w:rsid w:val="008225FE"/>
    <w:rsid w:val="00822A1E"/>
    <w:rsid w:val="00822C23"/>
    <w:rsid w:val="00822DB2"/>
    <w:rsid w:val="0082326E"/>
    <w:rsid w:val="0082352E"/>
    <w:rsid w:val="008236D9"/>
    <w:rsid w:val="00823FBF"/>
    <w:rsid w:val="0082458F"/>
    <w:rsid w:val="008246B5"/>
    <w:rsid w:val="00824B42"/>
    <w:rsid w:val="00824F30"/>
    <w:rsid w:val="00825220"/>
    <w:rsid w:val="00826257"/>
    <w:rsid w:val="00826801"/>
    <w:rsid w:val="00826B23"/>
    <w:rsid w:val="00827353"/>
    <w:rsid w:val="0082752B"/>
    <w:rsid w:val="008278A8"/>
    <w:rsid w:val="00827B87"/>
    <w:rsid w:val="00827DC8"/>
    <w:rsid w:val="00831028"/>
    <w:rsid w:val="008314A5"/>
    <w:rsid w:val="00831580"/>
    <w:rsid w:val="00831A43"/>
    <w:rsid w:val="0083331B"/>
    <w:rsid w:val="00833AC6"/>
    <w:rsid w:val="00833C00"/>
    <w:rsid w:val="00834CF4"/>
    <w:rsid w:val="00835019"/>
    <w:rsid w:val="00835B53"/>
    <w:rsid w:val="00835D25"/>
    <w:rsid w:val="00835EB2"/>
    <w:rsid w:val="00836018"/>
    <w:rsid w:val="0083626D"/>
    <w:rsid w:val="00836311"/>
    <w:rsid w:val="00836569"/>
    <w:rsid w:val="0083756C"/>
    <w:rsid w:val="00837E89"/>
    <w:rsid w:val="00837F67"/>
    <w:rsid w:val="008408BF"/>
    <w:rsid w:val="00840A6C"/>
    <w:rsid w:val="00841764"/>
    <w:rsid w:val="008419E9"/>
    <w:rsid w:val="00841E1F"/>
    <w:rsid w:val="00842593"/>
    <w:rsid w:val="008427EA"/>
    <w:rsid w:val="0084291C"/>
    <w:rsid w:val="00842E09"/>
    <w:rsid w:val="00842EC1"/>
    <w:rsid w:val="00843FA9"/>
    <w:rsid w:val="00844E72"/>
    <w:rsid w:val="0084705B"/>
    <w:rsid w:val="0084708D"/>
    <w:rsid w:val="0084718D"/>
    <w:rsid w:val="008471E3"/>
    <w:rsid w:val="0084762D"/>
    <w:rsid w:val="00847F37"/>
    <w:rsid w:val="00850207"/>
    <w:rsid w:val="008502E6"/>
    <w:rsid w:val="0085050E"/>
    <w:rsid w:val="0085070F"/>
    <w:rsid w:val="00851AC4"/>
    <w:rsid w:val="00851F28"/>
    <w:rsid w:val="00851F5C"/>
    <w:rsid w:val="00852478"/>
    <w:rsid w:val="00853C95"/>
    <w:rsid w:val="008543B3"/>
    <w:rsid w:val="00854C04"/>
    <w:rsid w:val="00855011"/>
    <w:rsid w:val="0085515D"/>
    <w:rsid w:val="0085539D"/>
    <w:rsid w:val="008555D0"/>
    <w:rsid w:val="00856124"/>
    <w:rsid w:val="0085624A"/>
    <w:rsid w:val="008563D9"/>
    <w:rsid w:val="00856626"/>
    <w:rsid w:val="00856B97"/>
    <w:rsid w:val="008571D1"/>
    <w:rsid w:val="00857357"/>
    <w:rsid w:val="00857A0A"/>
    <w:rsid w:val="00857F41"/>
    <w:rsid w:val="00860168"/>
    <w:rsid w:val="0086027E"/>
    <w:rsid w:val="0086052F"/>
    <w:rsid w:val="00860F2D"/>
    <w:rsid w:val="00861DBA"/>
    <w:rsid w:val="0086264A"/>
    <w:rsid w:val="00862C85"/>
    <w:rsid w:val="008632FD"/>
    <w:rsid w:val="00863451"/>
    <w:rsid w:val="0086383E"/>
    <w:rsid w:val="0086394F"/>
    <w:rsid w:val="0086445D"/>
    <w:rsid w:val="008644D3"/>
    <w:rsid w:val="00864852"/>
    <w:rsid w:val="008653C9"/>
    <w:rsid w:val="008655E3"/>
    <w:rsid w:val="00865C4A"/>
    <w:rsid w:val="00865C55"/>
    <w:rsid w:val="00866125"/>
    <w:rsid w:val="0086629B"/>
    <w:rsid w:val="008664C1"/>
    <w:rsid w:val="00867030"/>
    <w:rsid w:val="00867422"/>
    <w:rsid w:val="00867BA5"/>
    <w:rsid w:val="0087004F"/>
    <w:rsid w:val="008705D3"/>
    <w:rsid w:val="00870DFD"/>
    <w:rsid w:val="00871478"/>
    <w:rsid w:val="00871626"/>
    <w:rsid w:val="00871C4A"/>
    <w:rsid w:val="00873440"/>
    <w:rsid w:val="00873F66"/>
    <w:rsid w:val="008759AC"/>
    <w:rsid w:val="00875FF5"/>
    <w:rsid w:val="00875FFE"/>
    <w:rsid w:val="00876824"/>
    <w:rsid w:val="008768D3"/>
    <w:rsid w:val="00876B88"/>
    <w:rsid w:val="00876C31"/>
    <w:rsid w:val="00877187"/>
    <w:rsid w:val="00877389"/>
    <w:rsid w:val="008776A6"/>
    <w:rsid w:val="0088036E"/>
    <w:rsid w:val="00880397"/>
    <w:rsid w:val="008805B6"/>
    <w:rsid w:val="008809F2"/>
    <w:rsid w:val="00880A91"/>
    <w:rsid w:val="00880BA3"/>
    <w:rsid w:val="00880DE5"/>
    <w:rsid w:val="0088127C"/>
    <w:rsid w:val="00881305"/>
    <w:rsid w:val="0088131B"/>
    <w:rsid w:val="0088149F"/>
    <w:rsid w:val="00881A7D"/>
    <w:rsid w:val="00881CF7"/>
    <w:rsid w:val="008823A3"/>
    <w:rsid w:val="00882B70"/>
    <w:rsid w:val="008833BE"/>
    <w:rsid w:val="0088354D"/>
    <w:rsid w:val="00883AE6"/>
    <w:rsid w:val="00883CE2"/>
    <w:rsid w:val="00884416"/>
    <w:rsid w:val="00884813"/>
    <w:rsid w:val="00884FA7"/>
    <w:rsid w:val="00884FAC"/>
    <w:rsid w:val="00885003"/>
    <w:rsid w:val="0088500D"/>
    <w:rsid w:val="008859C5"/>
    <w:rsid w:val="00885B44"/>
    <w:rsid w:val="008861AA"/>
    <w:rsid w:val="008861C8"/>
    <w:rsid w:val="008861CC"/>
    <w:rsid w:val="008867DE"/>
    <w:rsid w:val="008868CD"/>
    <w:rsid w:val="00886964"/>
    <w:rsid w:val="00886A8D"/>
    <w:rsid w:val="00886F07"/>
    <w:rsid w:val="00887558"/>
    <w:rsid w:val="00887622"/>
    <w:rsid w:val="00887871"/>
    <w:rsid w:val="00887C11"/>
    <w:rsid w:val="00887DCB"/>
    <w:rsid w:val="00887F0A"/>
    <w:rsid w:val="00887F10"/>
    <w:rsid w:val="00890049"/>
    <w:rsid w:val="00890221"/>
    <w:rsid w:val="00890280"/>
    <w:rsid w:val="0089033D"/>
    <w:rsid w:val="008904EC"/>
    <w:rsid w:val="008905EE"/>
    <w:rsid w:val="00890BE0"/>
    <w:rsid w:val="00890C35"/>
    <w:rsid w:val="00890CCD"/>
    <w:rsid w:val="00890CE5"/>
    <w:rsid w:val="00890FE3"/>
    <w:rsid w:val="008910BA"/>
    <w:rsid w:val="00891CDC"/>
    <w:rsid w:val="00892CDF"/>
    <w:rsid w:val="008935BA"/>
    <w:rsid w:val="00893C0D"/>
    <w:rsid w:val="00894338"/>
    <w:rsid w:val="00894B35"/>
    <w:rsid w:val="00895362"/>
    <w:rsid w:val="0089627A"/>
    <w:rsid w:val="00896C60"/>
    <w:rsid w:val="008976CB"/>
    <w:rsid w:val="008979B9"/>
    <w:rsid w:val="008A0084"/>
    <w:rsid w:val="008A00B0"/>
    <w:rsid w:val="008A03AE"/>
    <w:rsid w:val="008A06BB"/>
    <w:rsid w:val="008A0B32"/>
    <w:rsid w:val="008A0D8E"/>
    <w:rsid w:val="008A1116"/>
    <w:rsid w:val="008A1821"/>
    <w:rsid w:val="008A19AF"/>
    <w:rsid w:val="008A19C8"/>
    <w:rsid w:val="008A3348"/>
    <w:rsid w:val="008A33FC"/>
    <w:rsid w:val="008A3BB1"/>
    <w:rsid w:val="008A3D7D"/>
    <w:rsid w:val="008A4969"/>
    <w:rsid w:val="008A4D92"/>
    <w:rsid w:val="008A5266"/>
    <w:rsid w:val="008A5AA2"/>
    <w:rsid w:val="008A6513"/>
    <w:rsid w:val="008A698A"/>
    <w:rsid w:val="008A6E1C"/>
    <w:rsid w:val="008AE206"/>
    <w:rsid w:val="008B0BDC"/>
    <w:rsid w:val="008B0D0D"/>
    <w:rsid w:val="008B1000"/>
    <w:rsid w:val="008B124C"/>
    <w:rsid w:val="008B1C4C"/>
    <w:rsid w:val="008B2017"/>
    <w:rsid w:val="008B20E4"/>
    <w:rsid w:val="008B26AF"/>
    <w:rsid w:val="008B276E"/>
    <w:rsid w:val="008B28D1"/>
    <w:rsid w:val="008B2C10"/>
    <w:rsid w:val="008B2DCD"/>
    <w:rsid w:val="008B325A"/>
    <w:rsid w:val="008B36AC"/>
    <w:rsid w:val="008B3788"/>
    <w:rsid w:val="008B39C0"/>
    <w:rsid w:val="008B48F9"/>
    <w:rsid w:val="008B618D"/>
    <w:rsid w:val="008B71C2"/>
    <w:rsid w:val="008B7D9F"/>
    <w:rsid w:val="008B7DDB"/>
    <w:rsid w:val="008C0A33"/>
    <w:rsid w:val="008C0B66"/>
    <w:rsid w:val="008C1205"/>
    <w:rsid w:val="008C12E9"/>
    <w:rsid w:val="008C1397"/>
    <w:rsid w:val="008C14E9"/>
    <w:rsid w:val="008C1B49"/>
    <w:rsid w:val="008C1D32"/>
    <w:rsid w:val="008C2BFD"/>
    <w:rsid w:val="008C2D08"/>
    <w:rsid w:val="008C2F83"/>
    <w:rsid w:val="008C358E"/>
    <w:rsid w:val="008C3C60"/>
    <w:rsid w:val="008C459C"/>
    <w:rsid w:val="008C4E90"/>
    <w:rsid w:val="008C4EDD"/>
    <w:rsid w:val="008C4F7E"/>
    <w:rsid w:val="008C4FE7"/>
    <w:rsid w:val="008C5727"/>
    <w:rsid w:val="008C5BAF"/>
    <w:rsid w:val="008C5D86"/>
    <w:rsid w:val="008C5DE8"/>
    <w:rsid w:val="008C602A"/>
    <w:rsid w:val="008C687D"/>
    <w:rsid w:val="008C69FB"/>
    <w:rsid w:val="008C6ED9"/>
    <w:rsid w:val="008C70EA"/>
    <w:rsid w:val="008C791B"/>
    <w:rsid w:val="008C7D29"/>
    <w:rsid w:val="008D0D60"/>
    <w:rsid w:val="008D1678"/>
    <w:rsid w:val="008D16C1"/>
    <w:rsid w:val="008D1D5B"/>
    <w:rsid w:val="008D2017"/>
    <w:rsid w:val="008D2239"/>
    <w:rsid w:val="008D22D5"/>
    <w:rsid w:val="008D276A"/>
    <w:rsid w:val="008D2D72"/>
    <w:rsid w:val="008D3A8F"/>
    <w:rsid w:val="008D3D45"/>
    <w:rsid w:val="008D3E05"/>
    <w:rsid w:val="008D441C"/>
    <w:rsid w:val="008D587A"/>
    <w:rsid w:val="008D5E09"/>
    <w:rsid w:val="008D7286"/>
    <w:rsid w:val="008D741D"/>
    <w:rsid w:val="008D7591"/>
    <w:rsid w:val="008D7593"/>
    <w:rsid w:val="008D75DF"/>
    <w:rsid w:val="008E012C"/>
    <w:rsid w:val="008E16BE"/>
    <w:rsid w:val="008E1D18"/>
    <w:rsid w:val="008E23A9"/>
    <w:rsid w:val="008E26AA"/>
    <w:rsid w:val="008E44E2"/>
    <w:rsid w:val="008E52D4"/>
    <w:rsid w:val="008E5576"/>
    <w:rsid w:val="008E5A44"/>
    <w:rsid w:val="008E5D90"/>
    <w:rsid w:val="008E66DA"/>
    <w:rsid w:val="008E6B1B"/>
    <w:rsid w:val="008E6D14"/>
    <w:rsid w:val="008E7060"/>
    <w:rsid w:val="008E7200"/>
    <w:rsid w:val="008E73B7"/>
    <w:rsid w:val="008E759A"/>
    <w:rsid w:val="008E79BD"/>
    <w:rsid w:val="008E7DF0"/>
    <w:rsid w:val="008E7F4D"/>
    <w:rsid w:val="008F0401"/>
    <w:rsid w:val="008F04BB"/>
    <w:rsid w:val="008F0541"/>
    <w:rsid w:val="008F0696"/>
    <w:rsid w:val="008F1446"/>
    <w:rsid w:val="008F184E"/>
    <w:rsid w:val="008F1FC8"/>
    <w:rsid w:val="008F2240"/>
    <w:rsid w:val="008F2730"/>
    <w:rsid w:val="008F29FD"/>
    <w:rsid w:val="008F2CBB"/>
    <w:rsid w:val="008F3097"/>
    <w:rsid w:val="008F3A52"/>
    <w:rsid w:val="008F3CD9"/>
    <w:rsid w:val="008F414E"/>
    <w:rsid w:val="008F42CA"/>
    <w:rsid w:val="008F44EB"/>
    <w:rsid w:val="008F45B5"/>
    <w:rsid w:val="008F60C7"/>
    <w:rsid w:val="008F69B2"/>
    <w:rsid w:val="008F6D74"/>
    <w:rsid w:val="008F7CD9"/>
    <w:rsid w:val="008F7DD6"/>
    <w:rsid w:val="008F7DE9"/>
    <w:rsid w:val="00900497"/>
    <w:rsid w:val="00900673"/>
    <w:rsid w:val="00900CB7"/>
    <w:rsid w:val="00900CF1"/>
    <w:rsid w:val="00901F0A"/>
    <w:rsid w:val="00902765"/>
    <w:rsid w:val="009027FD"/>
    <w:rsid w:val="00902EBC"/>
    <w:rsid w:val="00904866"/>
    <w:rsid w:val="009048C1"/>
    <w:rsid w:val="00905254"/>
    <w:rsid w:val="0090593C"/>
    <w:rsid w:val="0090600B"/>
    <w:rsid w:val="009060C4"/>
    <w:rsid w:val="00906A4F"/>
    <w:rsid w:val="00906CDB"/>
    <w:rsid w:val="00906EC3"/>
    <w:rsid w:val="0090758D"/>
    <w:rsid w:val="009075F9"/>
    <w:rsid w:val="00907693"/>
    <w:rsid w:val="00911857"/>
    <w:rsid w:val="00911970"/>
    <w:rsid w:val="00911A45"/>
    <w:rsid w:val="009121C6"/>
    <w:rsid w:val="00912518"/>
    <w:rsid w:val="00912ED0"/>
    <w:rsid w:val="00913BD3"/>
    <w:rsid w:val="009143CE"/>
    <w:rsid w:val="009151F1"/>
    <w:rsid w:val="0091534D"/>
    <w:rsid w:val="00915625"/>
    <w:rsid w:val="00915E84"/>
    <w:rsid w:val="009161E7"/>
    <w:rsid w:val="00917720"/>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278A5"/>
    <w:rsid w:val="00927F40"/>
    <w:rsid w:val="00930250"/>
    <w:rsid w:val="009306CC"/>
    <w:rsid w:val="00930C6A"/>
    <w:rsid w:val="009311BE"/>
    <w:rsid w:val="00932587"/>
    <w:rsid w:val="00932660"/>
    <w:rsid w:val="0093276C"/>
    <w:rsid w:val="0093295F"/>
    <w:rsid w:val="00932E0A"/>
    <w:rsid w:val="009333A2"/>
    <w:rsid w:val="00933A5F"/>
    <w:rsid w:val="00933DD2"/>
    <w:rsid w:val="009349DA"/>
    <w:rsid w:val="00936163"/>
    <w:rsid w:val="009371C8"/>
    <w:rsid w:val="00937229"/>
    <w:rsid w:val="009373B3"/>
    <w:rsid w:val="00937487"/>
    <w:rsid w:val="009376C6"/>
    <w:rsid w:val="009406E0"/>
    <w:rsid w:val="00940C21"/>
    <w:rsid w:val="00940D6C"/>
    <w:rsid w:val="00941203"/>
    <w:rsid w:val="0094196B"/>
    <w:rsid w:val="00942316"/>
    <w:rsid w:val="00942631"/>
    <w:rsid w:val="00942E43"/>
    <w:rsid w:val="009430C1"/>
    <w:rsid w:val="009430C5"/>
    <w:rsid w:val="009448B7"/>
    <w:rsid w:val="00944BDE"/>
    <w:rsid w:val="00944E47"/>
    <w:rsid w:val="0094503F"/>
    <w:rsid w:val="009451C4"/>
    <w:rsid w:val="009452EF"/>
    <w:rsid w:val="00945A8F"/>
    <w:rsid w:val="00945B14"/>
    <w:rsid w:val="00945E16"/>
    <w:rsid w:val="009462F5"/>
    <w:rsid w:val="009463EF"/>
    <w:rsid w:val="009465A1"/>
    <w:rsid w:val="009465A8"/>
    <w:rsid w:val="00946825"/>
    <w:rsid w:val="00946FC3"/>
    <w:rsid w:val="0094737E"/>
    <w:rsid w:val="009473D8"/>
    <w:rsid w:val="0094792B"/>
    <w:rsid w:val="00950C90"/>
    <w:rsid w:val="00951668"/>
    <w:rsid w:val="00951E0B"/>
    <w:rsid w:val="009522D1"/>
    <w:rsid w:val="00952605"/>
    <w:rsid w:val="00952654"/>
    <w:rsid w:val="00952659"/>
    <w:rsid w:val="00952976"/>
    <w:rsid w:val="00952E24"/>
    <w:rsid w:val="00953191"/>
    <w:rsid w:val="009532B4"/>
    <w:rsid w:val="009538D3"/>
    <w:rsid w:val="009542E0"/>
    <w:rsid w:val="00954463"/>
    <w:rsid w:val="00954B9A"/>
    <w:rsid w:val="00954D34"/>
    <w:rsid w:val="0095510B"/>
    <w:rsid w:val="00955332"/>
    <w:rsid w:val="00955743"/>
    <w:rsid w:val="00956372"/>
    <w:rsid w:val="00956F18"/>
    <w:rsid w:val="009571E6"/>
    <w:rsid w:val="00957437"/>
    <w:rsid w:val="00957A04"/>
    <w:rsid w:val="0096051F"/>
    <w:rsid w:val="0096097A"/>
    <w:rsid w:val="00960BCD"/>
    <w:rsid w:val="00960DCC"/>
    <w:rsid w:val="0096111F"/>
    <w:rsid w:val="00961F08"/>
    <w:rsid w:val="00962467"/>
    <w:rsid w:val="009624CF"/>
    <w:rsid w:val="00962DA8"/>
    <w:rsid w:val="00963018"/>
    <w:rsid w:val="009638FD"/>
    <w:rsid w:val="009649D0"/>
    <w:rsid w:val="0096517D"/>
    <w:rsid w:val="009658F7"/>
    <w:rsid w:val="009661F3"/>
    <w:rsid w:val="009662DF"/>
    <w:rsid w:val="0096676A"/>
    <w:rsid w:val="009670FB"/>
    <w:rsid w:val="00967175"/>
    <w:rsid w:val="009672EB"/>
    <w:rsid w:val="00967301"/>
    <w:rsid w:val="00967373"/>
    <w:rsid w:val="00967936"/>
    <w:rsid w:val="00967B55"/>
    <w:rsid w:val="00967FE6"/>
    <w:rsid w:val="00970288"/>
    <w:rsid w:val="009704D6"/>
    <w:rsid w:val="00971168"/>
    <w:rsid w:val="00971A60"/>
    <w:rsid w:val="0097292B"/>
    <w:rsid w:val="00973081"/>
    <w:rsid w:val="00973111"/>
    <w:rsid w:val="00973299"/>
    <w:rsid w:val="00973A15"/>
    <w:rsid w:val="009740B1"/>
    <w:rsid w:val="009740B9"/>
    <w:rsid w:val="009742D4"/>
    <w:rsid w:val="00975ACC"/>
    <w:rsid w:val="00975B3C"/>
    <w:rsid w:val="00975BE9"/>
    <w:rsid w:val="00975E9B"/>
    <w:rsid w:val="0097672C"/>
    <w:rsid w:val="00977380"/>
    <w:rsid w:val="0098002C"/>
    <w:rsid w:val="00980639"/>
    <w:rsid w:val="00980752"/>
    <w:rsid w:val="009808BD"/>
    <w:rsid w:val="009809D1"/>
    <w:rsid w:val="00980DDB"/>
    <w:rsid w:val="009811C9"/>
    <w:rsid w:val="009821DE"/>
    <w:rsid w:val="00982591"/>
    <w:rsid w:val="00983674"/>
    <w:rsid w:val="00984E48"/>
    <w:rsid w:val="009853AE"/>
    <w:rsid w:val="00985B90"/>
    <w:rsid w:val="00985C4D"/>
    <w:rsid w:val="00985DBC"/>
    <w:rsid w:val="0098608E"/>
    <w:rsid w:val="00986224"/>
    <w:rsid w:val="009864C8"/>
    <w:rsid w:val="009864F3"/>
    <w:rsid w:val="00986774"/>
    <w:rsid w:val="00986F40"/>
    <w:rsid w:val="0098708A"/>
    <w:rsid w:val="0098737A"/>
    <w:rsid w:val="009879E1"/>
    <w:rsid w:val="009905F9"/>
    <w:rsid w:val="009908EB"/>
    <w:rsid w:val="00990F88"/>
    <w:rsid w:val="009917BB"/>
    <w:rsid w:val="00991CF6"/>
    <w:rsid w:val="00992918"/>
    <w:rsid w:val="00992C62"/>
    <w:rsid w:val="00992D9F"/>
    <w:rsid w:val="009937DC"/>
    <w:rsid w:val="0099394C"/>
    <w:rsid w:val="00993BF6"/>
    <w:rsid w:val="00993C82"/>
    <w:rsid w:val="00993C96"/>
    <w:rsid w:val="00993FBD"/>
    <w:rsid w:val="00994123"/>
    <w:rsid w:val="009941D8"/>
    <w:rsid w:val="00994810"/>
    <w:rsid w:val="00994994"/>
    <w:rsid w:val="00994AA4"/>
    <w:rsid w:val="009950D7"/>
    <w:rsid w:val="009953DB"/>
    <w:rsid w:val="00995525"/>
    <w:rsid w:val="00995818"/>
    <w:rsid w:val="00995BEE"/>
    <w:rsid w:val="0099613F"/>
    <w:rsid w:val="00996193"/>
    <w:rsid w:val="00996259"/>
    <w:rsid w:val="00996445"/>
    <w:rsid w:val="009972A4"/>
    <w:rsid w:val="009976A7"/>
    <w:rsid w:val="00997D94"/>
    <w:rsid w:val="00997F88"/>
    <w:rsid w:val="009A0C38"/>
    <w:rsid w:val="009A0C93"/>
    <w:rsid w:val="009A13B2"/>
    <w:rsid w:val="009A17D5"/>
    <w:rsid w:val="009A18DF"/>
    <w:rsid w:val="009A1956"/>
    <w:rsid w:val="009A1BE3"/>
    <w:rsid w:val="009A22BA"/>
    <w:rsid w:val="009A26AA"/>
    <w:rsid w:val="009A2B84"/>
    <w:rsid w:val="009A2DFD"/>
    <w:rsid w:val="009A4C54"/>
    <w:rsid w:val="009A4FDB"/>
    <w:rsid w:val="009A53FA"/>
    <w:rsid w:val="009A5512"/>
    <w:rsid w:val="009A5731"/>
    <w:rsid w:val="009A57ED"/>
    <w:rsid w:val="009A5922"/>
    <w:rsid w:val="009A6A3E"/>
    <w:rsid w:val="009A6BF9"/>
    <w:rsid w:val="009A798B"/>
    <w:rsid w:val="009B06C4"/>
    <w:rsid w:val="009B0A2E"/>
    <w:rsid w:val="009B0DB2"/>
    <w:rsid w:val="009B125A"/>
    <w:rsid w:val="009B1B0F"/>
    <w:rsid w:val="009B24D5"/>
    <w:rsid w:val="009B2E2E"/>
    <w:rsid w:val="009B3159"/>
    <w:rsid w:val="009B3399"/>
    <w:rsid w:val="009B34D4"/>
    <w:rsid w:val="009B3658"/>
    <w:rsid w:val="009B36FB"/>
    <w:rsid w:val="009B3712"/>
    <w:rsid w:val="009B37EC"/>
    <w:rsid w:val="009B38D6"/>
    <w:rsid w:val="009B3A7D"/>
    <w:rsid w:val="009B4A6E"/>
    <w:rsid w:val="009B4F50"/>
    <w:rsid w:val="009B671A"/>
    <w:rsid w:val="009B6DB0"/>
    <w:rsid w:val="009B706C"/>
    <w:rsid w:val="009B766C"/>
    <w:rsid w:val="009B7E19"/>
    <w:rsid w:val="009C01DA"/>
    <w:rsid w:val="009C0852"/>
    <w:rsid w:val="009C1480"/>
    <w:rsid w:val="009C1506"/>
    <w:rsid w:val="009C1C71"/>
    <w:rsid w:val="009C1CB8"/>
    <w:rsid w:val="009C1CCB"/>
    <w:rsid w:val="009C1DA8"/>
    <w:rsid w:val="009C1F7C"/>
    <w:rsid w:val="009C21B9"/>
    <w:rsid w:val="009C2AA1"/>
    <w:rsid w:val="009C2BAD"/>
    <w:rsid w:val="009C30FB"/>
    <w:rsid w:val="009C39DA"/>
    <w:rsid w:val="009C3CCB"/>
    <w:rsid w:val="009C4F0C"/>
    <w:rsid w:val="009C4FA7"/>
    <w:rsid w:val="009C58B9"/>
    <w:rsid w:val="009C62E9"/>
    <w:rsid w:val="009C65AE"/>
    <w:rsid w:val="009C739B"/>
    <w:rsid w:val="009C7E93"/>
    <w:rsid w:val="009D0550"/>
    <w:rsid w:val="009D17E4"/>
    <w:rsid w:val="009D1A62"/>
    <w:rsid w:val="009D1F9F"/>
    <w:rsid w:val="009D2064"/>
    <w:rsid w:val="009D2107"/>
    <w:rsid w:val="009D221A"/>
    <w:rsid w:val="009D221B"/>
    <w:rsid w:val="009D244E"/>
    <w:rsid w:val="009D2672"/>
    <w:rsid w:val="009D3039"/>
    <w:rsid w:val="009D3062"/>
    <w:rsid w:val="009D345A"/>
    <w:rsid w:val="009D357B"/>
    <w:rsid w:val="009D39E3"/>
    <w:rsid w:val="009D3C4A"/>
    <w:rsid w:val="009D4066"/>
    <w:rsid w:val="009D474D"/>
    <w:rsid w:val="009D49E1"/>
    <w:rsid w:val="009D4A8D"/>
    <w:rsid w:val="009D5224"/>
    <w:rsid w:val="009D5388"/>
    <w:rsid w:val="009D5A35"/>
    <w:rsid w:val="009D666A"/>
    <w:rsid w:val="009D6AA8"/>
    <w:rsid w:val="009D6CF5"/>
    <w:rsid w:val="009D6FB6"/>
    <w:rsid w:val="009D75AB"/>
    <w:rsid w:val="009D75D4"/>
    <w:rsid w:val="009D7725"/>
    <w:rsid w:val="009D78F0"/>
    <w:rsid w:val="009D7CCE"/>
    <w:rsid w:val="009E117A"/>
    <w:rsid w:val="009E117D"/>
    <w:rsid w:val="009E1267"/>
    <w:rsid w:val="009E1C57"/>
    <w:rsid w:val="009E26EA"/>
    <w:rsid w:val="009E277F"/>
    <w:rsid w:val="009E29D4"/>
    <w:rsid w:val="009E44D1"/>
    <w:rsid w:val="009E5B6C"/>
    <w:rsid w:val="009E5BF7"/>
    <w:rsid w:val="009E5C53"/>
    <w:rsid w:val="009E6849"/>
    <w:rsid w:val="009E6C00"/>
    <w:rsid w:val="009E6D2E"/>
    <w:rsid w:val="009E720B"/>
    <w:rsid w:val="009E7ED4"/>
    <w:rsid w:val="009F00E9"/>
    <w:rsid w:val="009F0322"/>
    <w:rsid w:val="009F07A6"/>
    <w:rsid w:val="009F1279"/>
    <w:rsid w:val="009F1B95"/>
    <w:rsid w:val="009F1C85"/>
    <w:rsid w:val="009F210F"/>
    <w:rsid w:val="009F21E3"/>
    <w:rsid w:val="009F2303"/>
    <w:rsid w:val="009F2415"/>
    <w:rsid w:val="009F248D"/>
    <w:rsid w:val="009F25B8"/>
    <w:rsid w:val="009F393D"/>
    <w:rsid w:val="009F3974"/>
    <w:rsid w:val="009F3F5A"/>
    <w:rsid w:val="009F444D"/>
    <w:rsid w:val="009F453B"/>
    <w:rsid w:val="009F4696"/>
    <w:rsid w:val="009F4AC9"/>
    <w:rsid w:val="009F4D94"/>
    <w:rsid w:val="009F511D"/>
    <w:rsid w:val="009F53DA"/>
    <w:rsid w:val="009F6251"/>
    <w:rsid w:val="009F6CD8"/>
    <w:rsid w:val="009F72A1"/>
    <w:rsid w:val="009F7EB6"/>
    <w:rsid w:val="009F8B6B"/>
    <w:rsid w:val="00A00306"/>
    <w:rsid w:val="00A00D1D"/>
    <w:rsid w:val="00A015A8"/>
    <w:rsid w:val="00A0185F"/>
    <w:rsid w:val="00A01D41"/>
    <w:rsid w:val="00A02DD0"/>
    <w:rsid w:val="00A02E03"/>
    <w:rsid w:val="00A034ED"/>
    <w:rsid w:val="00A036AB"/>
    <w:rsid w:val="00A036E5"/>
    <w:rsid w:val="00A037CC"/>
    <w:rsid w:val="00A03947"/>
    <w:rsid w:val="00A03A10"/>
    <w:rsid w:val="00A03BAC"/>
    <w:rsid w:val="00A057AA"/>
    <w:rsid w:val="00A0648B"/>
    <w:rsid w:val="00A06CFD"/>
    <w:rsid w:val="00A07FF1"/>
    <w:rsid w:val="00A103AA"/>
    <w:rsid w:val="00A10C9C"/>
    <w:rsid w:val="00A1124C"/>
    <w:rsid w:val="00A11707"/>
    <w:rsid w:val="00A11D15"/>
    <w:rsid w:val="00A1200C"/>
    <w:rsid w:val="00A132B3"/>
    <w:rsid w:val="00A134ED"/>
    <w:rsid w:val="00A1359E"/>
    <w:rsid w:val="00A137C2"/>
    <w:rsid w:val="00A1409F"/>
    <w:rsid w:val="00A14910"/>
    <w:rsid w:val="00A14996"/>
    <w:rsid w:val="00A14BA4"/>
    <w:rsid w:val="00A154EF"/>
    <w:rsid w:val="00A15905"/>
    <w:rsid w:val="00A1647E"/>
    <w:rsid w:val="00A16B8F"/>
    <w:rsid w:val="00A20018"/>
    <w:rsid w:val="00A207D7"/>
    <w:rsid w:val="00A21130"/>
    <w:rsid w:val="00A21CFA"/>
    <w:rsid w:val="00A21D39"/>
    <w:rsid w:val="00A21DE6"/>
    <w:rsid w:val="00A2264F"/>
    <w:rsid w:val="00A22875"/>
    <w:rsid w:val="00A22A42"/>
    <w:rsid w:val="00A22FCE"/>
    <w:rsid w:val="00A23008"/>
    <w:rsid w:val="00A230FE"/>
    <w:rsid w:val="00A232E8"/>
    <w:rsid w:val="00A244AE"/>
    <w:rsid w:val="00A25537"/>
    <w:rsid w:val="00A25861"/>
    <w:rsid w:val="00A26043"/>
    <w:rsid w:val="00A2645E"/>
    <w:rsid w:val="00A26B01"/>
    <w:rsid w:val="00A26BF9"/>
    <w:rsid w:val="00A27BD3"/>
    <w:rsid w:val="00A30698"/>
    <w:rsid w:val="00A30809"/>
    <w:rsid w:val="00A30F9E"/>
    <w:rsid w:val="00A311F8"/>
    <w:rsid w:val="00A323A3"/>
    <w:rsid w:val="00A32702"/>
    <w:rsid w:val="00A328FF"/>
    <w:rsid w:val="00A32B61"/>
    <w:rsid w:val="00A32CDA"/>
    <w:rsid w:val="00A33628"/>
    <w:rsid w:val="00A33FFC"/>
    <w:rsid w:val="00A3442B"/>
    <w:rsid w:val="00A34A26"/>
    <w:rsid w:val="00A34B91"/>
    <w:rsid w:val="00A351BB"/>
    <w:rsid w:val="00A35E41"/>
    <w:rsid w:val="00A36AAD"/>
    <w:rsid w:val="00A36C00"/>
    <w:rsid w:val="00A36E40"/>
    <w:rsid w:val="00A37016"/>
    <w:rsid w:val="00A3792D"/>
    <w:rsid w:val="00A401A7"/>
    <w:rsid w:val="00A407A0"/>
    <w:rsid w:val="00A40B79"/>
    <w:rsid w:val="00A4136E"/>
    <w:rsid w:val="00A41585"/>
    <w:rsid w:val="00A41852"/>
    <w:rsid w:val="00A41973"/>
    <w:rsid w:val="00A41B82"/>
    <w:rsid w:val="00A42468"/>
    <w:rsid w:val="00A433DD"/>
    <w:rsid w:val="00A43984"/>
    <w:rsid w:val="00A4472A"/>
    <w:rsid w:val="00A44881"/>
    <w:rsid w:val="00A44BFC"/>
    <w:rsid w:val="00A4624D"/>
    <w:rsid w:val="00A468EE"/>
    <w:rsid w:val="00A46AA9"/>
    <w:rsid w:val="00A46AB2"/>
    <w:rsid w:val="00A46BB5"/>
    <w:rsid w:val="00A46CCB"/>
    <w:rsid w:val="00A46DFB"/>
    <w:rsid w:val="00A50522"/>
    <w:rsid w:val="00A51603"/>
    <w:rsid w:val="00A51720"/>
    <w:rsid w:val="00A51A24"/>
    <w:rsid w:val="00A51C19"/>
    <w:rsid w:val="00A51D2D"/>
    <w:rsid w:val="00A5298E"/>
    <w:rsid w:val="00A52A1C"/>
    <w:rsid w:val="00A52A35"/>
    <w:rsid w:val="00A52A72"/>
    <w:rsid w:val="00A537AA"/>
    <w:rsid w:val="00A538B7"/>
    <w:rsid w:val="00A5463B"/>
    <w:rsid w:val="00A54A79"/>
    <w:rsid w:val="00A54A93"/>
    <w:rsid w:val="00A55A20"/>
    <w:rsid w:val="00A55B63"/>
    <w:rsid w:val="00A55EE7"/>
    <w:rsid w:val="00A55EF7"/>
    <w:rsid w:val="00A56241"/>
    <w:rsid w:val="00A562A5"/>
    <w:rsid w:val="00A56407"/>
    <w:rsid w:val="00A56623"/>
    <w:rsid w:val="00A56AB2"/>
    <w:rsid w:val="00A56D8B"/>
    <w:rsid w:val="00A56E8A"/>
    <w:rsid w:val="00A5758C"/>
    <w:rsid w:val="00A578E0"/>
    <w:rsid w:val="00A57957"/>
    <w:rsid w:val="00A57D1A"/>
    <w:rsid w:val="00A60E50"/>
    <w:rsid w:val="00A61D56"/>
    <w:rsid w:val="00A62652"/>
    <w:rsid w:val="00A6296E"/>
    <w:rsid w:val="00A62D1B"/>
    <w:rsid w:val="00A632ED"/>
    <w:rsid w:val="00A63B46"/>
    <w:rsid w:val="00A6419D"/>
    <w:rsid w:val="00A64842"/>
    <w:rsid w:val="00A64A0D"/>
    <w:rsid w:val="00A64D5A"/>
    <w:rsid w:val="00A65556"/>
    <w:rsid w:val="00A661B6"/>
    <w:rsid w:val="00A66744"/>
    <w:rsid w:val="00A66D26"/>
    <w:rsid w:val="00A67651"/>
    <w:rsid w:val="00A679B1"/>
    <w:rsid w:val="00A70046"/>
    <w:rsid w:val="00A7104F"/>
    <w:rsid w:val="00A71086"/>
    <w:rsid w:val="00A71240"/>
    <w:rsid w:val="00A717E7"/>
    <w:rsid w:val="00A71E6C"/>
    <w:rsid w:val="00A720BF"/>
    <w:rsid w:val="00A7269F"/>
    <w:rsid w:val="00A72D8A"/>
    <w:rsid w:val="00A72E7B"/>
    <w:rsid w:val="00A738AA"/>
    <w:rsid w:val="00A7479E"/>
    <w:rsid w:val="00A74EBB"/>
    <w:rsid w:val="00A75192"/>
    <w:rsid w:val="00A764F9"/>
    <w:rsid w:val="00A766EA"/>
    <w:rsid w:val="00A76C44"/>
    <w:rsid w:val="00A76D23"/>
    <w:rsid w:val="00A76F80"/>
    <w:rsid w:val="00A77347"/>
    <w:rsid w:val="00A800E6"/>
    <w:rsid w:val="00A81278"/>
    <w:rsid w:val="00A821E3"/>
    <w:rsid w:val="00A824D6"/>
    <w:rsid w:val="00A826B4"/>
    <w:rsid w:val="00A82793"/>
    <w:rsid w:val="00A82AC5"/>
    <w:rsid w:val="00A82E1C"/>
    <w:rsid w:val="00A8348B"/>
    <w:rsid w:val="00A83AD4"/>
    <w:rsid w:val="00A8427A"/>
    <w:rsid w:val="00A84300"/>
    <w:rsid w:val="00A8437C"/>
    <w:rsid w:val="00A847F6"/>
    <w:rsid w:val="00A84C4F"/>
    <w:rsid w:val="00A84E93"/>
    <w:rsid w:val="00A85346"/>
    <w:rsid w:val="00A85508"/>
    <w:rsid w:val="00A855D4"/>
    <w:rsid w:val="00A857F1"/>
    <w:rsid w:val="00A86123"/>
    <w:rsid w:val="00A8632B"/>
    <w:rsid w:val="00A86479"/>
    <w:rsid w:val="00A864B9"/>
    <w:rsid w:val="00A869AE"/>
    <w:rsid w:val="00A86D76"/>
    <w:rsid w:val="00A86F24"/>
    <w:rsid w:val="00A87589"/>
    <w:rsid w:val="00A87606"/>
    <w:rsid w:val="00A879AD"/>
    <w:rsid w:val="00A87E71"/>
    <w:rsid w:val="00A8C966"/>
    <w:rsid w:val="00A90423"/>
    <w:rsid w:val="00A9117F"/>
    <w:rsid w:val="00A9126F"/>
    <w:rsid w:val="00A9132A"/>
    <w:rsid w:val="00A91651"/>
    <w:rsid w:val="00A91CC5"/>
    <w:rsid w:val="00A91E3B"/>
    <w:rsid w:val="00A9209F"/>
    <w:rsid w:val="00A92584"/>
    <w:rsid w:val="00A927C4"/>
    <w:rsid w:val="00A9321B"/>
    <w:rsid w:val="00A937E2"/>
    <w:rsid w:val="00A93B1A"/>
    <w:rsid w:val="00A93E37"/>
    <w:rsid w:val="00A9411B"/>
    <w:rsid w:val="00A9416B"/>
    <w:rsid w:val="00A94AB1"/>
    <w:rsid w:val="00A94DAD"/>
    <w:rsid w:val="00A95E3F"/>
    <w:rsid w:val="00A96354"/>
    <w:rsid w:val="00A96AAA"/>
    <w:rsid w:val="00A96DCC"/>
    <w:rsid w:val="00A972C5"/>
    <w:rsid w:val="00A97309"/>
    <w:rsid w:val="00A97795"/>
    <w:rsid w:val="00A9789E"/>
    <w:rsid w:val="00A97A91"/>
    <w:rsid w:val="00A97C7C"/>
    <w:rsid w:val="00A97D05"/>
    <w:rsid w:val="00A97D57"/>
    <w:rsid w:val="00AA0042"/>
    <w:rsid w:val="00AA0119"/>
    <w:rsid w:val="00AA04CD"/>
    <w:rsid w:val="00AA0C8B"/>
    <w:rsid w:val="00AA0C93"/>
    <w:rsid w:val="00AA0EFA"/>
    <w:rsid w:val="00AA218F"/>
    <w:rsid w:val="00AA26CF"/>
    <w:rsid w:val="00AA37A2"/>
    <w:rsid w:val="00AA3FE1"/>
    <w:rsid w:val="00AA4382"/>
    <w:rsid w:val="00AA4A46"/>
    <w:rsid w:val="00AA4EA9"/>
    <w:rsid w:val="00AA5104"/>
    <w:rsid w:val="00AA59BD"/>
    <w:rsid w:val="00AA5B75"/>
    <w:rsid w:val="00AA6066"/>
    <w:rsid w:val="00AA65FA"/>
    <w:rsid w:val="00AA70E4"/>
    <w:rsid w:val="00AB0181"/>
    <w:rsid w:val="00AB020E"/>
    <w:rsid w:val="00AB03E4"/>
    <w:rsid w:val="00AB0484"/>
    <w:rsid w:val="00AB0C84"/>
    <w:rsid w:val="00AB1B17"/>
    <w:rsid w:val="00AB2232"/>
    <w:rsid w:val="00AB2418"/>
    <w:rsid w:val="00AB2E44"/>
    <w:rsid w:val="00AB32F7"/>
    <w:rsid w:val="00AB35FB"/>
    <w:rsid w:val="00AB4432"/>
    <w:rsid w:val="00AB4452"/>
    <w:rsid w:val="00AB5206"/>
    <w:rsid w:val="00AB5350"/>
    <w:rsid w:val="00AB5BFB"/>
    <w:rsid w:val="00AB5D36"/>
    <w:rsid w:val="00AB61AC"/>
    <w:rsid w:val="00AB6645"/>
    <w:rsid w:val="00AB6840"/>
    <w:rsid w:val="00AB76D4"/>
    <w:rsid w:val="00AB78BF"/>
    <w:rsid w:val="00AB7AE4"/>
    <w:rsid w:val="00AC076B"/>
    <w:rsid w:val="00AC0D9E"/>
    <w:rsid w:val="00AC279D"/>
    <w:rsid w:val="00AC314C"/>
    <w:rsid w:val="00AC31A3"/>
    <w:rsid w:val="00AC369F"/>
    <w:rsid w:val="00AC3EEC"/>
    <w:rsid w:val="00AC3F05"/>
    <w:rsid w:val="00AC48D4"/>
    <w:rsid w:val="00AC5046"/>
    <w:rsid w:val="00AC56A9"/>
    <w:rsid w:val="00AC5769"/>
    <w:rsid w:val="00AC5C0A"/>
    <w:rsid w:val="00AC62D7"/>
    <w:rsid w:val="00AC6DAA"/>
    <w:rsid w:val="00AC6F7E"/>
    <w:rsid w:val="00AC7117"/>
    <w:rsid w:val="00AC72F1"/>
    <w:rsid w:val="00AC74A3"/>
    <w:rsid w:val="00AC778E"/>
    <w:rsid w:val="00AC7BAC"/>
    <w:rsid w:val="00AC7EB0"/>
    <w:rsid w:val="00AC7F25"/>
    <w:rsid w:val="00AD009A"/>
    <w:rsid w:val="00AD056F"/>
    <w:rsid w:val="00AD08A3"/>
    <w:rsid w:val="00AD18CA"/>
    <w:rsid w:val="00AD1D13"/>
    <w:rsid w:val="00AD1E07"/>
    <w:rsid w:val="00AD241D"/>
    <w:rsid w:val="00AD28C9"/>
    <w:rsid w:val="00AD2956"/>
    <w:rsid w:val="00AD2AEC"/>
    <w:rsid w:val="00AD3106"/>
    <w:rsid w:val="00AD332B"/>
    <w:rsid w:val="00AD358F"/>
    <w:rsid w:val="00AD3BD8"/>
    <w:rsid w:val="00AD3E94"/>
    <w:rsid w:val="00AD41A9"/>
    <w:rsid w:val="00AD45E6"/>
    <w:rsid w:val="00AD480D"/>
    <w:rsid w:val="00AD56EF"/>
    <w:rsid w:val="00AD5701"/>
    <w:rsid w:val="00AD57AD"/>
    <w:rsid w:val="00AD5B64"/>
    <w:rsid w:val="00AD5D50"/>
    <w:rsid w:val="00AD61DB"/>
    <w:rsid w:val="00AD6365"/>
    <w:rsid w:val="00AD6397"/>
    <w:rsid w:val="00AD63A7"/>
    <w:rsid w:val="00AD66F6"/>
    <w:rsid w:val="00AD7EEA"/>
    <w:rsid w:val="00AE06CE"/>
    <w:rsid w:val="00AE1087"/>
    <w:rsid w:val="00AE184D"/>
    <w:rsid w:val="00AE19BE"/>
    <w:rsid w:val="00AE1C93"/>
    <w:rsid w:val="00AE214D"/>
    <w:rsid w:val="00AE2690"/>
    <w:rsid w:val="00AE347F"/>
    <w:rsid w:val="00AE34F3"/>
    <w:rsid w:val="00AE3A31"/>
    <w:rsid w:val="00AE3A5E"/>
    <w:rsid w:val="00AE43E5"/>
    <w:rsid w:val="00AE4CF7"/>
    <w:rsid w:val="00AE4E7D"/>
    <w:rsid w:val="00AE5115"/>
    <w:rsid w:val="00AE51E4"/>
    <w:rsid w:val="00AE5715"/>
    <w:rsid w:val="00AE595E"/>
    <w:rsid w:val="00AE5D9F"/>
    <w:rsid w:val="00AE6945"/>
    <w:rsid w:val="00AE69C5"/>
    <w:rsid w:val="00AE7145"/>
    <w:rsid w:val="00AE73DB"/>
    <w:rsid w:val="00AE7555"/>
    <w:rsid w:val="00AE7602"/>
    <w:rsid w:val="00AE7E9A"/>
    <w:rsid w:val="00AE7F2B"/>
    <w:rsid w:val="00AF0590"/>
    <w:rsid w:val="00AF0948"/>
    <w:rsid w:val="00AF0E0E"/>
    <w:rsid w:val="00AF11CB"/>
    <w:rsid w:val="00AF126A"/>
    <w:rsid w:val="00AF171B"/>
    <w:rsid w:val="00AF220A"/>
    <w:rsid w:val="00AF260D"/>
    <w:rsid w:val="00AF281D"/>
    <w:rsid w:val="00AF3375"/>
    <w:rsid w:val="00AF4049"/>
    <w:rsid w:val="00AF404C"/>
    <w:rsid w:val="00AF4466"/>
    <w:rsid w:val="00AF5352"/>
    <w:rsid w:val="00AF5630"/>
    <w:rsid w:val="00AF5A97"/>
    <w:rsid w:val="00AF5ACF"/>
    <w:rsid w:val="00AF6947"/>
    <w:rsid w:val="00AF7A25"/>
    <w:rsid w:val="00B0006E"/>
    <w:rsid w:val="00B004C5"/>
    <w:rsid w:val="00B007C2"/>
    <w:rsid w:val="00B00DED"/>
    <w:rsid w:val="00B00F5D"/>
    <w:rsid w:val="00B01597"/>
    <w:rsid w:val="00B01964"/>
    <w:rsid w:val="00B01C38"/>
    <w:rsid w:val="00B01D1C"/>
    <w:rsid w:val="00B02035"/>
    <w:rsid w:val="00B0207F"/>
    <w:rsid w:val="00B021B2"/>
    <w:rsid w:val="00B02E71"/>
    <w:rsid w:val="00B02EC9"/>
    <w:rsid w:val="00B032F5"/>
    <w:rsid w:val="00B03959"/>
    <w:rsid w:val="00B064AD"/>
    <w:rsid w:val="00B06ABF"/>
    <w:rsid w:val="00B074EF"/>
    <w:rsid w:val="00B10042"/>
    <w:rsid w:val="00B1030B"/>
    <w:rsid w:val="00B11A27"/>
    <w:rsid w:val="00B11A46"/>
    <w:rsid w:val="00B121D8"/>
    <w:rsid w:val="00B126B9"/>
    <w:rsid w:val="00B141F2"/>
    <w:rsid w:val="00B149CA"/>
    <w:rsid w:val="00B14C2F"/>
    <w:rsid w:val="00B14CDF"/>
    <w:rsid w:val="00B15541"/>
    <w:rsid w:val="00B15866"/>
    <w:rsid w:val="00B15B47"/>
    <w:rsid w:val="00B15C7E"/>
    <w:rsid w:val="00B16045"/>
    <w:rsid w:val="00B1679B"/>
    <w:rsid w:val="00B16F00"/>
    <w:rsid w:val="00B16F5D"/>
    <w:rsid w:val="00B174F8"/>
    <w:rsid w:val="00B17666"/>
    <w:rsid w:val="00B17D65"/>
    <w:rsid w:val="00B17E14"/>
    <w:rsid w:val="00B2045C"/>
    <w:rsid w:val="00B205DF"/>
    <w:rsid w:val="00B2069C"/>
    <w:rsid w:val="00B20AD6"/>
    <w:rsid w:val="00B20ADD"/>
    <w:rsid w:val="00B20DD3"/>
    <w:rsid w:val="00B21100"/>
    <w:rsid w:val="00B21149"/>
    <w:rsid w:val="00B212B7"/>
    <w:rsid w:val="00B214C1"/>
    <w:rsid w:val="00B2283E"/>
    <w:rsid w:val="00B22C67"/>
    <w:rsid w:val="00B234BA"/>
    <w:rsid w:val="00B23D8E"/>
    <w:rsid w:val="00B24146"/>
    <w:rsid w:val="00B24330"/>
    <w:rsid w:val="00B24543"/>
    <w:rsid w:val="00B24600"/>
    <w:rsid w:val="00B24824"/>
    <w:rsid w:val="00B2578C"/>
    <w:rsid w:val="00B257F1"/>
    <w:rsid w:val="00B259CD"/>
    <w:rsid w:val="00B25B3F"/>
    <w:rsid w:val="00B25E06"/>
    <w:rsid w:val="00B25F4E"/>
    <w:rsid w:val="00B25FEE"/>
    <w:rsid w:val="00B262B3"/>
    <w:rsid w:val="00B26770"/>
    <w:rsid w:val="00B27C20"/>
    <w:rsid w:val="00B27E70"/>
    <w:rsid w:val="00B3015B"/>
    <w:rsid w:val="00B30177"/>
    <w:rsid w:val="00B30A6B"/>
    <w:rsid w:val="00B30B8B"/>
    <w:rsid w:val="00B31338"/>
    <w:rsid w:val="00B315AE"/>
    <w:rsid w:val="00B31753"/>
    <w:rsid w:val="00B318E4"/>
    <w:rsid w:val="00B31ABD"/>
    <w:rsid w:val="00B31B7A"/>
    <w:rsid w:val="00B31BFF"/>
    <w:rsid w:val="00B32183"/>
    <w:rsid w:val="00B32467"/>
    <w:rsid w:val="00B3296D"/>
    <w:rsid w:val="00B32C5F"/>
    <w:rsid w:val="00B334B8"/>
    <w:rsid w:val="00B33C79"/>
    <w:rsid w:val="00B33D27"/>
    <w:rsid w:val="00B340FC"/>
    <w:rsid w:val="00B3449B"/>
    <w:rsid w:val="00B3482A"/>
    <w:rsid w:val="00B34AEF"/>
    <w:rsid w:val="00B34BD6"/>
    <w:rsid w:val="00B35430"/>
    <w:rsid w:val="00B35872"/>
    <w:rsid w:val="00B35E43"/>
    <w:rsid w:val="00B363A3"/>
    <w:rsid w:val="00B363E6"/>
    <w:rsid w:val="00B36876"/>
    <w:rsid w:val="00B36B41"/>
    <w:rsid w:val="00B36CC0"/>
    <w:rsid w:val="00B37293"/>
    <w:rsid w:val="00B37484"/>
    <w:rsid w:val="00B37485"/>
    <w:rsid w:val="00B37645"/>
    <w:rsid w:val="00B376E0"/>
    <w:rsid w:val="00B4024C"/>
    <w:rsid w:val="00B40260"/>
    <w:rsid w:val="00B406BC"/>
    <w:rsid w:val="00B40B44"/>
    <w:rsid w:val="00B40C2C"/>
    <w:rsid w:val="00B4120C"/>
    <w:rsid w:val="00B413E0"/>
    <w:rsid w:val="00B414C4"/>
    <w:rsid w:val="00B41629"/>
    <w:rsid w:val="00B419FC"/>
    <w:rsid w:val="00B41FF3"/>
    <w:rsid w:val="00B427E0"/>
    <w:rsid w:val="00B43050"/>
    <w:rsid w:val="00B43429"/>
    <w:rsid w:val="00B439EC"/>
    <w:rsid w:val="00B4465B"/>
    <w:rsid w:val="00B44BF6"/>
    <w:rsid w:val="00B45392"/>
    <w:rsid w:val="00B45B1C"/>
    <w:rsid w:val="00B47819"/>
    <w:rsid w:val="00B47FE1"/>
    <w:rsid w:val="00B50481"/>
    <w:rsid w:val="00B50B30"/>
    <w:rsid w:val="00B50D97"/>
    <w:rsid w:val="00B50EFC"/>
    <w:rsid w:val="00B50F68"/>
    <w:rsid w:val="00B51190"/>
    <w:rsid w:val="00B5130C"/>
    <w:rsid w:val="00B51C52"/>
    <w:rsid w:val="00B51DDA"/>
    <w:rsid w:val="00B52021"/>
    <w:rsid w:val="00B520CE"/>
    <w:rsid w:val="00B52619"/>
    <w:rsid w:val="00B5275B"/>
    <w:rsid w:val="00B52FCA"/>
    <w:rsid w:val="00B53ECB"/>
    <w:rsid w:val="00B53F1B"/>
    <w:rsid w:val="00B54749"/>
    <w:rsid w:val="00B548F9"/>
    <w:rsid w:val="00B55293"/>
    <w:rsid w:val="00B55CFE"/>
    <w:rsid w:val="00B55FDE"/>
    <w:rsid w:val="00B564EB"/>
    <w:rsid w:val="00B56531"/>
    <w:rsid w:val="00B56867"/>
    <w:rsid w:val="00B569C3"/>
    <w:rsid w:val="00B56ECE"/>
    <w:rsid w:val="00B601BB"/>
    <w:rsid w:val="00B60818"/>
    <w:rsid w:val="00B614E2"/>
    <w:rsid w:val="00B61AFA"/>
    <w:rsid w:val="00B6248A"/>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C40"/>
    <w:rsid w:val="00B66E84"/>
    <w:rsid w:val="00B6713B"/>
    <w:rsid w:val="00B67E5C"/>
    <w:rsid w:val="00B707FA"/>
    <w:rsid w:val="00B70945"/>
    <w:rsid w:val="00B7094D"/>
    <w:rsid w:val="00B71386"/>
    <w:rsid w:val="00B718A5"/>
    <w:rsid w:val="00B71B04"/>
    <w:rsid w:val="00B72436"/>
    <w:rsid w:val="00B7252B"/>
    <w:rsid w:val="00B730D2"/>
    <w:rsid w:val="00B73657"/>
    <w:rsid w:val="00B737A5"/>
    <w:rsid w:val="00B739F0"/>
    <w:rsid w:val="00B7445E"/>
    <w:rsid w:val="00B747B8"/>
    <w:rsid w:val="00B74BFA"/>
    <w:rsid w:val="00B75497"/>
    <w:rsid w:val="00B75FE4"/>
    <w:rsid w:val="00B76411"/>
    <w:rsid w:val="00B7642B"/>
    <w:rsid w:val="00B765A8"/>
    <w:rsid w:val="00B76B6E"/>
    <w:rsid w:val="00B76C05"/>
    <w:rsid w:val="00B770D6"/>
    <w:rsid w:val="00B772F5"/>
    <w:rsid w:val="00B778B8"/>
    <w:rsid w:val="00B77EEF"/>
    <w:rsid w:val="00B77EF3"/>
    <w:rsid w:val="00B77F2E"/>
    <w:rsid w:val="00B81312"/>
    <w:rsid w:val="00B81362"/>
    <w:rsid w:val="00B814C3"/>
    <w:rsid w:val="00B81A94"/>
    <w:rsid w:val="00B81DA2"/>
    <w:rsid w:val="00B82A1A"/>
    <w:rsid w:val="00B82F00"/>
    <w:rsid w:val="00B8369D"/>
    <w:rsid w:val="00B83C27"/>
    <w:rsid w:val="00B83C76"/>
    <w:rsid w:val="00B83CA3"/>
    <w:rsid w:val="00B83CB7"/>
    <w:rsid w:val="00B83EEA"/>
    <w:rsid w:val="00B84300"/>
    <w:rsid w:val="00B84AB5"/>
    <w:rsid w:val="00B84C0A"/>
    <w:rsid w:val="00B84C70"/>
    <w:rsid w:val="00B86554"/>
    <w:rsid w:val="00B8694A"/>
    <w:rsid w:val="00B86B85"/>
    <w:rsid w:val="00B86E23"/>
    <w:rsid w:val="00B871CF"/>
    <w:rsid w:val="00B87533"/>
    <w:rsid w:val="00B87605"/>
    <w:rsid w:val="00B877A1"/>
    <w:rsid w:val="00B87C0F"/>
    <w:rsid w:val="00B87E9D"/>
    <w:rsid w:val="00B90016"/>
    <w:rsid w:val="00B90151"/>
    <w:rsid w:val="00B90D38"/>
    <w:rsid w:val="00B910DD"/>
    <w:rsid w:val="00B91374"/>
    <w:rsid w:val="00B91C73"/>
    <w:rsid w:val="00B92998"/>
    <w:rsid w:val="00B93827"/>
    <w:rsid w:val="00B93A4C"/>
    <w:rsid w:val="00B9421A"/>
    <w:rsid w:val="00B9422D"/>
    <w:rsid w:val="00B94263"/>
    <w:rsid w:val="00B94326"/>
    <w:rsid w:val="00B946AB"/>
    <w:rsid w:val="00B95D81"/>
    <w:rsid w:val="00B95E9F"/>
    <w:rsid w:val="00B960B2"/>
    <w:rsid w:val="00B96DAB"/>
    <w:rsid w:val="00BA0064"/>
    <w:rsid w:val="00BA153D"/>
    <w:rsid w:val="00BA1620"/>
    <w:rsid w:val="00BA2054"/>
    <w:rsid w:val="00BA20CC"/>
    <w:rsid w:val="00BA21E3"/>
    <w:rsid w:val="00BA2EF3"/>
    <w:rsid w:val="00BA37A1"/>
    <w:rsid w:val="00BA3AA2"/>
    <w:rsid w:val="00BA3D00"/>
    <w:rsid w:val="00BA3D61"/>
    <w:rsid w:val="00BA3EA8"/>
    <w:rsid w:val="00BA4105"/>
    <w:rsid w:val="00BA54DE"/>
    <w:rsid w:val="00BA5E52"/>
    <w:rsid w:val="00BA6298"/>
    <w:rsid w:val="00BA6E19"/>
    <w:rsid w:val="00BA7069"/>
    <w:rsid w:val="00BA70D4"/>
    <w:rsid w:val="00BA73D6"/>
    <w:rsid w:val="00BA74B6"/>
    <w:rsid w:val="00BA7768"/>
    <w:rsid w:val="00BA780C"/>
    <w:rsid w:val="00BB0577"/>
    <w:rsid w:val="00BB10E8"/>
    <w:rsid w:val="00BB1117"/>
    <w:rsid w:val="00BB12B8"/>
    <w:rsid w:val="00BB16AE"/>
    <w:rsid w:val="00BB1908"/>
    <w:rsid w:val="00BB2A55"/>
    <w:rsid w:val="00BB2BE8"/>
    <w:rsid w:val="00BB2CC5"/>
    <w:rsid w:val="00BB2D83"/>
    <w:rsid w:val="00BB380B"/>
    <w:rsid w:val="00BB413B"/>
    <w:rsid w:val="00BB48AD"/>
    <w:rsid w:val="00BB4B17"/>
    <w:rsid w:val="00BB5140"/>
    <w:rsid w:val="00BB55DF"/>
    <w:rsid w:val="00BB5670"/>
    <w:rsid w:val="00BB58BE"/>
    <w:rsid w:val="00BB5994"/>
    <w:rsid w:val="00BB5AEB"/>
    <w:rsid w:val="00BB5F3A"/>
    <w:rsid w:val="00BB6589"/>
    <w:rsid w:val="00BB6828"/>
    <w:rsid w:val="00BB7226"/>
    <w:rsid w:val="00BB79B0"/>
    <w:rsid w:val="00BB7E1A"/>
    <w:rsid w:val="00BB7F94"/>
    <w:rsid w:val="00BC0684"/>
    <w:rsid w:val="00BC06A0"/>
    <w:rsid w:val="00BC0D39"/>
    <w:rsid w:val="00BC0DFB"/>
    <w:rsid w:val="00BC0E8A"/>
    <w:rsid w:val="00BC10AF"/>
    <w:rsid w:val="00BC1764"/>
    <w:rsid w:val="00BC1889"/>
    <w:rsid w:val="00BC193E"/>
    <w:rsid w:val="00BC1E3A"/>
    <w:rsid w:val="00BC2143"/>
    <w:rsid w:val="00BC2CB3"/>
    <w:rsid w:val="00BC34F3"/>
    <w:rsid w:val="00BC3CD8"/>
    <w:rsid w:val="00BC41CE"/>
    <w:rsid w:val="00BC43B1"/>
    <w:rsid w:val="00BC4801"/>
    <w:rsid w:val="00BC54FD"/>
    <w:rsid w:val="00BC666D"/>
    <w:rsid w:val="00BC69D4"/>
    <w:rsid w:val="00BC6CEC"/>
    <w:rsid w:val="00BC6CFF"/>
    <w:rsid w:val="00BC6E89"/>
    <w:rsid w:val="00BC6F01"/>
    <w:rsid w:val="00BC7189"/>
    <w:rsid w:val="00BC778C"/>
    <w:rsid w:val="00BC792A"/>
    <w:rsid w:val="00BC7935"/>
    <w:rsid w:val="00BD06A8"/>
    <w:rsid w:val="00BD0E48"/>
    <w:rsid w:val="00BD107B"/>
    <w:rsid w:val="00BD1128"/>
    <w:rsid w:val="00BD18B0"/>
    <w:rsid w:val="00BD1A6E"/>
    <w:rsid w:val="00BD1E9A"/>
    <w:rsid w:val="00BD1EA6"/>
    <w:rsid w:val="00BD1EE0"/>
    <w:rsid w:val="00BD210E"/>
    <w:rsid w:val="00BD2292"/>
    <w:rsid w:val="00BD2410"/>
    <w:rsid w:val="00BD287D"/>
    <w:rsid w:val="00BD2D97"/>
    <w:rsid w:val="00BD2F6F"/>
    <w:rsid w:val="00BD313F"/>
    <w:rsid w:val="00BD3410"/>
    <w:rsid w:val="00BD41C7"/>
    <w:rsid w:val="00BD4455"/>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AD1"/>
    <w:rsid w:val="00BE4FB0"/>
    <w:rsid w:val="00BE59A8"/>
    <w:rsid w:val="00BE5D6B"/>
    <w:rsid w:val="00BE6768"/>
    <w:rsid w:val="00BE700A"/>
    <w:rsid w:val="00BE7535"/>
    <w:rsid w:val="00BE7D25"/>
    <w:rsid w:val="00BF04DC"/>
    <w:rsid w:val="00BF0706"/>
    <w:rsid w:val="00BF1A9E"/>
    <w:rsid w:val="00BF1ED5"/>
    <w:rsid w:val="00BF26E8"/>
    <w:rsid w:val="00BF2C17"/>
    <w:rsid w:val="00BF2D14"/>
    <w:rsid w:val="00BF2F0F"/>
    <w:rsid w:val="00BF3301"/>
    <w:rsid w:val="00BF3AFA"/>
    <w:rsid w:val="00BF3C20"/>
    <w:rsid w:val="00BF4A4D"/>
    <w:rsid w:val="00BF4B8A"/>
    <w:rsid w:val="00BF52CE"/>
    <w:rsid w:val="00BF5748"/>
    <w:rsid w:val="00BF5BB3"/>
    <w:rsid w:val="00BF5C36"/>
    <w:rsid w:val="00BF6D65"/>
    <w:rsid w:val="00BF707B"/>
    <w:rsid w:val="00BF7793"/>
    <w:rsid w:val="00BF7A77"/>
    <w:rsid w:val="00C0002B"/>
    <w:rsid w:val="00C0043D"/>
    <w:rsid w:val="00C00900"/>
    <w:rsid w:val="00C00AF3"/>
    <w:rsid w:val="00C017F8"/>
    <w:rsid w:val="00C0259D"/>
    <w:rsid w:val="00C025C3"/>
    <w:rsid w:val="00C02789"/>
    <w:rsid w:val="00C028C9"/>
    <w:rsid w:val="00C03978"/>
    <w:rsid w:val="00C042AE"/>
    <w:rsid w:val="00C04D7E"/>
    <w:rsid w:val="00C04D8C"/>
    <w:rsid w:val="00C05551"/>
    <w:rsid w:val="00C0629D"/>
    <w:rsid w:val="00C06408"/>
    <w:rsid w:val="00C066A4"/>
    <w:rsid w:val="00C066B8"/>
    <w:rsid w:val="00C0684D"/>
    <w:rsid w:val="00C06EDE"/>
    <w:rsid w:val="00C07146"/>
    <w:rsid w:val="00C07915"/>
    <w:rsid w:val="00C07A0C"/>
    <w:rsid w:val="00C1083E"/>
    <w:rsid w:val="00C109AD"/>
    <w:rsid w:val="00C10D8D"/>
    <w:rsid w:val="00C113A4"/>
    <w:rsid w:val="00C11AA0"/>
    <w:rsid w:val="00C12181"/>
    <w:rsid w:val="00C12A79"/>
    <w:rsid w:val="00C12FC4"/>
    <w:rsid w:val="00C13232"/>
    <w:rsid w:val="00C13FA8"/>
    <w:rsid w:val="00C141EF"/>
    <w:rsid w:val="00C1456B"/>
    <w:rsid w:val="00C14662"/>
    <w:rsid w:val="00C14A99"/>
    <w:rsid w:val="00C14DEE"/>
    <w:rsid w:val="00C150E6"/>
    <w:rsid w:val="00C151EE"/>
    <w:rsid w:val="00C157FE"/>
    <w:rsid w:val="00C161EA"/>
    <w:rsid w:val="00C163AE"/>
    <w:rsid w:val="00C16916"/>
    <w:rsid w:val="00C16AD2"/>
    <w:rsid w:val="00C202FA"/>
    <w:rsid w:val="00C20EAB"/>
    <w:rsid w:val="00C21754"/>
    <w:rsid w:val="00C224AD"/>
    <w:rsid w:val="00C227E2"/>
    <w:rsid w:val="00C22B87"/>
    <w:rsid w:val="00C2394A"/>
    <w:rsid w:val="00C23D63"/>
    <w:rsid w:val="00C24CD2"/>
    <w:rsid w:val="00C24E84"/>
    <w:rsid w:val="00C254A0"/>
    <w:rsid w:val="00C25F7D"/>
    <w:rsid w:val="00C25FAE"/>
    <w:rsid w:val="00C2686B"/>
    <w:rsid w:val="00C26A6A"/>
    <w:rsid w:val="00C2728C"/>
    <w:rsid w:val="00C27329"/>
    <w:rsid w:val="00C27C45"/>
    <w:rsid w:val="00C27CEA"/>
    <w:rsid w:val="00C2C361"/>
    <w:rsid w:val="00C301E0"/>
    <w:rsid w:val="00C305C8"/>
    <w:rsid w:val="00C30865"/>
    <w:rsid w:val="00C30ACA"/>
    <w:rsid w:val="00C30DF6"/>
    <w:rsid w:val="00C3242A"/>
    <w:rsid w:val="00C33156"/>
    <w:rsid w:val="00C34058"/>
    <w:rsid w:val="00C3454F"/>
    <w:rsid w:val="00C347FE"/>
    <w:rsid w:val="00C348ED"/>
    <w:rsid w:val="00C34D3A"/>
    <w:rsid w:val="00C350A4"/>
    <w:rsid w:val="00C35502"/>
    <w:rsid w:val="00C35F28"/>
    <w:rsid w:val="00C35FE8"/>
    <w:rsid w:val="00C3671B"/>
    <w:rsid w:val="00C36E21"/>
    <w:rsid w:val="00C372AB"/>
    <w:rsid w:val="00C372DC"/>
    <w:rsid w:val="00C37707"/>
    <w:rsid w:val="00C407E2"/>
    <w:rsid w:val="00C40FD5"/>
    <w:rsid w:val="00C41D15"/>
    <w:rsid w:val="00C41FE0"/>
    <w:rsid w:val="00C42256"/>
    <w:rsid w:val="00C43020"/>
    <w:rsid w:val="00C43716"/>
    <w:rsid w:val="00C43C04"/>
    <w:rsid w:val="00C43E29"/>
    <w:rsid w:val="00C43FE8"/>
    <w:rsid w:val="00C44A2B"/>
    <w:rsid w:val="00C4522B"/>
    <w:rsid w:val="00C45B05"/>
    <w:rsid w:val="00C45B3B"/>
    <w:rsid w:val="00C45D10"/>
    <w:rsid w:val="00C46663"/>
    <w:rsid w:val="00C46997"/>
    <w:rsid w:val="00C46A75"/>
    <w:rsid w:val="00C47117"/>
    <w:rsid w:val="00C47D00"/>
    <w:rsid w:val="00C501D5"/>
    <w:rsid w:val="00C50F32"/>
    <w:rsid w:val="00C51040"/>
    <w:rsid w:val="00C5110C"/>
    <w:rsid w:val="00C5118B"/>
    <w:rsid w:val="00C51C73"/>
    <w:rsid w:val="00C51CD8"/>
    <w:rsid w:val="00C51E65"/>
    <w:rsid w:val="00C52130"/>
    <w:rsid w:val="00C52BE8"/>
    <w:rsid w:val="00C53312"/>
    <w:rsid w:val="00C54A1E"/>
    <w:rsid w:val="00C54D9F"/>
    <w:rsid w:val="00C558E3"/>
    <w:rsid w:val="00C55F3C"/>
    <w:rsid w:val="00C57E6C"/>
    <w:rsid w:val="00C603B5"/>
    <w:rsid w:val="00C609B3"/>
    <w:rsid w:val="00C60C38"/>
    <w:rsid w:val="00C60F72"/>
    <w:rsid w:val="00C6109F"/>
    <w:rsid w:val="00C610F3"/>
    <w:rsid w:val="00C61249"/>
    <w:rsid w:val="00C6253C"/>
    <w:rsid w:val="00C63112"/>
    <w:rsid w:val="00C63343"/>
    <w:rsid w:val="00C63906"/>
    <w:rsid w:val="00C65323"/>
    <w:rsid w:val="00C66426"/>
    <w:rsid w:val="00C665F7"/>
    <w:rsid w:val="00C6D157"/>
    <w:rsid w:val="00C70C36"/>
    <w:rsid w:val="00C712CB"/>
    <w:rsid w:val="00C712DB"/>
    <w:rsid w:val="00C71A8B"/>
    <w:rsid w:val="00C726B4"/>
    <w:rsid w:val="00C72ADB"/>
    <w:rsid w:val="00C73030"/>
    <w:rsid w:val="00C736CA"/>
    <w:rsid w:val="00C74AA7"/>
    <w:rsid w:val="00C74B53"/>
    <w:rsid w:val="00C74CCF"/>
    <w:rsid w:val="00C75133"/>
    <w:rsid w:val="00C7534A"/>
    <w:rsid w:val="00C7538E"/>
    <w:rsid w:val="00C755A7"/>
    <w:rsid w:val="00C76673"/>
    <w:rsid w:val="00C772E5"/>
    <w:rsid w:val="00C778A4"/>
    <w:rsid w:val="00C804A7"/>
    <w:rsid w:val="00C80618"/>
    <w:rsid w:val="00C806CA"/>
    <w:rsid w:val="00C8100F"/>
    <w:rsid w:val="00C8253A"/>
    <w:rsid w:val="00C82803"/>
    <w:rsid w:val="00C82B73"/>
    <w:rsid w:val="00C82BEA"/>
    <w:rsid w:val="00C830DA"/>
    <w:rsid w:val="00C835B3"/>
    <w:rsid w:val="00C84174"/>
    <w:rsid w:val="00C8435A"/>
    <w:rsid w:val="00C84FA1"/>
    <w:rsid w:val="00C85404"/>
    <w:rsid w:val="00C8672A"/>
    <w:rsid w:val="00C86AA7"/>
    <w:rsid w:val="00C86AAD"/>
    <w:rsid w:val="00C87184"/>
    <w:rsid w:val="00C909C9"/>
    <w:rsid w:val="00C9258D"/>
    <w:rsid w:val="00C933B9"/>
    <w:rsid w:val="00C93606"/>
    <w:rsid w:val="00C936E3"/>
    <w:rsid w:val="00C93B11"/>
    <w:rsid w:val="00C93C27"/>
    <w:rsid w:val="00C94D6B"/>
    <w:rsid w:val="00C95120"/>
    <w:rsid w:val="00C952F6"/>
    <w:rsid w:val="00C95F5A"/>
    <w:rsid w:val="00C96D74"/>
    <w:rsid w:val="00C96FE6"/>
    <w:rsid w:val="00C97172"/>
    <w:rsid w:val="00C974C0"/>
    <w:rsid w:val="00C975CB"/>
    <w:rsid w:val="00C9783F"/>
    <w:rsid w:val="00C97EA2"/>
    <w:rsid w:val="00C97F02"/>
    <w:rsid w:val="00CA0084"/>
    <w:rsid w:val="00CA029B"/>
    <w:rsid w:val="00CA0496"/>
    <w:rsid w:val="00CA07BA"/>
    <w:rsid w:val="00CA0B59"/>
    <w:rsid w:val="00CA18DD"/>
    <w:rsid w:val="00CA1943"/>
    <w:rsid w:val="00CA2AB8"/>
    <w:rsid w:val="00CA2ED9"/>
    <w:rsid w:val="00CA2F08"/>
    <w:rsid w:val="00CA31F7"/>
    <w:rsid w:val="00CA3203"/>
    <w:rsid w:val="00CA3219"/>
    <w:rsid w:val="00CA33EB"/>
    <w:rsid w:val="00CA4050"/>
    <w:rsid w:val="00CA405E"/>
    <w:rsid w:val="00CA42BB"/>
    <w:rsid w:val="00CA4FEF"/>
    <w:rsid w:val="00CA50E1"/>
    <w:rsid w:val="00CA526A"/>
    <w:rsid w:val="00CA5487"/>
    <w:rsid w:val="00CA5B2A"/>
    <w:rsid w:val="00CA5BB8"/>
    <w:rsid w:val="00CA6350"/>
    <w:rsid w:val="00CA6D65"/>
    <w:rsid w:val="00CA712A"/>
    <w:rsid w:val="00CA7224"/>
    <w:rsid w:val="00CA7936"/>
    <w:rsid w:val="00CB03D6"/>
    <w:rsid w:val="00CB0528"/>
    <w:rsid w:val="00CB058F"/>
    <w:rsid w:val="00CB0679"/>
    <w:rsid w:val="00CB08FB"/>
    <w:rsid w:val="00CB0BB8"/>
    <w:rsid w:val="00CB16B3"/>
    <w:rsid w:val="00CB1B35"/>
    <w:rsid w:val="00CB22C0"/>
    <w:rsid w:val="00CB2BE2"/>
    <w:rsid w:val="00CB2D42"/>
    <w:rsid w:val="00CB2E68"/>
    <w:rsid w:val="00CB2F0C"/>
    <w:rsid w:val="00CB4A7D"/>
    <w:rsid w:val="00CB4D2F"/>
    <w:rsid w:val="00CB4FF4"/>
    <w:rsid w:val="00CB536F"/>
    <w:rsid w:val="00CB538E"/>
    <w:rsid w:val="00CB556C"/>
    <w:rsid w:val="00CB6099"/>
    <w:rsid w:val="00CB6125"/>
    <w:rsid w:val="00CB63AC"/>
    <w:rsid w:val="00CB6EA4"/>
    <w:rsid w:val="00CB6EBE"/>
    <w:rsid w:val="00CB6FDB"/>
    <w:rsid w:val="00CB76EC"/>
    <w:rsid w:val="00CB7A65"/>
    <w:rsid w:val="00CB7D2A"/>
    <w:rsid w:val="00CB7EFB"/>
    <w:rsid w:val="00CB7FAB"/>
    <w:rsid w:val="00CC14B0"/>
    <w:rsid w:val="00CC2BC4"/>
    <w:rsid w:val="00CC30AD"/>
    <w:rsid w:val="00CC3408"/>
    <w:rsid w:val="00CC3AA2"/>
    <w:rsid w:val="00CC49DD"/>
    <w:rsid w:val="00CC4A70"/>
    <w:rsid w:val="00CC612F"/>
    <w:rsid w:val="00CC6296"/>
    <w:rsid w:val="00CC6A37"/>
    <w:rsid w:val="00CC70EF"/>
    <w:rsid w:val="00CC7C7C"/>
    <w:rsid w:val="00CD04DC"/>
    <w:rsid w:val="00CD0830"/>
    <w:rsid w:val="00CD0A30"/>
    <w:rsid w:val="00CD0C34"/>
    <w:rsid w:val="00CD0CF1"/>
    <w:rsid w:val="00CD13EC"/>
    <w:rsid w:val="00CD1F94"/>
    <w:rsid w:val="00CD2291"/>
    <w:rsid w:val="00CD25E7"/>
    <w:rsid w:val="00CD2C90"/>
    <w:rsid w:val="00CD3B27"/>
    <w:rsid w:val="00CD3C3D"/>
    <w:rsid w:val="00CD3C67"/>
    <w:rsid w:val="00CD3F8B"/>
    <w:rsid w:val="00CD4140"/>
    <w:rsid w:val="00CD4EB2"/>
    <w:rsid w:val="00CD598D"/>
    <w:rsid w:val="00CD5A81"/>
    <w:rsid w:val="00CD5DB0"/>
    <w:rsid w:val="00CD6313"/>
    <w:rsid w:val="00CD6393"/>
    <w:rsid w:val="00CD64C2"/>
    <w:rsid w:val="00CD6A3A"/>
    <w:rsid w:val="00CD6C70"/>
    <w:rsid w:val="00CD6DD8"/>
    <w:rsid w:val="00CD6E9E"/>
    <w:rsid w:val="00CD6EA6"/>
    <w:rsid w:val="00CD74B5"/>
    <w:rsid w:val="00CE0274"/>
    <w:rsid w:val="00CE1277"/>
    <w:rsid w:val="00CE17BF"/>
    <w:rsid w:val="00CE1F15"/>
    <w:rsid w:val="00CE1FA8"/>
    <w:rsid w:val="00CE1FC2"/>
    <w:rsid w:val="00CE2EEB"/>
    <w:rsid w:val="00CE3AE2"/>
    <w:rsid w:val="00CE41E9"/>
    <w:rsid w:val="00CE49B7"/>
    <w:rsid w:val="00CE4C8A"/>
    <w:rsid w:val="00CE4FF8"/>
    <w:rsid w:val="00CE5A0B"/>
    <w:rsid w:val="00CE6120"/>
    <w:rsid w:val="00CE612E"/>
    <w:rsid w:val="00CE64B1"/>
    <w:rsid w:val="00CE6A44"/>
    <w:rsid w:val="00CE6D7D"/>
    <w:rsid w:val="00CE714C"/>
    <w:rsid w:val="00CE7A18"/>
    <w:rsid w:val="00CE7B78"/>
    <w:rsid w:val="00CE7CA2"/>
    <w:rsid w:val="00CF08C1"/>
    <w:rsid w:val="00CF096B"/>
    <w:rsid w:val="00CF14FC"/>
    <w:rsid w:val="00CF1599"/>
    <w:rsid w:val="00CF19AB"/>
    <w:rsid w:val="00CF1D45"/>
    <w:rsid w:val="00CF2777"/>
    <w:rsid w:val="00CF2EA5"/>
    <w:rsid w:val="00CF4190"/>
    <w:rsid w:val="00CF463E"/>
    <w:rsid w:val="00CF56C0"/>
    <w:rsid w:val="00CF6D98"/>
    <w:rsid w:val="00CF6F76"/>
    <w:rsid w:val="00CF7041"/>
    <w:rsid w:val="00CF7782"/>
    <w:rsid w:val="00CF79EB"/>
    <w:rsid w:val="00CF7C44"/>
    <w:rsid w:val="00CF7ED6"/>
    <w:rsid w:val="00CF7FCB"/>
    <w:rsid w:val="00D004FE"/>
    <w:rsid w:val="00D0097B"/>
    <w:rsid w:val="00D01624"/>
    <w:rsid w:val="00D01828"/>
    <w:rsid w:val="00D01BC1"/>
    <w:rsid w:val="00D030B8"/>
    <w:rsid w:val="00D0327A"/>
    <w:rsid w:val="00D03504"/>
    <w:rsid w:val="00D037FE"/>
    <w:rsid w:val="00D03C03"/>
    <w:rsid w:val="00D04251"/>
    <w:rsid w:val="00D048D5"/>
    <w:rsid w:val="00D04E5B"/>
    <w:rsid w:val="00D04E73"/>
    <w:rsid w:val="00D0554B"/>
    <w:rsid w:val="00D05955"/>
    <w:rsid w:val="00D05BF4"/>
    <w:rsid w:val="00D05C7A"/>
    <w:rsid w:val="00D0655A"/>
    <w:rsid w:val="00D06668"/>
    <w:rsid w:val="00D0679E"/>
    <w:rsid w:val="00D069B0"/>
    <w:rsid w:val="00D06A44"/>
    <w:rsid w:val="00D07C23"/>
    <w:rsid w:val="00D1006E"/>
    <w:rsid w:val="00D1029B"/>
    <w:rsid w:val="00D10480"/>
    <w:rsid w:val="00D10746"/>
    <w:rsid w:val="00D1083D"/>
    <w:rsid w:val="00D109B5"/>
    <w:rsid w:val="00D11658"/>
    <w:rsid w:val="00D12DB8"/>
    <w:rsid w:val="00D14AB2"/>
    <w:rsid w:val="00D14FBB"/>
    <w:rsid w:val="00D1509B"/>
    <w:rsid w:val="00D1538D"/>
    <w:rsid w:val="00D15FDB"/>
    <w:rsid w:val="00D1659B"/>
    <w:rsid w:val="00D169A0"/>
    <w:rsid w:val="00D16F91"/>
    <w:rsid w:val="00D17769"/>
    <w:rsid w:val="00D17E82"/>
    <w:rsid w:val="00D2074B"/>
    <w:rsid w:val="00D2086F"/>
    <w:rsid w:val="00D208BC"/>
    <w:rsid w:val="00D2093C"/>
    <w:rsid w:val="00D21007"/>
    <w:rsid w:val="00D21DA9"/>
    <w:rsid w:val="00D220D9"/>
    <w:rsid w:val="00D22191"/>
    <w:rsid w:val="00D2277D"/>
    <w:rsid w:val="00D22EF1"/>
    <w:rsid w:val="00D23571"/>
    <w:rsid w:val="00D235F8"/>
    <w:rsid w:val="00D23B8C"/>
    <w:rsid w:val="00D23D78"/>
    <w:rsid w:val="00D23D92"/>
    <w:rsid w:val="00D23DEC"/>
    <w:rsid w:val="00D2480A"/>
    <w:rsid w:val="00D254B3"/>
    <w:rsid w:val="00D25980"/>
    <w:rsid w:val="00D25CC2"/>
    <w:rsid w:val="00D26918"/>
    <w:rsid w:val="00D27422"/>
    <w:rsid w:val="00D2756E"/>
    <w:rsid w:val="00D2757A"/>
    <w:rsid w:val="00D275BB"/>
    <w:rsid w:val="00D27B3B"/>
    <w:rsid w:val="00D27F66"/>
    <w:rsid w:val="00D27FF6"/>
    <w:rsid w:val="00D3019A"/>
    <w:rsid w:val="00D301C1"/>
    <w:rsid w:val="00D303A5"/>
    <w:rsid w:val="00D311B3"/>
    <w:rsid w:val="00D31336"/>
    <w:rsid w:val="00D3142E"/>
    <w:rsid w:val="00D31507"/>
    <w:rsid w:val="00D31760"/>
    <w:rsid w:val="00D31762"/>
    <w:rsid w:val="00D31C7B"/>
    <w:rsid w:val="00D31E12"/>
    <w:rsid w:val="00D32525"/>
    <w:rsid w:val="00D3278A"/>
    <w:rsid w:val="00D335C0"/>
    <w:rsid w:val="00D34330"/>
    <w:rsid w:val="00D344A2"/>
    <w:rsid w:val="00D34623"/>
    <w:rsid w:val="00D3485F"/>
    <w:rsid w:val="00D34F2F"/>
    <w:rsid w:val="00D36060"/>
    <w:rsid w:val="00D36245"/>
    <w:rsid w:val="00D36254"/>
    <w:rsid w:val="00D36732"/>
    <w:rsid w:val="00D36C06"/>
    <w:rsid w:val="00D37E8B"/>
    <w:rsid w:val="00D40C2B"/>
    <w:rsid w:val="00D41074"/>
    <w:rsid w:val="00D4199F"/>
    <w:rsid w:val="00D41B0F"/>
    <w:rsid w:val="00D42B3E"/>
    <w:rsid w:val="00D42D17"/>
    <w:rsid w:val="00D4310B"/>
    <w:rsid w:val="00D435F3"/>
    <w:rsid w:val="00D43ABC"/>
    <w:rsid w:val="00D43B9A"/>
    <w:rsid w:val="00D43FAA"/>
    <w:rsid w:val="00D4446D"/>
    <w:rsid w:val="00D444C9"/>
    <w:rsid w:val="00D44866"/>
    <w:rsid w:val="00D44B5A"/>
    <w:rsid w:val="00D451FE"/>
    <w:rsid w:val="00D460E2"/>
    <w:rsid w:val="00D468EF"/>
    <w:rsid w:val="00D47201"/>
    <w:rsid w:val="00D474AA"/>
    <w:rsid w:val="00D47627"/>
    <w:rsid w:val="00D47D7A"/>
    <w:rsid w:val="00D5009D"/>
    <w:rsid w:val="00D50AB4"/>
    <w:rsid w:val="00D51BEE"/>
    <w:rsid w:val="00D52715"/>
    <w:rsid w:val="00D52AF1"/>
    <w:rsid w:val="00D52C9A"/>
    <w:rsid w:val="00D531AE"/>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195"/>
    <w:rsid w:val="00D609A7"/>
    <w:rsid w:val="00D60C1B"/>
    <w:rsid w:val="00D615F1"/>
    <w:rsid w:val="00D61CF0"/>
    <w:rsid w:val="00D6216B"/>
    <w:rsid w:val="00D62395"/>
    <w:rsid w:val="00D627CF"/>
    <w:rsid w:val="00D62C09"/>
    <w:rsid w:val="00D63588"/>
    <w:rsid w:val="00D63959"/>
    <w:rsid w:val="00D63ACB"/>
    <w:rsid w:val="00D63D0C"/>
    <w:rsid w:val="00D63E69"/>
    <w:rsid w:val="00D64847"/>
    <w:rsid w:val="00D64F5B"/>
    <w:rsid w:val="00D65F1A"/>
    <w:rsid w:val="00D66177"/>
    <w:rsid w:val="00D661AB"/>
    <w:rsid w:val="00D66737"/>
    <w:rsid w:val="00D669D1"/>
    <w:rsid w:val="00D66AFE"/>
    <w:rsid w:val="00D66B11"/>
    <w:rsid w:val="00D675A1"/>
    <w:rsid w:val="00D677A5"/>
    <w:rsid w:val="00D67885"/>
    <w:rsid w:val="00D7045A"/>
    <w:rsid w:val="00D70BEC"/>
    <w:rsid w:val="00D71855"/>
    <w:rsid w:val="00D7244F"/>
    <w:rsid w:val="00D72C2A"/>
    <w:rsid w:val="00D72DF4"/>
    <w:rsid w:val="00D74240"/>
    <w:rsid w:val="00D74430"/>
    <w:rsid w:val="00D7494E"/>
    <w:rsid w:val="00D74B1D"/>
    <w:rsid w:val="00D74D34"/>
    <w:rsid w:val="00D7595A"/>
    <w:rsid w:val="00D76251"/>
    <w:rsid w:val="00D7631C"/>
    <w:rsid w:val="00D76C38"/>
    <w:rsid w:val="00D77446"/>
    <w:rsid w:val="00D778B1"/>
    <w:rsid w:val="00D80D99"/>
    <w:rsid w:val="00D81236"/>
    <w:rsid w:val="00D8158F"/>
    <w:rsid w:val="00D817EA"/>
    <w:rsid w:val="00D8200D"/>
    <w:rsid w:val="00D8224C"/>
    <w:rsid w:val="00D824C9"/>
    <w:rsid w:val="00D82C29"/>
    <w:rsid w:val="00D82CB5"/>
    <w:rsid w:val="00D82F03"/>
    <w:rsid w:val="00D831CD"/>
    <w:rsid w:val="00D8320C"/>
    <w:rsid w:val="00D83383"/>
    <w:rsid w:val="00D83C09"/>
    <w:rsid w:val="00D83F6F"/>
    <w:rsid w:val="00D84360"/>
    <w:rsid w:val="00D8566D"/>
    <w:rsid w:val="00D86392"/>
    <w:rsid w:val="00D86931"/>
    <w:rsid w:val="00D86BE7"/>
    <w:rsid w:val="00D86C28"/>
    <w:rsid w:val="00D86DBA"/>
    <w:rsid w:val="00D86E70"/>
    <w:rsid w:val="00D86EFD"/>
    <w:rsid w:val="00D8795A"/>
    <w:rsid w:val="00D90176"/>
    <w:rsid w:val="00D906AC"/>
    <w:rsid w:val="00D91728"/>
    <w:rsid w:val="00D91A14"/>
    <w:rsid w:val="00D91F3D"/>
    <w:rsid w:val="00D92724"/>
    <w:rsid w:val="00D93247"/>
    <w:rsid w:val="00D9352E"/>
    <w:rsid w:val="00D9361C"/>
    <w:rsid w:val="00D93BE9"/>
    <w:rsid w:val="00D93CEB"/>
    <w:rsid w:val="00D93D00"/>
    <w:rsid w:val="00D93E95"/>
    <w:rsid w:val="00D93EA7"/>
    <w:rsid w:val="00D94414"/>
    <w:rsid w:val="00D94B09"/>
    <w:rsid w:val="00D94C26"/>
    <w:rsid w:val="00D95180"/>
    <w:rsid w:val="00D95CC3"/>
    <w:rsid w:val="00D962C3"/>
    <w:rsid w:val="00D963DA"/>
    <w:rsid w:val="00D964C6"/>
    <w:rsid w:val="00D9663B"/>
    <w:rsid w:val="00D9714E"/>
    <w:rsid w:val="00D9718B"/>
    <w:rsid w:val="00D97413"/>
    <w:rsid w:val="00D975DB"/>
    <w:rsid w:val="00D97F03"/>
    <w:rsid w:val="00DA023B"/>
    <w:rsid w:val="00DA0263"/>
    <w:rsid w:val="00DA0C4D"/>
    <w:rsid w:val="00DA0EE6"/>
    <w:rsid w:val="00DA12CD"/>
    <w:rsid w:val="00DA2886"/>
    <w:rsid w:val="00DA2906"/>
    <w:rsid w:val="00DA2BE0"/>
    <w:rsid w:val="00DA349B"/>
    <w:rsid w:val="00DA3CDD"/>
    <w:rsid w:val="00DA3F5E"/>
    <w:rsid w:val="00DA4C2A"/>
    <w:rsid w:val="00DA4CE2"/>
    <w:rsid w:val="00DA60D0"/>
    <w:rsid w:val="00DA645A"/>
    <w:rsid w:val="00DA6ED3"/>
    <w:rsid w:val="00DA7073"/>
    <w:rsid w:val="00DA7526"/>
    <w:rsid w:val="00DA77F3"/>
    <w:rsid w:val="00DA7FF6"/>
    <w:rsid w:val="00DB0670"/>
    <w:rsid w:val="00DB2161"/>
    <w:rsid w:val="00DB21E9"/>
    <w:rsid w:val="00DB2A06"/>
    <w:rsid w:val="00DB2D03"/>
    <w:rsid w:val="00DB2F2E"/>
    <w:rsid w:val="00DB35D6"/>
    <w:rsid w:val="00DB3B71"/>
    <w:rsid w:val="00DB3DFB"/>
    <w:rsid w:val="00DB4303"/>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2A7"/>
    <w:rsid w:val="00DC266A"/>
    <w:rsid w:val="00DC2848"/>
    <w:rsid w:val="00DC2859"/>
    <w:rsid w:val="00DC288E"/>
    <w:rsid w:val="00DC2A13"/>
    <w:rsid w:val="00DC2C4B"/>
    <w:rsid w:val="00DC2D04"/>
    <w:rsid w:val="00DC2E94"/>
    <w:rsid w:val="00DC320D"/>
    <w:rsid w:val="00DC41F4"/>
    <w:rsid w:val="00DC5004"/>
    <w:rsid w:val="00DC5408"/>
    <w:rsid w:val="00DC5790"/>
    <w:rsid w:val="00DC5A44"/>
    <w:rsid w:val="00DC624D"/>
    <w:rsid w:val="00DC644C"/>
    <w:rsid w:val="00DC645D"/>
    <w:rsid w:val="00DC78B8"/>
    <w:rsid w:val="00DC7A13"/>
    <w:rsid w:val="00DC7AC3"/>
    <w:rsid w:val="00DD06E8"/>
    <w:rsid w:val="00DD0A1B"/>
    <w:rsid w:val="00DD0D48"/>
    <w:rsid w:val="00DD1150"/>
    <w:rsid w:val="00DD11FE"/>
    <w:rsid w:val="00DD1291"/>
    <w:rsid w:val="00DD146B"/>
    <w:rsid w:val="00DD21D5"/>
    <w:rsid w:val="00DD23A8"/>
    <w:rsid w:val="00DD2468"/>
    <w:rsid w:val="00DD2856"/>
    <w:rsid w:val="00DD2AE4"/>
    <w:rsid w:val="00DD2F3D"/>
    <w:rsid w:val="00DD313B"/>
    <w:rsid w:val="00DD3701"/>
    <w:rsid w:val="00DD372B"/>
    <w:rsid w:val="00DD37AB"/>
    <w:rsid w:val="00DD4260"/>
    <w:rsid w:val="00DD48B1"/>
    <w:rsid w:val="00DD4D03"/>
    <w:rsid w:val="00DD4D15"/>
    <w:rsid w:val="00DD4E60"/>
    <w:rsid w:val="00DD54BC"/>
    <w:rsid w:val="00DD57A5"/>
    <w:rsid w:val="00DD5F2C"/>
    <w:rsid w:val="00DD65B5"/>
    <w:rsid w:val="00DD729D"/>
    <w:rsid w:val="00DD7944"/>
    <w:rsid w:val="00DD7D37"/>
    <w:rsid w:val="00DE035F"/>
    <w:rsid w:val="00DE0429"/>
    <w:rsid w:val="00DE043A"/>
    <w:rsid w:val="00DE06E2"/>
    <w:rsid w:val="00DE09A9"/>
    <w:rsid w:val="00DE0E87"/>
    <w:rsid w:val="00DE1654"/>
    <w:rsid w:val="00DE19FD"/>
    <w:rsid w:val="00DE1D9B"/>
    <w:rsid w:val="00DE25DE"/>
    <w:rsid w:val="00DE27A4"/>
    <w:rsid w:val="00DE386F"/>
    <w:rsid w:val="00DE3BF0"/>
    <w:rsid w:val="00DE4BD4"/>
    <w:rsid w:val="00DE4CA2"/>
    <w:rsid w:val="00DE4CB5"/>
    <w:rsid w:val="00DE4CBB"/>
    <w:rsid w:val="00DE4E72"/>
    <w:rsid w:val="00DE52C7"/>
    <w:rsid w:val="00DE54A4"/>
    <w:rsid w:val="00DE5581"/>
    <w:rsid w:val="00DE5677"/>
    <w:rsid w:val="00DE6123"/>
    <w:rsid w:val="00DE6180"/>
    <w:rsid w:val="00DE6184"/>
    <w:rsid w:val="00DE625A"/>
    <w:rsid w:val="00DE6A06"/>
    <w:rsid w:val="00DE704E"/>
    <w:rsid w:val="00DE765C"/>
    <w:rsid w:val="00DF0AC1"/>
    <w:rsid w:val="00DF0D4E"/>
    <w:rsid w:val="00DF17D6"/>
    <w:rsid w:val="00DF1944"/>
    <w:rsid w:val="00DF1FC0"/>
    <w:rsid w:val="00DF20BE"/>
    <w:rsid w:val="00DF2121"/>
    <w:rsid w:val="00DF2674"/>
    <w:rsid w:val="00DF2865"/>
    <w:rsid w:val="00DF3B7F"/>
    <w:rsid w:val="00DF3BF1"/>
    <w:rsid w:val="00DF3CEC"/>
    <w:rsid w:val="00DF3E4D"/>
    <w:rsid w:val="00DF4E92"/>
    <w:rsid w:val="00DF561C"/>
    <w:rsid w:val="00DF5882"/>
    <w:rsid w:val="00DF5C01"/>
    <w:rsid w:val="00DF6137"/>
    <w:rsid w:val="00DF614B"/>
    <w:rsid w:val="00DF6548"/>
    <w:rsid w:val="00DF6919"/>
    <w:rsid w:val="00DF7085"/>
    <w:rsid w:val="00DF75E5"/>
    <w:rsid w:val="00DF7808"/>
    <w:rsid w:val="00DF78F1"/>
    <w:rsid w:val="00DF7AE3"/>
    <w:rsid w:val="00DF7E20"/>
    <w:rsid w:val="00DF7E79"/>
    <w:rsid w:val="00E0007F"/>
    <w:rsid w:val="00E000D4"/>
    <w:rsid w:val="00E0038C"/>
    <w:rsid w:val="00E004B6"/>
    <w:rsid w:val="00E00AED"/>
    <w:rsid w:val="00E00B90"/>
    <w:rsid w:val="00E014B0"/>
    <w:rsid w:val="00E01C08"/>
    <w:rsid w:val="00E026B2"/>
    <w:rsid w:val="00E029C6"/>
    <w:rsid w:val="00E02CB3"/>
    <w:rsid w:val="00E02CFC"/>
    <w:rsid w:val="00E02DA2"/>
    <w:rsid w:val="00E032BF"/>
    <w:rsid w:val="00E03428"/>
    <w:rsid w:val="00E037E2"/>
    <w:rsid w:val="00E03B6D"/>
    <w:rsid w:val="00E04D40"/>
    <w:rsid w:val="00E04FEB"/>
    <w:rsid w:val="00E06026"/>
    <w:rsid w:val="00E06A1C"/>
    <w:rsid w:val="00E06E02"/>
    <w:rsid w:val="00E0755B"/>
    <w:rsid w:val="00E07A30"/>
    <w:rsid w:val="00E07ED3"/>
    <w:rsid w:val="00E1010B"/>
    <w:rsid w:val="00E10186"/>
    <w:rsid w:val="00E1052A"/>
    <w:rsid w:val="00E10C79"/>
    <w:rsid w:val="00E10FA6"/>
    <w:rsid w:val="00E11011"/>
    <w:rsid w:val="00E110A9"/>
    <w:rsid w:val="00E11259"/>
    <w:rsid w:val="00E11345"/>
    <w:rsid w:val="00E113C8"/>
    <w:rsid w:val="00E118EE"/>
    <w:rsid w:val="00E11C7C"/>
    <w:rsid w:val="00E12618"/>
    <w:rsid w:val="00E12736"/>
    <w:rsid w:val="00E12ACB"/>
    <w:rsid w:val="00E12BC1"/>
    <w:rsid w:val="00E131E7"/>
    <w:rsid w:val="00E13774"/>
    <w:rsid w:val="00E13CC5"/>
    <w:rsid w:val="00E14A4D"/>
    <w:rsid w:val="00E159A9"/>
    <w:rsid w:val="00E15C43"/>
    <w:rsid w:val="00E1626B"/>
    <w:rsid w:val="00E169B4"/>
    <w:rsid w:val="00E16D87"/>
    <w:rsid w:val="00E17071"/>
    <w:rsid w:val="00E17082"/>
    <w:rsid w:val="00E174F1"/>
    <w:rsid w:val="00E178CE"/>
    <w:rsid w:val="00E17DB7"/>
    <w:rsid w:val="00E17EF0"/>
    <w:rsid w:val="00E17F3F"/>
    <w:rsid w:val="00E17F9B"/>
    <w:rsid w:val="00E20B1C"/>
    <w:rsid w:val="00E20FE9"/>
    <w:rsid w:val="00E2105B"/>
    <w:rsid w:val="00E214B8"/>
    <w:rsid w:val="00E21802"/>
    <w:rsid w:val="00E22050"/>
    <w:rsid w:val="00E227C7"/>
    <w:rsid w:val="00E22893"/>
    <w:rsid w:val="00E228B8"/>
    <w:rsid w:val="00E2316D"/>
    <w:rsid w:val="00E231C1"/>
    <w:rsid w:val="00E239BE"/>
    <w:rsid w:val="00E23E92"/>
    <w:rsid w:val="00E240B4"/>
    <w:rsid w:val="00E243B3"/>
    <w:rsid w:val="00E2455C"/>
    <w:rsid w:val="00E24A0E"/>
    <w:rsid w:val="00E25130"/>
    <w:rsid w:val="00E2518D"/>
    <w:rsid w:val="00E25699"/>
    <w:rsid w:val="00E258A0"/>
    <w:rsid w:val="00E2595C"/>
    <w:rsid w:val="00E25C27"/>
    <w:rsid w:val="00E261C0"/>
    <w:rsid w:val="00E26E72"/>
    <w:rsid w:val="00E2704F"/>
    <w:rsid w:val="00E274F2"/>
    <w:rsid w:val="00E27725"/>
    <w:rsid w:val="00E277CC"/>
    <w:rsid w:val="00E27A45"/>
    <w:rsid w:val="00E30081"/>
    <w:rsid w:val="00E3050B"/>
    <w:rsid w:val="00E3095F"/>
    <w:rsid w:val="00E30ADB"/>
    <w:rsid w:val="00E30FF9"/>
    <w:rsid w:val="00E315AC"/>
    <w:rsid w:val="00E31954"/>
    <w:rsid w:val="00E31B8B"/>
    <w:rsid w:val="00E31D0F"/>
    <w:rsid w:val="00E32071"/>
    <w:rsid w:val="00E3248D"/>
    <w:rsid w:val="00E332B5"/>
    <w:rsid w:val="00E33C8F"/>
    <w:rsid w:val="00E341C7"/>
    <w:rsid w:val="00E34420"/>
    <w:rsid w:val="00E35331"/>
    <w:rsid w:val="00E35489"/>
    <w:rsid w:val="00E355F5"/>
    <w:rsid w:val="00E35B70"/>
    <w:rsid w:val="00E35CFA"/>
    <w:rsid w:val="00E35EBE"/>
    <w:rsid w:val="00E36C46"/>
    <w:rsid w:val="00E37002"/>
    <w:rsid w:val="00E377D5"/>
    <w:rsid w:val="00E3C9BC"/>
    <w:rsid w:val="00E40121"/>
    <w:rsid w:val="00E402F5"/>
    <w:rsid w:val="00E40E49"/>
    <w:rsid w:val="00E415FD"/>
    <w:rsid w:val="00E41AF8"/>
    <w:rsid w:val="00E41FBE"/>
    <w:rsid w:val="00E42187"/>
    <w:rsid w:val="00E42256"/>
    <w:rsid w:val="00E42470"/>
    <w:rsid w:val="00E43170"/>
    <w:rsid w:val="00E43642"/>
    <w:rsid w:val="00E438DC"/>
    <w:rsid w:val="00E43A3F"/>
    <w:rsid w:val="00E447DF"/>
    <w:rsid w:val="00E4495B"/>
    <w:rsid w:val="00E4536F"/>
    <w:rsid w:val="00E45549"/>
    <w:rsid w:val="00E45815"/>
    <w:rsid w:val="00E45B60"/>
    <w:rsid w:val="00E45E8A"/>
    <w:rsid w:val="00E4646D"/>
    <w:rsid w:val="00E46660"/>
    <w:rsid w:val="00E466EF"/>
    <w:rsid w:val="00E46D33"/>
    <w:rsid w:val="00E46E55"/>
    <w:rsid w:val="00E46EFE"/>
    <w:rsid w:val="00E47764"/>
    <w:rsid w:val="00E47C11"/>
    <w:rsid w:val="00E507A3"/>
    <w:rsid w:val="00E50D2E"/>
    <w:rsid w:val="00E50DEB"/>
    <w:rsid w:val="00E5154E"/>
    <w:rsid w:val="00E51774"/>
    <w:rsid w:val="00E5189E"/>
    <w:rsid w:val="00E51D5A"/>
    <w:rsid w:val="00E524A6"/>
    <w:rsid w:val="00E52A31"/>
    <w:rsid w:val="00E52A49"/>
    <w:rsid w:val="00E52BFC"/>
    <w:rsid w:val="00E52D4E"/>
    <w:rsid w:val="00E540E2"/>
    <w:rsid w:val="00E540E5"/>
    <w:rsid w:val="00E54202"/>
    <w:rsid w:val="00E542CC"/>
    <w:rsid w:val="00E5463A"/>
    <w:rsid w:val="00E546D9"/>
    <w:rsid w:val="00E5484F"/>
    <w:rsid w:val="00E55767"/>
    <w:rsid w:val="00E56E57"/>
    <w:rsid w:val="00E56E8B"/>
    <w:rsid w:val="00E57101"/>
    <w:rsid w:val="00E5735C"/>
    <w:rsid w:val="00E5F1C1"/>
    <w:rsid w:val="00E6003C"/>
    <w:rsid w:val="00E605C9"/>
    <w:rsid w:val="00E60B84"/>
    <w:rsid w:val="00E60D12"/>
    <w:rsid w:val="00E60E50"/>
    <w:rsid w:val="00E6128A"/>
    <w:rsid w:val="00E61318"/>
    <w:rsid w:val="00E61976"/>
    <w:rsid w:val="00E61EF4"/>
    <w:rsid w:val="00E627CD"/>
    <w:rsid w:val="00E62D27"/>
    <w:rsid w:val="00E63A32"/>
    <w:rsid w:val="00E65848"/>
    <w:rsid w:val="00E65E9A"/>
    <w:rsid w:val="00E65F69"/>
    <w:rsid w:val="00E660EF"/>
    <w:rsid w:val="00E66ACD"/>
    <w:rsid w:val="00E66C42"/>
    <w:rsid w:val="00E66CB6"/>
    <w:rsid w:val="00E66D62"/>
    <w:rsid w:val="00E66D7E"/>
    <w:rsid w:val="00E6718C"/>
    <w:rsid w:val="00E67524"/>
    <w:rsid w:val="00E67639"/>
    <w:rsid w:val="00E67B66"/>
    <w:rsid w:val="00E67CDB"/>
    <w:rsid w:val="00E70105"/>
    <w:rsid w:val="00E70594"/>
    <w:rsid w:val="00E7080E"/>
    <w:rsid w:val="00E7094B"/>
    <w:rsid w:val="00E70EE3"/>
    <w:rsid w:val="00E71B9C"/>
    <w:rsid w:val="00E72F6F"/>
    <w:rsid w:val="00E734E2"/>
    <w:rsid w:val="00E739A3"/>
    <w:rsid w:val="00E73F9A"/>
    <w:rsid w:val="00E7469B"/>
    <w:rsid w:val="00E74A07"/>
    <w:rsid w:val="00E74C40"/>
    <w:rsid w:val="00E74DE9"/>
    <w:rsid w:val="00E753A2"/>
    <w:rsid w:val="00E758EC"/>
    <w:rsid w:val="00E76787"/>
    <w:rsid w:val="00E7696F"/>
    <w:rsid w:val="00E771EF"/>
    <w:rsid w:val="00E77E9B"/>
    <w:rsid w:val="00E80D4D"/>
    <w:rsid w:val="00E80DDC"/>
    <w:rsid w:val="00E81746"/>
    <w:rsid w:val="00E81F02"/>
    <w:rsid w:val="00E820A0"/>
    <w:rsid w:val="00E8225E"/>
    <w:rsid w:val="00E8233F"/>
    <w:rsid w:val="00E8234D"/>
    <w:rsid w:val="00E8355B"/>
    <w:rsid w:val="00E83AD4"/>
    <w:rsid w:val="00E84D6D"/>
    <w:rsid w:val="00E85141"/>
    <w:rsid w:val="00E85AA7"/>
    <w:rsid w:val="00E85C7C"/>
    <w:rsid w:val="00E86A29"/>
    <w:rsid w:val="00E86CD5"/>
    <w:rsid w:val="00E87E3C"/>
    <w:rsid w:val="00E906CE"/>
    <w:rsid w:val="00E90B98"/>
    <w:rsid w:val="00E910E8"/>
    <w:rsid w:val="00E915F5"/>
    <w:rsid w:val="00E9181D"/>
    <w:rsid w:val="00E91921"/>
    <w:rsid w:val="00E91AE5"/>
    <w:rsid w:val="00E92017"/>
    <w:rsid w:val="00E9355D"/>
    <w:rsid w:val="00E939F0"/>
    <w:rsid w:val="00E93CD8"/>
    <w:rsid w:val="00E93F30"/>
    <w:rsid w:val="00E9423A"/>
    <w:rsid w:val="00E943C0"/>
    <w:rsid w:val="00E94BD1"/>
    <w:rsid w:val="00E95549"/>
    <w:rsid w:val="00E957C4"/>
    <w:rsid w:val="00E967F6"/>
    <w:rsid w:val="00E96AB1"/>
    <w:rsid w:val="00EA024A"/>
    <w:rsid w:val="00EA0522"/>
    <w:rsid w:val="00EA0558"/>
    <w:rsid w:val="00EA0C3C"/>
    <w:rsid w:val="00EA0ECB"/>
    <w:rsid w:val="00EA1668"/>
    <w:rsid w:val="00EA1E72"/>
    <w:rsid w:val="00EA27E8"/>
    <w:rsid w:val="00EA2A94"/>
    <w:rsid w:val="00EA2B87"/>
    <w:rsid w:val="00EA2B88"/>
    <w:rsid w:val="00EA40D3"/>
    <w:rsid w:val="00EA4458"/>
    <w:rsid w:val="00EA447A"/>
    <w:rsid w:val="00EA4E80"/>
    <w:rsid w:val="00EA5272"/>
    <w:rsid w:val="00EA5421"/>
    <w:rsid w:val="00EA57C0"/>
    <w:rsid w:val="00EA637A"/>
    <w:rsid w:val="00EA6909"/>
    <w:rsid w:val="00EA6CD0"/>
    <w:rsid w:val="00EA72D5"/>
    <w:rsid w:val="00EA746F"/>
    <w:rsid w:val="00EA7949"/>
    <w:rsid w:val="00EA79CA"/>
    <w:rsid w:val="00EA7B30"/>
    <w:rsid w:val="00EB04DC"/>
    <w:rsid w:val="00EB0CB9"/>
    <w:rsid w:val="00EB256F"/>
    <w:rsid w:val="00EB275F"/>
    <w:rsid w:val="00EB37A1"/>
    <w:rsid w:val="00EB39A0"/>
    <w:rsid w:val="00EB3AC2"/>
    <w:rsid w:val="00EB4AC5"/>
    <w:rsid w:val="00EB4B64"/>
    <w:rsid w:val="00EB5B87"/>
    <w:rsid w:val="00EB5C28"/>
    <w:rsid w:val="00EB71BF"/>
    <w:rsid w:val="00EB7340"/>
    <w:rsid w:val="00EB7FEE"/>
    <w:rsid w:val="00EC00EE"/>
    <w:rsid w:val="00EC094E"/>
    <w:rsid w:val="00EC0C72"/>
    <w:rsid w:val="00EC0F2F"/>
    <w:rsid w:val="00EC1DC3"/>
    <w:rsid w:val="00EC3C7B"/>
    <w:rsid w:val="00EC4141"/>
    <w:rsid w:val="00EC46E4"/>
    <w:rsid w:val="00EC49CE"/>
    <w:rsid w:val="00EC50EE"/>
    <w:rsid w:val="00EC6AD4"/>
    <w:rsid w:val="00EC6ADD"/>
    <w:rsid w:val="00EC73E5"/>
    <w:rsid w:val="00EC7480"/>
    <w:rsid w:val="00EC7A47"/>
    <w:rsid w:val="00ED0021"/>
    <w:rsid w:val="00ED01F6"/>
    <w:rsid w:val="00ED0313"/>
    <w:rsid w:val="00ED0478"/>
    <w:rsid w:val="00ED0496"/>
    <w:rsid w:val="00ED0505"/>
    <w:rsid w:val="00ED06E7"/>
    <w:rsid w:val="00ED0E10"/>
    <w:rsid w:val="00ED1CD8"/>
    <w:rsid w:val="00ED2507"/>
    <w:rsid w:val="00ED29FA"/>
    <w:rsid w:val="00ED2A25"/>
    <w:rsid w:val="00ED3331"/>
    <w:rsid w:val="00ED36CF"/>
    <w:rsid w:val="00ED3D75"/>
    <w:rsid w:val="00ED449A"/>
    <w:rsid w:val="00ED4849"/>
    <w:rsid w:val="00ED49E6"/>
    <w:rsid w:val="00ED4B57"/>
    <w:rsid w:val="00ED4D5F"/>
    <w:rsid w:val="00ED5745"/>
    <w:rsid w:val="00ED5CBF"/>
    <w:rsid w:val="00ED5EF7"/>
    <w:rsid w:val="00ED60F4"/>
    <w:rsid w:val="00ED6998"/>
    <w:rsid w:val="00EE05A2"/>
    <w:rsid w:val="00EE0656"/>
    <w:rsid w:val="00EE1274"/>
    <w:rsid w:val="00EE12AE"/>
    <w:rsid w:val="00EE14C6"/>
    <w:rsid w:val="00EE2552"/>
    <w:rsid w:val="00EE2729"/>
    <w:rsid w:val="00EE2BFB"/>
    <w:rsid w:val="00EE3559"/>
    <w:rsid w:val="00EE3FDB"/>
    <w:rsid w:val="00EE415D"/>
    <w:rsid w:val="00EE4651"/>
    <w:rsid w:val="00EE4845"/>
    <w:rsid w:val="00EE48FE"/>
    <w:rsid w:val="00EE55D8"/>
    <w:rsid w:val="00EE5806"/>
    <w:rsid w:val="00EE5DE4"/>
    <w:rsid w:val="00EE5DE8"/>
    <w:rsid w:val="00EE75FB"/>
    <w:rsid w:val="00EF0982"/>
    <w:rsid w:val="00EF09D3"/>
    <w:rsid w:val="00EF0B60"/>
    <w:rsid w:val="00EF0BA0"/>
    <w:rsid w:val="00EF1164"/>
    <w:rsid w:val="00EF1588"/>
    <w:rsid w:val="00EF1F7A"/>
    <w:rsid w:val="00EF261A"/>
    <w:rsid w:val="00EF295F"/>
    <w:rsid w:val="00EF2F98"/>
    <w:rsid w:val="00EF4118"/>
    <w:rsid w:val="00EF43BF"/>
    <w:rsid w:val="00EF4403"/>
    <w:rsid w:val="00EF48BD"/>
    <w:rsid w:val="00EF5228"/>
    <w:rsid w:val="00EF5791"/>
    <w:rsid w:val="00EF5A82"/>
    <w:rsid w:val="00EF635A"/>
    <w:rsid w:val="00EF69BD"/>
    <w:rsid w:val="00EF766C"/>
    <w:rsid w:val="00EF7AD5"/>
    <w:rsid w:val="00EF7AF1"/>
    <w:rsid w:val="00EF7C43"/>
    <w:rsid w:val="00F00210"/>
    <w:rsid w:val="00F00372"/>
    <w:rsid w:val="00F00665"/>
    <w:rsid w:val="00F0070C"/>
    <w:rsid w:val="00F0109C"/>
    <w:rsid w:val="00F01F19"/>
    <w:rsid w:val="00F021F2"/>
    <w:rsid w:val="00F0233C"/>
    <w:rsid w:val="00F02853"/>
    <w:rsid w:val="00F02925"/>
    <w:rsid w:val="00F02B12"/>
    <w:rsid w:val="00F0327C"/>
    <w:rsid w:val="00F035D3"/>
    <w:rsid w:val="00F03C87"/>
    <w:rsid w:val="00F03ED3"/>
    <w:rsid w:val="00F03EFC"/>
    <w:rsid w:val="00F03F93"/>
    <w:rsid w:val="00F04841"/>
    <w:rsid w:val="00F04B6A"/>
    <w:rsid w:val="00F04CE6"/>
    <w:rsid w:val="00F0597F"/>
    <w:rsid w:val="00F05DDC"/>
    <w:rsid w:val="00F0643E"/>
    <w:rsid w:val="00F06A91"/>
    <w:rsid w:val="00F06B91"/>
    <w:rsid w:val="00F06CCC"/>
    <w:rsid w:val="00F075EF"/>
    <w:rsid w:val="00F07BB0"/>
    <w:rsid w:val="00F07DFF"/>
    <w:rsid w:val="00F110D4"/>
    <w:rsid w:val="00F117D6"/>
    <w:rsid w:val="00F11AE6"/>
    <w:rsid w:val="00F11FFD"/>
    <w:rsid w:val="00F12060"/>
    <w:rsid w:val="00F12074"/>
    <w:rsid w:val="00F127F0"/>
    <w:rsid w:val="00F13142"/>
    <w:rsid w:val="00F1368C"/>
    <w:rsid w:val="00F13C4F"/>
    <w:rsid w:val="00F14300"/>
    <w:rsid w:val="00F14770"/>
    <w:rsid w:val="00F150F1"/>
    <w:rsid w:val="00F157FB"/>
    <w:rsid w:val="00F15884"/>
    <w:rsid w:val="00F15AA4"/>
    <w:rsid w:val="00F15F35"/>
    <w:rsid w:val="00F16032"/>
    <w:rsid w:val="00F163F8"/>
    <w:rsid w:val="00F16470"/>
    <w:rsid w:val="00F16A42"/>
    <w:rsid w:val="00F16E1B"/>
    <w:rsid w:val="00F17C93"/>
    <w:rsid w:val="00F2065B"/>
    <w:rsid w:val="00F207C9"/>
    <w:rsid w:val="00F2092D"/>
    <w:rsid w:val="00F20D75"/>
    <w:rsid w:val="00F222DE"/>
    <w:rsid w:val="00F22435"/>
    <w:rsid w:val="00F224AD"/>
    <w:rsid w:val="00F22DA5"/>
    <w:rsid w:val="00F23E41"/>
    <w:rsid w:val="00F25322"/>
    <w:rsid w:val="00F25354"/>
    <w:rsid w:val="00F25B34"/>
    <w:rsid w:val="00F25B89"/>
    <w:rsid w:val="00F25BFF"/>
    <w:rsid w:val="00F25E75"/>
    <w:rsid w:val="00F26261"/>
    <w:rsid w:val="00F26333"/>
    <w:rsid w:val="00F2684A"/>
    <w:rsid w:val="00F26B7A"/>
    <w:rsid w:val="00F26EF4"/>
    <w:rsid w:val="00F275FB"/>
    <w:rsid w:val="00F2795F"/>
    <w:rsid w:val="00F27C6A"/>
    <w:rsid w:val="00F27F3F"/>
    <w:rsid w:val="00F301B8"/>
    <w:rsid w:val="00F30584"/>
    <w:rsid w:val="00F309CB"/>
    <w:rsid w:val="00F31043"/>
    <w:rsid w:val="00F3152B"/>
    <w:rsid w:val="00F31830"/>
    <w:rsid w:val="00F31872"/>
    <w:rsid w:val="00F31901"/>
    <w:rsid w:val="00F31C23"/>
    <w:rsid w:val="00F32F9B"/>
    <w:rsid w:val="00F33378"/>
    <w:rsid w:val="00F33691"/>
    <w:rsid w:val="00F33B2E"/>
    <w:rsid w:val="00F33B3E"/>
    <w:rsid w:val="00F34FC1"/>
    <w:rsid w:val="00F352C8"/>
    <w:rsid w:val="00F35652"/>
    <w:rsid w:val="00F359B2"/>
    <w:rsid w:val="00F3619D"/>
    <w:rsid w:val="00F3636F"/>
    <w:rsid w:val="00F36A30"/>
    <w:rsid w:val="00F36B9D"/>
    <w:rsid w:val="00F36ED8"/>
    <w:rsid w:val="00F37237"/>
    <w:rsid w:val="00F37389"/>
    <w:rsid w:val="00F374C8"/>
    <w:rsid w:val="00F3770A"/>
    <w:rsid w:val="00F40373"/>
    <w:rsid w:val="00F405BC"/>
    <w:rsid w:val="00F408CA"/>
    <w:rsid w:val="00F40B42"/>
    <w:rsid w:val="00F40EC1"/>
    <w:rsid w:val="00F4103A"/>
    <w:rsid w:val="00F412B5"/>
    <w:rsid w:val="00F418EB"/>
    <w:rsid w:val="00F42094"/>
    <w:rsid w:val="00F42414"/>
    <w:rsid w:val="00F42620"/>
    <w:rsid w:val="00F426EF"/>
    <w:rsid w:val="00F4308B"/>
    <w:rsid w:val="00F431B3"/>
    <w:rsid w:val="00F433C3"/>
    <w:rsid w:val="00F44581"/>
    <w:rsid w:val="00F45280"/>
    <w:rsid w:val="00F45454"/>
    <w:rsid w:val="00F456E2"/>
    <w:rsid w:val="00F45863"/>
    <w:rsid w:val="00F45FD9"/>
    <w:rsid w:val="00F4606C"/>
    <w:rsid w:val="00F464D5"/>
    <w:rsid w:val="00F466E1"/>
    <w:rsid w:val="00F46AE8"/>
    <w:rsid w:val="00F46F1D"/>
    <w:rsid w:val="00F472C6"/>
    <w:rsid w:val="00F47409"/>
    <w:rsid w:val="00F4779D"/>
    <w:rsid w:val="00F51CBB"/>
    <w:rsid w:val="00F520F1"/>
    <w:rsid w:val="00F527E3"/>
    <w:rsid w:val="00F52D0F"/>
    <w:rsid w:val="00F53D4D"/>
    <w:rsid w:val="00F53D65"/>
    <w:rsid w:val="00F5433A"/>
    <w:rsid w:val="00F5439B"/>
    <w:rsid w:val="00F54554"/>
    <w:rsid w:val="00F548DB"/>
    <w:rsid w:val="00F54918"/>
    <w:rsid w:val="00F54B61"/>
    <w:rsid w:val="00F552F7"/>
    <w:rsid w:val="00F556D9"/>
    <w:rsid w:val="00F56029"/>
    <w:rsid w:val="00F5616A"/>
    <w:rsid w:val="00F56593"/>
    <w:rsid w:val="00F567F7"/>
    <w:rsid w:val="00F56C66"/>
    <w:rsid w:val="00F56E5C"/>
    <w:rsid w:val="00F579A6"/>
    <w:rsid w:val="00F57C36"/>
    <w:rsid w:val="00F57D58"/>
    <w:rsid w:val="00F57DC8"/>
    <w:rsid w:val="00F6158B"/>
    <w:rsid w:val="00F615D2"/>
    <w:rsid w:val="00F6187B"/>
    <w:rsid w:val="00F6298E"/>
    <w:rsid w:val="00F62A63"/>
    <w:rsid w:val="00F62EDE"/>
    <w:rsid w:val="00F630F3"/>
    <w:rsid w:val="00F6315B"/>
    <w:rsid w:val="00F632DB"/>
    <w:rsid w:val="00F642CC"/>
    <w:rsid w:val="00F650C4"/>
    <w:rsid w:val="00F65388"/>
    <w:rsid w:val="00F6557E"/>
    <w:rsid w:val="00F65626"/>
    <w:rsid w:val="00F65822"/>
    <w:rsid w:val="00F65911"/>
    <w:rsid w:val="00F66236"/>
    <w:rsid w:val="00F6628F"/>
    <w:rsid w:val="00F668A5"/>
    <w:rsid w:val="00F67372"/>
    <w:rsid w:val="00F676B5"/>
    <w:rsid w:val="00F67ABC"/>
    <w:rsid w:val="00F67ECB"/>
    <w:rsid w:val="00F700F0"/>
    <w:rsid w:val="00F705A0"/>
    <w:rsid w:val="00F70B5C"/>
    <w:rsid w:val="00F712F4"/>
    <w:rsid w:val="00F71590"/>
    <w:rsid w:val="00F71591"/>
    <w:rsid w:val="00F717D3"/>
    <w:rsid w:val="00F71836"/>
    <w:rsid w:val="00F72234"/>
    <w:rsid w:val="00F7253E"/>
    <w:rsid w:val="00F72C80"/>
    <w:rsid w:val="00F739C9"/>
    <w:rsid w:val="00F739F6"/>
    <w:rsid w:val="00F74063"/>
    <w:rsid w:val="00F74778"/>
    <w:rsid w:val="00F75229"/>
    <w:rsid w:val="00F75674"/>
    <w:rsid w:val="00F75B63"/>
    <w:rsid w:val="00F75CFB"/>
    <w:rsid w:val="00F75D1A"/>
    <w:rsid w:val="00F75FAC"/>
    <w:rsid w:val="00F760EB"/>
    <w:rsid w:val="00F761E6"/>
    <w:rsid w:val="00F76892"/>
    <w:rsid w:val="00F76A71"/>
    <w:rsid w:val="00F77EE9"/>
    <w:rsid w:val="00F80E71"/>
    <w:rsid w:val="00F82878"/>
    <w:rsid w:val="00F82890"/>
    <w:rsid w:val="00F82E20"/>
    <w:rsid w:val="00F832DA"/>
    <w:rsid w:val="00F836A0"/>
    <w:rsid w:val="00F836C6"/>
    <w:rsid w:val="00F836F7"/>
    <w:rsid w:val="00F837E8"/>
    <w:rsid w:val="00F83883"/>
    <w:rsid w:val="00F83D23"/>
    <w:rsid w:val="00F84623"/>
    <w:rsid w:val="00F8469E"/>
    <w:rsid w:val="00F851F9"/>
    <w:rsid w:val="00F856BB"/>
    <w:rsid w:val="00F85742"/>
    <w:rsid w:val="00F85847"/>
    <w:rsid w:val="00F861D2"/>
    <w:rsid w:val="00F87049"/>
    <w:rsid w:val="00F8783A"/>
    <w:rsid w:val="00F87939"/>
    <w:rsid w:val="00F87AE9"/>
    <w:rsid w:val="00F87DC8"/>
    <w:rsid w:val="00F90077"/>
    <w:rsid w:val="00F9060D"/>
    <w:rsid w:val="00F90786"/>
    <w:rsid w:val="00F91B83"/>
    <w:rsid w:val="00F91C83"/>
    <w:rsid w:val="00F92037"/>
    <w:rsid w:val="00F92B24"/>
    <w:rsid w:val="00F92BF4"/>
    <w:rsid w:val="00F934C7"/>
    <w:rsid w:val="00F934D6"/>
    <w:rsid w:val="00F94382"/>
    <w:rsid w:val="00F94E76"/>
    <w:rsid w:val="00F95BD2"/>
    <w:rsid w:val="00F95F59"/>
    <w:rsid w:val="00F966E8"/>
    <w:rsid w:val="00F976BC"/>
    <w:rsid w:val="00F97C9C"/>
    <w:rsid w:val="00FA01EE"/>
    <w:rsid w:val="00FA041C"/>
    <w:rsid w:val="00FA085B"/>
    <w:rsid w:val="00FA0C3B"/>
    <w:rsid w:val="00FA118F"/>
    <w:rsid w:val="00FA14EA"/>
    <w:rsid w:val="00FA19B2"/>
    <w:rsid w:val="00FA244E"/>
    <w:rsid w:val="00FA25E3"/>
    <w:rsid w:val="00FA2EBA"/>
    <w:rsid w:val="00FA30C5"/>
    <w:rsid w:val="00FA31D6"/>
    <w:rsid w:val="00FA326E"/>
    <w:rsid w:val="00FA4B3C"/>
    <w:rsid w:val="00FA4D81"/>
    <w:rsid w:val="00FA50EC"/>
    <w:rsid w:val="00FA51F9"/>
    <w:rsid w:val="00FA5D85"/>
    <w:rsid w:val="00FA5EB0"/>
    <w:rsid w:val="00FA6196"/>
    <w:rsid w:val="00FA6963"/>
    <w:rsid w:val="00FA71C9"/>
    <w:rsid w:val="00FB00F9"/>
    <w:rsid w:val="00FB04B4"/>
    <w:rsid w:val="00FB0DD3"/>
    <w:rsid w:val="00FB0F60"/>
    <w:rsid w:val="00FB1050"/>
    <w:rsid w:val="00FB132E"/>
    <w:rsid w:val="00FB139D"/>
    <w:rsid w:val="00FB252E"/>
    <w:rsid w:val="00FB2B5B"/>
    <w:rsid w:val="00FB2CA7"/>
    <w:rsid w:val="00FB2F3F"/>
    <w:rsid w:val="00FB307B"/>
    <w:rsid w:val="00FB34CA"/>
    <w:rsid w:val="00FB44E3"/>
    <w:rsid w:val="00FB47A7"/>
    <w:rsid w:val="00FB481E"/>
    <w:rsid w:val="00FB48F1"/>
    <w:rsid w:val="00FB4CEC"/>
    <w:rsid w:val="00FB5C6A"/>
    <w:rsid w:val="00FB5FD5"/>
    <w:rsid w:val="00FB603E"/>
    <w:rsid w:val="00FB6362"/>
    <w:rsid w:val="00FB6B4F"/>
    <w:rsid w:val="00FB6D36"/>
    <w:rsid w:val="00FB74FF"/>
    <w:rsid w:val="00FB7626"/>
    <w:rsid w:val="00FB7A16"/>
    <w:rsid w:val="00FC029E"/>
    <w:rsid w:val="00FC03E6"/>
    <w:rsid w:val="00FC1443"/>
    <w:rsid w:val="00FC16EA"/>
    <w:rsid w:val="00FC25D1"/>
    <w:rsid w:val="00FC2C6F"/>
    <w:rsid w:val="00FC3166"/>
    <w:rsid w:val="00FC3BEB"/>
    <w:rsid w:val="00FC3E1F"/>
    <w:rsid w:val="00FC480D"/>
    <w:rsid w:val="00FC491D"/>
    <w:rsid w:val="00FC4A63"/>
    <w:rsid w:val="00FC4D1F"/>
    <w:rsid w:val="00FC4D21"/>
    <w:rsid w:val="00FC5335"/>
    <w:rsid w:val="00FC61EC"/>
    <w:rsid w:val="00FC65C0"/>
    <w:rsid w:val="00FC6BD6"/>
    <w:rsid w:val="00FC6EF5"/>
    <w:rsid w:val="00FC6FC4"/>
    <w:rsid w:val="00FC71ED"/>
    <w:rsid w:val="00FC76AD"/>
    <w:rsid w:val="00FC78E3"/>
    <w:rsid w:val="00FC79D5"/>
    <w:rsid w:val="00FC7D29"/>
    <w:rsid w:val="00FD09C7"/>
    <w:rsid w:val="00FD0A54"/>
    <w:rsid w:val="00FD0D53"/>
    <w:rsid w:val="00FD1134"/>
    <w:rsid w:val="00FD12EB"/>
    <w:rsid w:val="00FD1D39"/>
    <w:rsid w:val="00FD1F72"/>
    <w:rsid w:val="00FD2351"/>
    <w:rsid w:val="00FD284F"/>
    <w:rsid w:val="00FD2CDF"/>
    <w:rsid w:val="00FD2F8A"/>
    <w:rsid w:val="00FD373C"/>
    <w:rsid w:val="00FD3807"/>
    <w:rsid w:val="00FD396D"/>
    <w:rsid w:val="00FD3E64"/>
    <w:rsid w:val="00FD5742"/>
    <w:rsid w:val="00FD5B17"/>
    <w:rsid w:val="00FD601F"/>
    <w:rsid w:val="00FD60A4"/>
    <w:rsid w:val="00FD6607"/>
    <w:rsid w:val="00FD6C3F"/>
    <w:rsid w:val="00FD6D87"/>
    <w:rsid w:val="00FD6FC7"/>
    <w:rsid w:val="00FD77AD"/>
    <w:rsid w:val="00FE168B"/>
    <w:rsid w:val="00FE176C"/>
    <w:rsid w:val="00FE1946"/>
    <w:rsid w:val="00FE1BE0"/>
    <w:rsid w:val="00FE2166"/>
    <w:rsid w:val="00FE2EF2"/>
    <w:rsid w:val="00FE388F"/>
    <w:rsid w:val="00FE38B2"/>
    <w:rsid w:val="00FE4AD4"/>
    <w:rsid w:val="00FE4D94"/>
    <w:rsid w:val="00FE6231"/>
    <w:rsid w:val="00FE6941"/>
    <w:rsid w:val="00FE6948"/>
    <w:rsid w:val="00FE69B7"/>
    <w:rsid w:val="00FE6F01"/>
    <w:rsid w:val="00FE7836"/>
    <w:rsid w:val="00FE7DDB"/>
    <w:rsid w:val="00FE7ED9"/>
    <w:rsid w:val="00FF1A7F"/>
    <w:rsid w:val="00FF1FB2"/>
    <w:rsid w:val="00FF277B"/>
    <w:rsid w:val="00FF27D3"/>
    <w:rsid w:val="00FF3703"/>
    <w:rsid w:val="00FF376C"/>
    <w:rsid w:val="00FF37F4"/>
    <w:rsid w:val="00FF3B94"/>
    <w:rsid w:val="00FF4124"/>
    <w:rsid w:val="00FF4A62"/>
    <w:rsid w:val="00FF4F6D"/>
    <w:rsid w:val="00FF51A0"/>
    <w:rsid w:val="00FF5ED3"/>
    <w:rsid w:val="00FF6216"/>
    <w:rsid w:val="00FF6349"/>
    <w:rsid w:val="00FF66D6"/>
    <w:rsid w:val="00FF6B47"/>
    <w:rsid w:val="00FF73CB"/>
    <w:rsid w:val="00FF777D"/>
    <w:rsid w:val="00FF7935"/>
    <w:rsid w:val="00FF79E3"/>
    <w:rsid w:val="00FF7D63"/>
    <w:rsid w:val="013C4594"/>
    <w:rsid w:val="015487D3"/>
    <w:rsid w:val="015531C9"/>
    <w:rsid w:val="016666BF"/>
    <w:rsid w:val="017700A8"/>
    <w:rsid w:val="018097DC"/>
    <w:rsid w:val="0187C251"/>
    <w:rsid w:val="01B228F0"/>
    <w:rsid w:val="01B9EB8F"/>
    <w:rsid w:val="01C31D35"/>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02394"/>
    <w:rsid w:val="0648AD97"/>
    <w:rsid w:val="06492C3A"/>
    <w:rsid w:val="064BDDA7"/>
    <w:rsid w:val="0657E37E"/>
    <w:rsid w:val="0658AE07"/>
    <w:rsid w:val="065A2009"/>
    <w:rsid w:val="06670D77"/>
    <w:rsid w:val="066C1408"/>
    <w:rsid w:val="066EB629"/>
    <w:rsid w:val="06725D93"/>
    <w:rsid w:val="0677D886"/>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B8C067"/>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36E8C"/>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41FF3"/>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CF8279"/>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3D3331"/>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83DEB"/>
    <w:rsid w:val="1B2D90F1"/>
    <w:rsid w:val="1B2FC46A"/>
    <w:rsid w:val="1B453ABF"/>
    <w:rsid w:val="1B5D7A33"/>
    <w:rsid w:val="1B6264E9"/>
    <w:rsid w:val="1B6EC389"/>
    <w:rsid w:val="1B707517"/>
    <w:rsid w:val="1B750A68"/>
    <w:rsid w:val="1B75C282"/>
    <w:rsid w:val="1B8236CC"/>
    <w:rsid w:val="1B86FB28"/>
    <w:rsid w:val="1B9FCB79"/>
    <w:rsid w:val="1BD33441"/>
    <w:rsid w:val="1BD71299"/>
    <w:rsid w:val="1BE36018"/>
    <w:rsid w:val="1BEC260C"/>
    <w:rsid w:val="1C0282B5"/>
    <w:rsid w:val="1C033209"/>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2D3FB"/>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DFBCF8"/>
    <w:rsid w:val="21E0828A"/>
    <w:rsid w:val="21E57D2A"/>
    <w:rsid w:val="21F1D102"/>
    <w:rsid w:val="21FF1478"/>
    <w:rsid w:val="2204324C"/>
    <w:rsid w:val="2208DB1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19909"/>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67717F"/>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E4E04"/>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4E35A5"/>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1C48E3"/>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6205A"/>
    <w:rsid w:val="3B8BC5B1"/>
    <w:rsid w:val="3B91AEB8"/>
    <w:rsid w:val="3BA031BE"/>
    <w:rsid w:val="3BA412C3"/>
    <w:rsid w:val="3BA719D2"/>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DEE1A3"/>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5AA1C"/>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27947"/>
    <w:rsid w:val="4514B6CF"/>
    <w:rsid w:val="451757D9"/>
    <w:rsid w:val="451F6949"/>
    <w:rsid w:val="4523305E"/>
    <w:rsid w:val="45322368"/>
    <w:rsid w:val="454CB0D6"/>
    <w:rsid w:val="45563765"/>
    <w:rsid w:val="45672D06"/>
    <w:rsid w:val="4567F6B5"/>
    <w:rsid w:val="45693AE7"/>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5E7F6C"/>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847AB9"/>
    <w:rsid w:val="5390F1FA"/>
    <w:rsid w:val="53923092"/>
    <w:rsid w:val="539B7807"/>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526D7"/>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759087"/>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9DF88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98A79E"/>
    <w:rsid w:val="6498B679"/>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867A87"/>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BC360"/>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AD8282"/>
    <w:rsid w:val="68B95E71"/>
    <w:rsid w:val="68D0994C"/>
    <w:rsid w:val="6901E348"/>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3EF0E"/>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19CC24"/>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BFEB747"/>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3471F"/>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326069"/>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EA85B1"/>
    <w:rsid w:val="6FF43593"/>
    <w:rsid w:val="70055721"/>
    <w:rsid w:val="70143269"/>
    <w:rsid w:val="701994DF"/>
    <w:rsid w:val="701DFEC5"/>
    <w:rsid w:val="702DBBBF"/>
    <w:rsid w:val="7031CDB5"/>
    <w:rsid w:val="7032EECF"/>
    <w:rsid w:val="7037DAA0"/>
    <w:rsid w:val="704404AD"/>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69B78"/>
    <w:rsid w:val="716DF265"/>
    <w:rsid w:val="7172D168"/>
    <w:rsid w:val="717676FB"/>
    <w:rsid w:val="71773981"/>
    <w:rsid w:val="717BBF73"/>
    <w:rsid w:val="71824D7A"/>
    <w:rsid w:val="7193D897"/>
    <w:rsid w:val="719F2906"/>
    <w:rsid w:val="71C8D007"/>
    <w:rsid w:val="71D6D2E2"/>
    <w:rsid w:val="71E3DBBF"/>
    <w:rsid w:val="71E63859"/>
    <w:rsid w:val="720786A6"/>
    <w:rsid w:val="72096AAF"/>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878BA"/>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780FA3"/>
    <w:rsid w:val="798AA8A1"/>
    <w:rsid w:val="798C84E4"/>
    <w:rsid w:val="798FBCD2"/>
    <w:rsid w:val="79A5D62B"/>
    <w:rsid w:val="79CF9A5E"/>
    <w:rsid w:val="79D8C413"/>
    <w:rsid w:val="79DBCC37"/>
    <w:rsid w:val="79E43BFF"/>
    <w:rsid w:val="79EBD5EF"/>
    <w:rsid w:val="79F10E11"/>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5B1ACE"/>
    <w:rsid w:val="7B647A53"/>
    <w:rsid w:val="7B846EEE"/>
    <w:rsid w:val="7BA5BAF0"/>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0E596C"/>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1E79DE27-C86B-45D1-A86E-038714E4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UnresolvedMention8">
    <w:name w:val="Unresolved Mention8"/>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170774"/>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Mention11">
    <w:name w:val="Mention11"/>
    <w:basedOn w:val="DefaultParagraphFont"/>
    <w:uiPriority w:val="99"/>
    <w:unhideWhenUsed/>
    <w:rsid w:val="00730A42"/>
    <w:rPr>
      <w:color w:val="2B579A"/>
      <w:shd w:val="clear" w:color="auto" w:fill="E1DFDD"/>
    </w:rPr>
  </w:style>
  <w:style w:type="character" w:styleId="UnresolvedMention">
    <w:name w:val="Unresolved Mention"/>
    <w:basedOn w:val="DefaultParagraphFont"/>
    <w:uiPriority w:val="99"/>
    <w:unhideWhenUsed/>
    <w:rsid w:val="0094737E"/>
    <w:rPr>
      <w:color w:val="605E5C"/>
      <w:shd w:val="clear" w:color="auto" w:fill="E1DFDD"/>
    </w:rPr>
  </w:style>
  <w:style w:type="character" w:customStyle="1" w:styleId="NoSpacingChar">
    <w:name w:val="No Spacing Char"/>
    <w:aliases w:val="No Spacing1 Char,Parastais Char"/>
    <w:link w:val="NoSpacing"/>
    <w:uiPriority w:val="1"/>
    <w:locked/>
    <w:rsid w:val="00F90786"/>
    <w:rPr>
      <w:rFonts w:eastAsia="ヒラギノ角ゴ Pro W3"/>
      <w:color w:val="000000"/>
      <w:sz w:val="22"/>
      <w:szCs w:val="24"/>
      <w:lang w:eastAsia="en-US"/>
    </w:rPr>
  </w:style>
  <w:style w:type="character" w:styleId="Mention">
    <w:name w:val="Mention"/>
    <w:basedOn w:val="DefaultParagraphFont"/>
    <w:uiPriority w:val="99"/>
    <w:unhideWhenUsed/>
    <w:rsid w:val="00294FC3"/>
    <w:rPr>
      <w:color w:val="2B579A"/>
      <w:shd w:val="clear" w:color="auto" w:fill="E1DFDD"/>
    </w:rPr>
  </w:style>
  <w:style w:type="paragraph" w:customStyle="1" w:styleId="Standard">
    <w:name w:val="Standard"/>
    <w:rsid w:val="00BB6828"/>
    <w:pPr>
      <w:suppressAutoHyphens/>
      <w:autoSpaceDN w:val="0"/>
      <w:textAlignment w:val="baseline"/>
    </w:pPr>
    <w:rPr>
      <w:rFonts w:ascii="Times New Roman" w:hAnsi="Times New Roman"/>
      <w:kern w:val="3"/>
      <w:sz w:val="24"/>
      <w:szCs w:val="22"/>
      <w:lang w:eastAsia="en-US"/>
    </w:rPr>
  </w:style>
  <w:style w:type="table" w:customStyle="1" w:styleId="TableGrid4">
    <w:name w:val="Table Grid4"/>
    <w:basedOn w:val="TableNormal"/>
    <w:next w:val="TableGrid"/>
    <w:uiPriority w:val="39"/>
    <w:rsid w:val="00BB6828"/>
    <w:pPr>
      <w:spacing w:line="264" w:lineRule="auto"/>
    </w:pPr>
    <w:rPr>
      <w:rFonts w:asciiTheme="minorHAnsi" w:eastAsiaTheme="minorEastAsia" w:hAnsiTheme="minorHAnsi" w:cstheme="minorBidi"/>
      <w:color w:val="0D0D0D" w:themeColor="text1" w:themeTint="F2"/>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B6828"/>
  </w:style>
  <w:style w:type="character" w:customStyle="1" w:styleId="eop">
    <w:name w:val="eop"/>
    <w:basedOn w:val="DefaultParagraphFont"/>
    <w:rsid w:val="00F55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9811">
      <w:bodyDiv w:val="1"/>
      <w:marLeft w:val="0"/>
      <w:marRight w:val="0"/>
      <w:marTop w:val="0"/>
      <w:marBottom w:val="0"/>
      <w:divBdr>
        <w:top w:val="none" w:sz="0" w:space="0" w:color="auto"/>
        <w:left w:val="none" w:sz="0" w:space="0" w:color="auto"/>
        <w:bottom w:val="none" w:sz="0" w:space="0" w:color="auto"/>
        <w:right w:val="none" w:sz="0" w:space="0" w:color="auto"/>
      </w:divBdr>
    </w:div>
    <w:div w:id="94248613">
      <w:bodyDiv w:val="1"/>
      <w:marLeft w:val="0"/>
      <w:marRight w:val="0"/>
      <w:marTop w:val="0"/>
      <w:marBottom w:val="0"/>
      <w:divBdr>
        <w:top w:val="none" w:sz="0" w:space="0" w:color="auto"/>
        <w:left w:val="none" w:sz="0" w:space="0" w:color="auto"/>
        <w:bottom w:val="none" w:sz="0" w:space="0" w:color="auto"/>
        <w:right w:val="none" w:sz="0" w:space="0" w:color="auto"/>
      </w:divBdr>
    </w:div>
    <w:div w:id="102116936">
      <w:bodyDiv w:val="1"/>
      <w:marLeft w:val="0"/>
      <w:marRight w:val="0"/>
      <w:marTop w:val="0"/>
      <w:marBottom w:val="0"/>
      <w:divBdr>
        <w:top w:val="none" w:sz="0" w:space="0" w:color="auto"/>
        <w:left w:val="none" w:sz="0" w:space="0" w:color="auto"/>
        <w:bottom w:val="none" w:sz="0" w:space="0" w:color="auto"/>
        <w:right w:val="none" w:sz="0" w:space="0" w:color="auto"/>
      </w:divBdr>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26791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570434221">
      <w:bodyDiv w:val="1"/>
      <w:marLeft w:val="0"/>
      <w:marRight w:val="0"/>
      <w:marTop w:val="0"/>
      <w:marBottom w:val="0"/>
      <w:divBdr>
        <w:top w:val="none" w:sz="0" w:space="0" w:color="auto"/>
        <w:left w:val="none" w:sz="0" w:space="0" w:color="auto"/>
        <w:bottom w:val="none" w:sz="0" w:space="0" w:color="auto"/>
        <w:right w:val="none" w:sz="0" w:space="0" w:color="auto"/>
      </w:divBdr>
    </w:div>
    <w:div w:id="624822254">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4806214">
      <w:bodyDiv w:val="1"/>
      <w:marLeft w:val="0"/>
      <w:marRight w:val="0"/>
      <w:marTop w:val="0"/>
      <w:marBottom w:val="0"/>
      <w:divBdr>
        <w:top w:val="none" w:sz="0" w:space="0" w:color="auto"/>
        <w:left w:val="none" w:sz="0" w:space="0" w:color="auto"/>
        <w:bottom w:val="none" w:sz="0" w:space="0" w:color="auto"/>
        <w:right w:val="none" w:sz="0" w:space="0" w:color="auto"/>
      </w:divBdr>
    </w:div>
    <w:div w:id="1196886672">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594971738">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8932694">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65719045">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www.latarh.lv/konkursu-labas-prakses-vadlinijas/" TargetMode="External"/><Relationship Id="rId26" Type="http://schemas.openxmlformats.org/officeDocument/2006/relationships/hyperlink" Target="https://naturebasedcity.climate-kic.org/network-of-cities/" TargetMode="External"/><Relationship Id="rId3" Type="http://schemas.openxmlformats.org/officeDocument/2006/relationships/customXml" Target="../customXml/item3.xml"/><Relationship Id="rId21"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651/oj/?locale=LV" TargetMode="External"/><Relationship Id="rId25" Type="http://schemas.openxmlformats.org/officeDocument/2006/relationships/hyperlink" Target="https://una.city/"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ec.europa.eu/research/participants/documents/downloadPublic?documentIds=080166e5c7061325&amp;appId=PPGMS" TargetMode="External"/><Relationship Id="rId29" Type="http://schemas.openxmlformats.org/officeDocument/2006/relationships/hyperlink" Target="https://www.varam.gov.lv/lv/wwwvaramgovlv/lv/pieklustami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jauna.vidzeme.lv/upload/EuropeDirect/Za_infrastruktra_un_dab_balstti_risinjumi.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m.gov.lv/lv/sadalas/pasvaldibu_finansu_uzraudziba/finansu_stabilizacijas_process/" TargetMode="External"/><Relationship Id="rId23" Type="http://schemas.openxmlformats.org/officeDocument/2006/relationships/hyperlink" Target="https://estudijas.llu.lv/pluginfile.php/129101/mod_resource/content/1/ilgtspejigas_ainavas_planosanas_rokasgramata.pdf" TargetMode="External"/><Relationship Id="rId28" Type="http://schemas.openxmlformats.org/officeDocument/2006/relationships/hyperlink" Target="https://pieklustamiba.varam.gov.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earch.coe.int/cm/pages/result_details.aspx?objectid=09000016809841c3" TargetMode="External"/><Relationship Id="rId31" Type="http://schemas.openxmlformats.org/officeDocument/2006/relationships/hyperlink" Target="https://www.lm.gov.lv/lv/ieteikumi-ieklaujosas-vides-veidosana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research-and-innovation.ec.europa.eu/research-area/environment/nature-based-solutions_lv?etrans=lv" TargetMode="External"/><Relationship Id="rId27" Type="http://schemas.openxmlformats.org/officeDocument/2006/relationships/hyperlink" Target="https://www.lm.gov.lv/lv/media/18838/download" TargetMode="External"/><Relationship Id="rId30" Type="http://schemas.openxmlformats.org/officeDocument/2006/relationships/hyperlink" Target="https://www.lm.gov.lv/lv/celvedis-ieklaujosas-vides-veidosanai-valsts-un-pasvaldibu-iestades-2020" TargetMode="External"/><Relationship Id="rId35" Type="http://schemas.microsoft.com/office/2011/relationships/people" Target="peop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s://eur-lex.europa.eu/legal-content/LV/TXT/?uri=CELEX:02014R0651-20170710" TargetMode="External"/><Relationship Id="rId4"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Evita Klapere</DisplayName>
        <AccountId>38</AccountId>
        <AccountType/>
      </UserInfo>
    </SharedWithUsers>
  </documentManagement>
</p:properties>
</file>

<file path=customXml/itemProps1.xml><?xml version="1.0" encoding="utf-8"?>
<ds:datastoreItem xmlns:ds="http://schemas.openxmlformats.org/officeDocument/2006/customXml" ds:itemID="{7807AAC2-940E-460C-B3F6-6B8661258714}">
  <ds:schemaRefs>
    <ds:schemaRef ds:uri="http://schemas.openxmlformats.org/officeDocument/2006/bibliography"/>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A73C6642-D076-49B0-891E-46B2D5D28225}"/>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40</Pages>
  <Words>45378</Words>
  <Characters>25866</Characters>
  <Application>Microsoft Office Word</Application>
  <DocSecurity>0</DocSecurity>
  <Lines>215</Lines>
  <Paragraphs>142</Paragraphs>
  <ScaleCrop>false</ScaleCrop>
  <Company/>
  <LinksUpToDate>false</LinksUpToDate>
  <CharactersWithSpaces>71102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Ilze Blumberga</cp:lastModifiedBy>
  <cp:revision>45</cp:revision>
  <cp:lastPrinted>2015-01-25T01:33:00Z</cp:lastPrinted>
  <dcterms:created xsi:type="dcterms:W3CDTF">2023-11-07T16:28:00Z</dcterms:created>
  <dcterms:modified xsi:type="dcterms:W3CDTF">2024-07-18T12:54:00Z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62de6b22-8c5c-435a-b322-e6d4ca62170b,3;62de6b22-8c5c-435a-b322-e6d4ca62170b,3;62de6b22-8c5c-435a-b322-e6d4ca62170b,3;62de6b22-8c5c-435a-b322-e6d4ca62170b,3;62de6b22-8c5c-435a-b322-e6d4ca62170b,5;62de6b22-8c5c-435a-b322-e6d4ca62170b,5;62de6b22-8c5c-435a-b3</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